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31AA61" w14:textId="7927083B" w:rsidR="001C41EB" w:rsidRPr="004A22FA" w:rsidRDefault="001F1350">
      <w:pPr>
        <w:rPr>
          <w:noProof/>
          <w:highlight w:val="yellow"/>
          <w:lang w:eastAsia="pt-BR"/>
        </w:rPr>
      </w:pPr>
      <w:r w:rsidRPr="004A22FA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EA0B3E7" wp14:editId="4DD20BDF">
                <wp:simplePos x="0" y="0"/>
                <wp:positionH relativeFrom="column">
                  <wp:posOffset>1130935</wp:posOffset>
                </wp:positionH>
                <wp:positionV relativeFrom="paragraph">
                  <wp:posOffset>6985</wp:posOffset>
                </wp:positionV>
                <wp:extent cx="4890052" cy="1209675"/>
                <wp:effectExtent l="0" t="0" r="6350" b="9525"/>
                <wp:wrapNone/>
                <wp:docPr id="2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0052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32322" w14:textId="77777777" w:rsidR="00916CCC" w:rsidRPr="001F1350" w:rsidRDefault="00916CCC" w:rsidP="00422259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</w:rPr>
                            </w:pPr>
                          </w:p>
                          <w:p w14:paraId="541C1A8E" w14:textId="4C626756" w:rsidR="00916CCC" w:rsidRPr="00056830" w:rsidRDefault="00916CCC" w:rsidP="00422259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MINISTÉRIO DE MINAS E ENERGIA</w:t>
                            </w:r>
                          </w:p>
                          <w:p w14:paraId="5533A1BC" w14:textId="77777777" w:rsidR="00916CCC" w:rsidRPr="00056830" w:rsidRDefault="00916CCC" w:rsidP="00422259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SECRETARIA DE ENERGIA ELÉTRICA</w:t>
                            </w:r>
                          </w:p>
                          <w:p w14:paraId="38D09592" w14:textId="77777777" w:rsidR="00916CCC" w:rsidRPr="00056830" w:rsidRDefault="00916CCC" w:rsidP="00422259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DEPARTAMENTO DE MONITORAMENTO DO SISTEMA ELÉTRICO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A0B3E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89.05pt;margin-top:.55pt;width:385.05pt;height:95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" stroked="f">
                <v:textbox>
                  <w:txbxContent>
                    <w:p w14:paraId="76232322" w14:textId="77777777" w:rsidR="00916CCC" w:rsidRPr="001F1350" w:rsidRDefault="00916CCC" w:rsidP="00422259">
                      <w:pPr>
                        <w:spacing w:after="120"/>
                        <w:jc w:val="center"/>
                        <w:rPr>
                          <w:rFonts w:ascii="Arial Narrow" w:hAnsi="Arial Narrow"/>
                          <w:b/>
                          <w:bCs/>
                          <w:sz w:val="14"/>
                        </w:rPr>
                      </w:pPr>
                    </w:p>
                    <w:p w14:paraId="541C1A8E" w14:textId="4C626756" w:rsidR="00916CCC" w:rsidRPr="00056830" w:rsidRDefault="00916CCC" w:rsidP="00422259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MINISTÉRIO DE MINAS E ENERGIA</w:t>
                      </w:r>
                    </w:p>
                    <w:p w14:paraId="5533A1BC" w14:textId="77777777" w:rsidR="00916CCC" w:rsidRPr="00056830" w:rsidRDefault="00916CCC" w:rsidP="00422259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SECRETARIA DE ENERGIA ELÉTRICA</w:t>
                      </w:r>
                    </w:p>
                    <w:p w14:paraId="38D09592" w14:textId="77777777" w:rsidR="00916CCC" w:rsidRPr="00056830" w:rsidRDefault="00916CCC" w:rsidP="00422259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DEPARTAMENTO DE MONITORAMENTO DO SISTEMA ELÉTRICO</w:t>
                      </w:r>
                    </w:p>
                  </w:txbxContent>
                </v:textbox>
              </v:shape>
            </w:pict>
          </mc:Fallback>
        </mc:AlternateContent>
      </w:r>
      <w:r w:rsidR="007D1343" w:rsidRPr="004A22FA">
        <w:rPr>
          <w:noProof/>
          <w:highlight w:val="yellow"/>
          <w:lang w:eastAsia="pt-BR"/>
        </w:rPr>
        <w:drawing>
          <wp:anchor distT="0" distB="0" distL="114300" distR="114300" simplePos="0" relativeHeight="251738624" behindDoc="1" locked="0" layoutInCell="1" allowOverlap="1" wp14:anchorId="4A506E3E" wp14:editId="58DCB2C2">
            <wp:simplePos x="0" y="0"/>
            <wp:positionH relativeFrom="margin">
              <wp:posOffset>-116840</wp:posOffset>
            </wp:positionH>
            <wp:positionV relativeFrom="paragraph">
              <wp:posOffset>-157252</wp:posOffset>
            </wp:positionV>
            <wp:extent cx="6904990" cy="9346337"/>
            <wp:effectExtent l="0" t="0" r="0" b="7620"/>
            <wp:wrapNone/>
            <wp:docPr id="85" name="Imagem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51" b="738"/>
                    <a:stretch/>
                  </pic:blipFill>
                  <pic:spPr bwMode="auto">
                    <a:xfrm>
                      <a:off x="0" y="0"/>
                      <a:ext cx="6904990" cy="9346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1343" w:rsidRPr="004A22FA">
        <w:rPr>
          <w:highlight w:val="yellow"/>
        </w:rPr>
        <w:t xml:space="preserve"> </w:t>
      </w:r>
    </w:p>
    <w:p w14:paraId="31BCC5E7" w14:textId="1D8D6066" w:rsidR="00422259" w:rsidRPr="004A22FA" w:rsidRDefault="00382966">
      <w:pPr>
        <w:rPr>
          <w:noProof/>
          <w:highlight w:val="yellow"/>
          <w:lang w:eastAsia="pt-BR"/>
        </w:rPr>
      </w:pPr>
      <w:r w:rsidRPr="004A22FA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284D4D3" wp14:editId="47074002">
                <wp:simplePos x="0" y="0"/>
                <wp:positionH relativeFrom="margin">
                  <wp:align>center</wp:align>
                </wp:positionH>
                <wp:positionV relativeFrom="paragraph">
                  <wp:posOffset>3298190</wp:posOffset>
                </wp:positionV>
                <wp:extent cx="5143500" cy="2100580"/>
                <wp:effectExtent l="0" t="0" r="0" b="1905"/>
                <wp:wrapNone/>
                <wp:docPr id="4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210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17DC6" w14:textId="1293F811" w:rsidR="00916CCC" w:rsidRPr="00B90F92" w:rsidRDefault="00916CCC" w:rsidP="009D3A3F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rFonts w:ascii="Impact" w:eastAsia="Calibri" w:hAnsi="Impact"/>
                                <w:color w:val="CC6600"/>
                                <w:kern w:val="24"/>
                                <w:sz w:val="52"/>
                                <w:szCs w:val="36"/>
                              </w:rPr>
                              <w:t>Fevereiro / 2021</w:t>
                            </w:r>
                          </w:p>
                          <w:p w14:paraId="45B2EDA5" w14:textId="77777777" w:rsidR="00916CCC" w:rsidRPr="00B90F92" w:rsidRDefault="00916CCC" w:rsidP="009D3A3F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rPr>
                                <w:sz w:val="40"/>
                              </w:rPr>
                            </w:pPr>
                            <w:r w:rsidRPr="00B90F92"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2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4D4D3" id="_x0000_s1027" type="#_x0000_t202" style="position:absolute;margin-left:0;margin-top:259.7pt;width:405pt;height:165.4pt;z-index:2516689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" filled="f" stroked="f">
                <v:textbox style="mso-fit-shape-to-text:t">
                  <w:txbxContent>
                    <w:p w14:paraId="40317DC6" w14:textId="1293F811" w:rsidR="00916CCC" w:rsidRPr="00B90F92" w:rsidRDefault="00916CCC" w:rsidP="009D3A3F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  <w:rPr>
                          <w:sz w:val="40"/>
                        </w:rPr>
                      </w:pPr>
                      <w:r>
                        <w:rPr>
                          <w:rFonts w:ascii="Impact" w:eastAsia="Calibri" w:hAnsi="Impact"/>
                          <w:color w:val="CC6600"/>
                          <w:kern w:val="24"/>
                          <w:sz w:val="52"/>
                          <w:szCs w:val="36"/>
                        </w:rPr>
                        <w:t>Fevereiro / 2021</w:t>
                      </w:r>
                    </w:p>
                    <w:p w14:paraId="45B2EDA5" w14:textId="77777777" w:rsidR="00916CCC" w:rsidRPr="00B90F92" w:rsidRDefault="00916CCC" w:rsidP="009D3A3F">
                      <w:pPr>
                        <w:pStyle w:val="NormalWeb"/>
                        <w:spacing w:before="0" w:beforeAutospacing="0" w:after="200" w:afterAutospacing="0" w:line="276" w:lineRule="auto"/>
                        <w:rPr>
                          <w:sz w:val="40"/>
                        </w:rPr>
                      </w:pPr>
                      <w:r w:rsidRPr="00B90F92"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2"/>
                          <w:szCs w:val="20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2259" w:rsidRPr="004A22FA">
        <w:rPr>
          <w:noProof/>
          <w:highlight w:val="yellow"/>
          <w:lang w:eastAsia="pt-BR"/>
        </w:rPr>
        <w:br w:type="page"/>
      </w:r>
    </w:p>
    <w:p w14:paraId="3200EBE9" w14:textId="6DEE2636" w:rsidR="00B90F92" w:rsidRPr="004A22FA" w:rsidRDefault="00796230" w:rsidP="00265137">
      <w:pPr>
        <w:tabs>
          <w:tab w:val="center" w:pos="5244"/>
        </w:tabs>
        <w:rPr>
          <w:noProof/>
          <w:highlight w:val="yellow"/>
          <w:lang w:eastAsia="pt-BR"/>
        </w:rPr>
      </w:pPr>
      <w:r w:rsidRPr="004A22FA">
        <w:rPr>
          <w:noProof/>
          <w:highlight w:val="yellow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1DBA73B" wp14:editId="5D97728A">
                <wp:simplePos x="0" y="0"/>
                <wp:positionH relativeFrom="column">
                  <wp:posOffset>1209675</wp:posOffset>
                </wp:positionH>
                <wp:positionV relativeFrom="paragraph">
                  <wp:posOffset>-201295</wp:posOffset>
                </wp:positionV>
                <wp:extent cx="5143500" cy="1749287"/>
                <wp:effectExtent l="0" t="0" r="0" b="3810"/>
                <wp:wrapNone/>
                <wp:docPr id="3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17492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CB429" w14:textId="77777777" w:rsidR="00916CCC" w:rsidRDefault="00916CCC" w:rsidP="00E334B3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</w:pPr>
                            <w:r>
                              <w:rPr>
                                <w:rFonts w:ascii="Impact" w:eastAsia="Calibri" w:hAnsi="Impact"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>Boletim Mensal</w:t>
                            </w:r>
                          </w:p>
                          <w:p w14:paraId="7198758A" w14:textId="77777777" w:rsidR="00916CCC" w:rsidRDefault="00916CCC" w:rsidP="00E334B3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</w:pPr>
                            <w:r>
                              <w:rPr>
                                <w:rFonts w:ascii="Impact" w:eastAsia="Calibri" w:hAnsi="Impact"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>de Monitoramento</w:t>
                            </w:r>
                          </w:p>
                          <w:p w14:paraId="00E21783" w14:textId="77777777" w:rsidR="00916CCC" w:rsidRDefault="00916CCC" w:rsidP="00E334B3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</w:pPr>
                            <w:r>
                              <w:rPr>
                                <w:rFonts w:ascii="Impact" w:eastAsia="Calibri" w:hAnsi="Impact"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>do Sistema Elétrico Brasileiro</w:t>
                            </w:r>
                          </w:p>
                          <w:p w14:paraId="7CACB11C" w14:textId="5F92D0B5" w:rsidR="00916CCC" w:rsidRDefault="00916CCC" w:rsidP="00E334B3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  <w:rPr>
                                <w:rFonts w:ascii="Impact" w:eastAsia="Calibri" w:hAnsi="Impact"/>
                                <w:color w:val="CC66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Impact" w:eastAsia="Calibri" w:hAnsi="Impact"/>
                                <w:color w:val="CC6600"/>
                                <w:kern w:val="24"/>
                                <w:sz w:val="36"/>
                                <w:szCs w:val="36"/>
                              </w:rPr>
                              <w:t>Fevereiro / 2021</w:t>
                            </w:r>
                          </w:p>
                          <w:p w14:paraId="08138C0B" w14:textId="77777777" w:rsidR="00916CCC" w:rsidRDefault="00916CCC" w:rsidP="00E334B3">
                            <w:pPr>
                              <w:pStyle w:val="Normal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BA73B" id="_x0000_s1028" type="#_x0000_t202" style="position:absolute;margin-left:95.25pt;margin-top:-15.85pt;width:405pt;height:137.75pt;z-index:251648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" filled="f" stroked="f">
                <v:textbox>
                  <w:txbxContent>
                    <w:p w14:paraId="58FCB429" w14:textId="77777777" w:rsidR="00916CCC" w:rsidRDefault="00916CCC" w:rsidP="00E334B3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</w:pPr>
                      <w:r>
                        <w:rPr>
                          <w:rFonts w:ascii="Impact" w:eastAsia="Calibri" w:hAnsi="Impact"/>
                          <w:color w:val="002060"/>
                          <w:kern w:val="24"/>
                          <w:sz w:val="48"/>
                          <w:szCs w:val="48"/>
                        </w:rPr>
                        <w:t>Boletim Mensal</w:t>
                      </w:r>
                    </w:p>
                    <w:p w14:paraId="7198758A" w14:textId="77777777" w:rsidR="00916CCC" w:rsidRDefault="00916CCC" w:rsidP="00E334B3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</w:pPr>
                      <w:r>
                        <w:rPr>
                          <w:rFonts w:ascii="Impact" w:eastAsia="Calibri" w:hAnsi="Impact"/>
                          <w:color w:val="002060"/>
                          <w:kern w:val="24"/>
                          <w:sz w:val="48"/>
                          <w:szCs w:val="48"/>
                        </w:rPr>
                        <w:t>de Monitoramento</w:t>
                      </w:r>
                    </w:p>
                    <w:p w14:paraId="00E21783" w14:textId="77777777" w:rsidR="00916CCC" w:rsidRDefault="00916CCC" w:rsidP="00E334B3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</w:pPr>
                      <w:r>
                        <w:rPr>
                          <w:rFonts w:ascii="Impact" w:eastAsia="Calibri" w:hAnsi="Impact"/>
                          <w:color w:val="002060"/>
                          <w:kern w:val="24"/>
                          <w:sz w:val="48"/>
                          <w:szCs w:val="48"/>
                        </w:rPr>
                        <w:t>do Sistema Elétrico Brasileiro</w:t>
                      </w:r>
                    </w:p>
                    <w:p w14:paraId="7CACB11C" w14:textId="5F92D0B5" w:rsidR="00916CCC" w:rsidRDefault="00916CCC" w:rsidP="00E334B3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  <w:rPr>
                          <w:rFonts w:ascii="Impact" w:eastAsia="Calibri" w:hAnsi="Impact"/>
                          <w:color w:val="CC66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Impact" w:eastAsia="Calibri" w:hAnsi="Impact"/>
                          <w:color w:val="CC6600"/>
                          <w:kern w:val="24"/>
                          <w:sz w:val="36"/>
                          <w:szCs w:val="36"/>
                        </w:rPr>
                        <w:t>Fevereiro / 2021</w:t>
                      </w:r>
                    </w:p>
                    <w:p w14:paraId="08138C0B" w14:textId="77777777" w:rsidR="00916CCC" w:rsidRDefault="00916CCC" w:rsidP="00E334B3">
                      <w:pPr>
                        <w:pStyle w:val="NormalWeb"/>
                        <w:spacing w:before="0" w:beforeAutospacing="0" w:after="200" w:afterAutospacing="0" w:line="276" w:lineRule="auto"/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001AB5" w:rsidRPr="004A22FA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6AA501A" wp14:editId="031E3E93">
                <wp:simplePos x="0" y="0"/>
                <wp:positionH relativeFrom="margin">
                  <wp:posOffset>-142875</wp:posOffset>
                </wp:positionH>
                <wp:positionV relativeFrom="paragraph">
                  <wp:posOffset>-741045</wp:posOffset>
                </wp:positionV>
                <wp:extent cx="6944360" cy="9899650"/>
                <wp:effectExtent l="0" t="0" r="8890" b="6350"/>
                <wp:wrapNone/>
                <wp:docPr id="3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4360" cy="9899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31B75" w14:textId="77777777" w:rsidR="00916CCC" w:rsidRPr="00A830B9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3DE1352A" w14:textId="77777777" w:rsidR="00916CCC" w:rsidRPr="00A830B9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03C1680D" w14:textId="77777777" w:rsidR="00916CCC" w:rsidRPr="00A830B9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2DC15B65" w14:textId="77777777" w:rsidR="00916CCC" w:rsidRPr="00A830B9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830B9"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color w:val="FF0000"/>
                                <w:sz w:val="28"/>
                                <w:szCs w:val="28"/>
                                <w:lang w:eastAsia="pt-BR"/>
                              </w:rPr>
                              <w:drawing>
                                <wp:inline distT="0" distB="0" distL="0" distR="0" wp14:anchorId="3C29EEB2" wp14:editId="2FB7099E">
                                  <wp:extent cx="1256306" cy="1240486"/>
                                  <wp:effectExtent l="0" t="0" r="1270" b="0"/>
                                  <wp:docPr id="44" name="Picture 2" descr="Brasão da Repúblic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2" descr="Brasão da Repúblic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8560" cy="12427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DDBECA8" w14:textId="77777777" w:rsidR="00916CCC" w:rsidRPr="00A830B9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2912E75D" w14:textId="77777777" w:rsidR="00916CCC" w:rsidRPr="00A830B9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554297DA" w14:textId="77777777" w:rsidR="00916CCC" w:rsidRPr="00A830B9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0AFF74F1" w14:textId="67643C5C" w:rsidR="00916CCC" w:rsidRPr="00A830B9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66E5A18B" w14:textId="77777777" w:rsidR="00916CCC" w:rsidRPr="005224C2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Ministério de Minas e Energia</w:t>
                            </w:r>
                          </w:p>
                          <w:p w14:paraId="1273409E" w14:textId="77777777" w:rsidR="00916CCC" w:rsidRPr="005224C2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6A82AF2F" w14:textId="77777777" w:rsidR="00916CCC" w:rsidRPr="005224C2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Ministro</w:t>
                            </w:r>
                          </w:p>
                          <w:p w14:paraId="32878A59" w14:textId="1218047E" w:rsidR="00916CCC" w:rsidRPr="00BF6395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Bento Albuquerque</w:t>
                            </w:r>
                          </w:p>
                          <w:p w14:paraId="14D33DDE" w14:textId="77777777" w:rsidR="00916CCC" w:rsidRPr="005224C2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06F936B5" w14:textId="7736BFC9" w:rsidR="00916CCC" w:rsidRPr="005224C2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Secretári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a-Executiva </w:t>
                            </w:r>
                          </w:p>
                          <w:p w14:paraId="21B4750E" w14:textId="1B15C721" w:rsidR="00916CCC" w:rsidRPr="00BF6395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Marisete Fátima Dadald Pereira</w:t>
                            </w:r>
                          </w:p>
                          <w:p w14:paraId="22FB4F83" w14:textId="77777777" w:rsidR="00916CCC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E261BA0" w14:textId="7894EB00" w:rsidR="00916CCC" w:rsidRPr="005224C2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Secretário de Energia Elétrica</w:t>
                            </w:r>
                          </w:p>
                          <w:p w14:paraId="36FE8418" w14:textId="7F207111" w:rsidR="00916CCC" w:rsidRPr="005224C2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E518FE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Rodrigo Limp Nascimento</w:t>
                            </w:r>
                          </w:p>
                          <w:p w14:paraId="5D1E64AF" w14:textId="77777777" w:rsidR="00916CCC" w:rsidRPr="005224C2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720970DA" w14:textId="77777777" w:rsidR="00916CCC" w:rsidRPr="005224C2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Diretor do Departamento de Monitoramento do Sistema Elétrico</w:t>
                            </w:r>
                          </w:p>
                          <w:p w14:paraId="6F3B4EE2" w14:textId="77777777" w:rsidR="00916CCC" w:rsidRPr="005224C2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Guilherme Silva de Godoi</w:t>
                            </w:r>
                          </w:p>
                          <w:p w14:paraId="514E1F53" w14:textId="77777777" w:rsidR="00916CCC" w:rsidRPr="005224C2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3D148A4B" w14:textId="77777777" w:rsidR="00916CCC" w:rsidRPr="005224C2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Equipe Técnica</w:t>
                            </w:r>
                          </w:p>
                          <w:p w14:paraId="580A429A" w14:textId="47B0ED29" w:rsidR="00916CCC" w:rsidRDefault="00916CCC" w:rsidP="00464E1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 xml:space="preserve">Igor Souza Ribeiro </w:t>
                            </w:r>
                            <w:r w:rsidRPr="00C20E6B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(Coordenação)</w:t>
                            </w:r>
                          </w:p>
                          <w:p w14:paraId="69870F7D" w14:textId="181545C9" w:rsidR="00916CCC" w:rsidRDefault="00916CCC" w:rsidP="00464E1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Ana Lúcia Alvares Alves</w:t>
                            </w:r>
                          </w:p>
                          <w:p w14:paraId="61DDD4FB" w14:textId="7F75EAFF" w:rsidR="00916CCC" w:rsidRDefault="00916CCC" w:rsidP="00014BA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André Groberio Lopes Perim</w:t>
                            </w:r>
                          </w:p>
                          <w:p w14:paraId="69C522BC" w14:textId="4A7F68E9" w:rsidR="00916CCC" w:rsidRDefault="00916CCC" w:rsidP="00014BA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André Luis Gonçalves de Oliveira</w:t>
                            </w:r>
                          </w:p>
                          <w:p w14:paraId="157127E7" w14:textId="5D856B4A" w:rsidR="00916CCC" w:rsidRDefault="00916CCC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Bianca Maria Matos de Alencar Braga</w:t>
                            </w:r>
                          </w:p>
                          <w:p w14:paraId="6271F02A" w14:textId="647522EF" w:rsidR="00916CCC" w:rsidRDefault="00916CCC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Emanoelle de Oliveira Lima</w:t>
                            </w:r>
                          </w:p>
                          <w:p w14:paraId="7CCA1FDC" w14:textId="360CD59C" w:rsidR="00916CCC" w:rsidRDefault="00916CCC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9710B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Eucimar Kwiatkowski Augustinhak</w:t>
                            </w:r>
                          </w:p>
                          <w:p w14:paraId="256B88A2" w14:textId="2C6A86BA" w:rsidR="00916CCC" w:rsidRDefault="00916CCC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9710B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Fernando Antonio Giffoni Noronha Luz</w:t>
                            </w:r>
                          </w:p>
                          <w:p w14:paraId="0DBF4DB6" w14:textId="7F15052C" w:rsidR="00916CCC" w:rsidRDefault="00916CCC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9710B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João Aloísio Vieira</w:t>
                            </w:r>
                          </w:p>
                          <w:p w14:paraId="252F9B86" w14:textId="25D2D0BE" w:rsidR="00916CCC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Jorge Portella Duarte</w:t>
                            </w:r>
                          </w:p>
                          <w:p w14:paraId="239EBFB9" w14:textId="4FE79AB4" w:rsidR="00916CCC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9710B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Luiz Augusto Gomes de Oliveira</w:t>
                            </w:r>
                          </w:p>
                          <w:p w14:paraId="6B462AFB" w14:textId="174998B8" w:rsidR="00916CCC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Marlian Leão de Oliveira</w:t>
                            </w:r>
                          </w:p>
                          <w:p w14:paraId="7D749685" w14:textId="4E30A438" w:rsidR="00916CCC" w:rsidRPr="00003548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003548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Regina Basilio Bacarias</w:t>
                            </w:r>
                          </w:p>
                          <w:p w14:paraId="3B18E298" w14:textId="52B60C73" w:rsidR="00916CCC" w:rsidRPr="00003548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003548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Tarcisio Tadeu de Castro</w:t>
                            </w:r>
                          </w:p>
                          <w:p w14:paraId="6068B476" w14:textId="5C342138" w:rsidR="00916CCC" w:rsidRDefault="00916CCC" w:rsidP="009710B4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Victor Protázio da Silva</w:t>
                            </w:r>
                          </w:p>
                          <w:p w14:paraId="0F4939FE" w14:textId="14264635" w:rsidR="00916CCC" w:rsidRPr="00001AB5" w:rsidRDefault="00916CCC" w:rsidP="00001AB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77AFE458" w14:textId="77777777" w:rsidR="00916CCC" w:rsidRDefault="00916CCC" w:rsidP="00871868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 xml:space="preserve">Apoio dos estagiários: </w:t>
                            </w:r>
                          </w:p>
                          <w:p w14:paraId="47F0F4A0" w14:textId="77777777" w:rsidR="00916CCC" w:rsidRDefault="00916CCC" w:rsidP="00871868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Juliana Oliveira do Nascimento</w:t>
                            </w:r>
                          </w:p>
                          <w:p w14:paraId="50234E2E" w14:textId="77777777" w:rsidR="00916CCC" w:rsidRDefault="00916CCC" w:rsidP="003A439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260F5E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Matheus Lobo Leite Ferreira</w:t>
                            </w:r>
                          </w:p>
                          <w:p w14:paraId="52EDCF02" w14:textId="14E8B77A" w:rsidR="00916CCC" w:rsidRPr="005224C2" w:rsidRDefault="00916CCC" w:rsidP="003A439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Gabriel Pimenta de Freitas Cardoso</w:t>
                            </w:r>
                          </w:p>
                          <w:p w14:paraId="082B6F73" w14:textId="77777777" w:rsidR="00916CCC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055F3B97" w14:textId="77777777" w:rsidR="00916CCC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317DB4CC" w14:textId="77777777" w:rsidR="00916CCC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3E8DBEA4" w14:textId="77777777" w:rsidR="00916CCC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5ED76CD2" w14:textId="77777777" w:rsidR="00916CCC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0976ACED" w14:textId="77777777" w:rsidR="00916CCC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28D4C482" w14:textId="77777777" w:rsidR="00916CCC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058382DA" w14:textId="77777777" w:rsidR="00916CCC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213F8D95" w14:textId="77777777" w:rsidR="00916CCC" w:rsidRPr="00E334B3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  <w:r w:rsidRPr="00E334B3"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  <w:t>Esplanada dos Ministérios – Bloco “U” – 6º andar</w:t>
                            </w:r>
                          </w:p>
                          <w:p w14:paraId="1E27634D" w14:textId="77777777" w:rsidR="00916CCC" w:rsidRPr="00E334B3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  <w:r w:rsidRPr="00E334B3"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  <w:t>70.065-900 – Brasília - DF</w:t>
                            </w:r>
                          </w:p>
                          <w:p w14:paraId="6819301A" w14:textId="77777777" w:rsidR="00916CCC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  <w:hyperlink r:id="rId10" w:history="1">
                              <w:r w:rsidRPr="00E334B3">
                                <w:rPr>
                                  <w:rStyle w:val="Hyperlink"/>
                                  <w:rFonts w:ascii="Arial Narrow" w:hAnsi="Arial Narrow"/>
                                  <w:sz w:val="24"/>
                                  <w:szCs w:val="28"/>
                                </w:rPr>
                                <w:t>http://www.mme.gov.br</w:t>
                              </w:r>
                            </w:hyperlink>
                            <w:r w:rsidRPr="00E334B3"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  <w:t xml:space="preserve"> </w:t>
                            </w:r>
                          </w:p>
                          <w:p w14:paraId="295738F4" w14:textId="77777777" w:rsidR="00916CCC" w:rsidRPr="00E334B3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1230A483" w14:textId="77777777" w:rsidR="00916CCC" w:rsidRPr="00BB11E7" w:rsidRDefault="00916CCC" w:rsidP="00BB11E7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BB11E7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Boletim publicado em: </w:t>
                            </w:r>
                            <w:hyperlink r:id="rId11" w:history="1">
                              <w:r w:rsidRPr="00E57CBB">
                                <w:t xml:space="preserve"> </w:t>
                              </w:r>
                              <w:r w:rsidRPr="00E57CBB">
                                <w:rPr>
                                  <w:rStyle w:val="Hyperlink"/>
                                  <w:rFonts w:ascii="Arial Narrow" w:hAnsi="Arial Narrow"/>
                                  <w:sz w:val="20"/>
                                  <w:szCs w:val="20"/>
                                </w:rPr>
                                <w:t>http://www.mme.gov.br/mme/menu/todas_publicacoes.html</w:t>
                              </w:r>
                            </w:hyperlink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F23EE15" w14:textId="77777777" w:rsidR="00916CCC" w:rsidRPr="00E334B3" w:rsidRDefault="00916CCC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A501A" id="_x0000_s1029" type="#_x0000_t202" style="position:absolute;margin-left:-11.25pt;margin-top:-58.35pt;width:546.8pt;height:779.5pt;z-index:25164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" fillcolor="white [3212]" stroked="f">
                <v:textbox>
                  <w:txbxContent>
                    <w:p w14:paraId="60231B75" w14:textId="77777777" w:rsidR="00916CCC" w:rsidRPr="00A830B9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3DE1352A" w14:textId="77777777" w:rsidR="00916CCC" w:rsidRPr="00A830B9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03C1680D" w14:textId="77777777" w:rsidR="00916CCC" w:rsidRPr="00A830B9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2DC15B65" w14:textId="77777777" w:rsidR="00916CCC" w:rsidRPr="00A830B9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A830B9">
                        <w:rPr>
                          <w:rFonts w:ascii="Arial Narrow" w:hAnsi="Arial Narrow"/>
                          <w:b/>
                          <w:bCs/>
                          <w:noProof/>
                          <w:color w:val="FF0000"/>
                          <w:sz w:val="28"/>
                          <w:szCs w:val="28"/>
                          <w:lang w:eastAsia="pt-BR"/>
                        </w:rPr>
                        <w:drawing>
                          <wp:inline distT="0" distB="0" distL="0" distR="0" wp14:anchorId="3C29EEB2" wp14:editId="2FB7099E">
                            <wp:extent cx="1256306" cy="1240486"/>
                            <wp:effectExtent l="0" t="0" r="1270" b="0"/>
                            <wp:docPr id="44" name="Picture 2" descr="Brasão da Repúblic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2" descr="Brasão da Repúblic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8560" cy="12427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DDBECA8" w14:textId="77777777" w:rsidR="00916CCC" w:rsidRPr="00A830B9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2912E75D" w14:textId="77777777" w:rsidR="00916CCC" w:rsidRPr="00A830B9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554297DA" w14:textId="77777777" w:rsidR="00916CCC" w:rsidRPr="00A830B9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0AFF74F1" w14:textId="67643C5C" w:rsidR="00916CCC" w:rsidRPr="00A830B9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66E5A18B" w14:textId="77777777" w:rsidR="00916CCC" w:rsidRPr="005224C2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Ministério de Minas e Energia</w:t>
                      </w:r>
                    </w:p>
                    <w:p w14:paraId="1273409E" w14:textId="77777777" w:rsidR="00916CCC" w:rsidRPr="005224C2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6A82AF2F" w14:textId="77777777" w:rsidR="00916CCC" w:rsidRPr="005224C2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Ministro</w:t>
                      </w:r>
                    </w:p>
                    <w:p w14:paraId="32878A59" w14:textId="1218047E" w:rsidR="00916CCC" w:rsidRPr="00BF6395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Bento Albuquerque</w:t>
                      </w:r>
                    </w:p>
                    <w:p w14:paraId="14D33DDE" w14:textId="77777777" w:rsidR="00916CCC" w:rsidRPr="005224C2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06F936B5" w14:textId="7736BFC9" w:rsidR="00916CCC" w:rsidRPr="005224C2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Secretári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 xml:space="preserve">a-Executiva </w:t>
                      </w:r>
                    </w:p>
                    <w:p w14:paraId="21B4750E" w14:textId="1B15C721" w:rsidR="00916CCC" w:rsidRPr="00BF6395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Marisete Fátima Dadald Pereira</w:t>
                      </w:r>
                    </w:p>
                    <w:p w14:paraId="22FB4F83" w14:textId="77777777" w:rsidR="00916CCC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E261BA0" w14:textId="7894EB00" w:rsidR="00916CCC" w:rsidRPr="005224C2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Secretário de Energia Elétrica</w:t>
                      </w:r>
                    </w:p>
                    <w:p w14:paraId="36FE8418" w14:textId="7F207111" w:rsidR="00916CCC" w:rsidRPr="005224C2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E518FE">
                        <w:rPr>
                          <w:rFonts w:ascii="Arial Narrow" w:hAnsi="Arial Narrow"/>
                          <w:sz w:val="28"/>
                          <w:szCs w:val="28"/>
                        </w:rPr>
                        <w:t>Rodrigo Limp Nascimento</w:t>
                      </w:r>
                    </w:p>
                    <w:p w14:paraId="5D1E64AF" w14:textId="77777777" w:rsidR="00916CCC" w:rsidRPr="005224C2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720970DA" w14:textId="77777777" w:rsidR="00916CCC" w:rsidRPr="005224C2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Diretor do Departamento de Monitoramento do Sistema Elétrico</w:t>
                      </w:r>
                    </w:p>
                    <w:p w14:paraId="6F3B4EE2" w14:textId="77777777" w:rsidR="00916CCC" w:rsidRPr="005224C2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Guilherme Silva de Godoi</w:t>
                      </w:r>
                    </w:p>
                    <w:p w14:paraId="514E1F53" w14:textId="77777777" w:rsidR="00916CCC" w:rsidRPr="005224C2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3D148A4B" w14:textId="77777777" w:rsidR="00916CCC" w:rsidRPr="005224C2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Equipe Técnica</w:t>
                      </w:r>
                    </w:p>
                    <w:p w14:paraId="580A429A" w14:textId="47B0ED29" w:rsidR="00916CCC" w:rsidRDefault="00916CCC" w:rsidP="00464E1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 xml:space="preserve">Igor Souza Ribeiro </w:t>
                      </w:r>
                      <w:r w:rsidRPr="00C20E6B">
                        <w:rPr>
                          <w:rFonts w:ascii="Arial Narrow" w:hAnsi="Arial Narrow"/>
                          <w:sz w:val="28"/>
                          <w:szCs w:val="28"/>
                        </w:rPr>
                        <w:t>(Coordenação)</w:t>
                      </w:r>
                    </w:p>
                    <w:p w14:paraId="69870F7D" w14:textId="181545C9" w:rsidR="00916CCC" w:rsidRDefault="00916CCC" w:rsidP="00464E1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Ana Lúcia Alvares Alves</w:t>
                      </w:r>
                    </w:p>
                    <w:p w14:paraId="61DDD4FB" w14:textId="7F75EAFF" w:rsidR="00916CCC" w:rsidRDefault="00916CCC" w:rsidP="00014BAF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André Groberio Lopes Perim</w:t>
                      </w:r>
                    </w:p>
                    <w:p w14:paraId="69C522BC" w14:textId="4A7F68E9" w:rsidR="00916CCC" w:rsidRDefault="00916CCC" w:rsidP="00014BAF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André Luis Gonçalves de Oliveira</w:t>
                      </w:r>
                    </w:p>
                    <w:p w14:paraId="157127E7" w14:textId="5D856B4A" w:rsidR="00916CCC" w:rsidRDefault="00916CCC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Bianca Maria Matos de Alencar Braga</w:t>
                      </w:r>
                    </w:p>
                    <w:p w14:paraId="6271F02A" w14:textId="647522EF" w:rsidR="00916CCC" w:rsidRDefault="00916CCC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Emanoelle de Oliveira Lima</w:t>
                      </w:r>
                    </w:p>
                    <w:p w14:paraId="7CCA1FDC" w14:textId="360CD59C" w:rsidR="00916CCC" w:rsidRDefault="00916CCC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9710B4">
                        <w:rPr>
                          <w:rFonts w:ascii="Arial Narrow" w:hAnsi="Arial Narrow"/>
                          <w:sz w:val="28"/>
                          <w:szCs w:val="28"/>
                        </w:rPr>
                        <w:t>Eucimar Kwiatkowski Augustinhak</w:t>
                      </w:r>
                    </w:p>
                    <w:p w14:paraId="256B88A2" w14:textId="2C6A86BA" w:rsidR="00916CCC" w:rsidRDefault="00916CCC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9710B4">
                        <w:rPr>
                          <w:rFonts w:ascii="Arial Narrow" w:hAnsi="Arial Narrow"/>
                          <w:sz w:val="28"/>
                          <w:szCs w:val="28"/>
                        </w:rPr>
                        <w:t>Fernando Antonio Giffoni Noronha Luz</w:t>
                      </w:r>
                    </w:p>
                    <w:p w14:paraId="0DBF4DB6" w14:textId="7F15052C" w:rsidR="00916CCC" w:rsidRDefault="00916CCC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9710B4">
                        <w:rPr>
                          <w:rFonts w:ascii="Arial Narrow" w:hAnsi="Arial Narrow"/>
                          <w:sz w:val="28"/>
                          <w:szCs w:val="28"/>
                        </w:rPr>
                        <w:t>João Aloísio Vieira</w:t>
                      </w:r>
                    </w:p>
                    <w:p w14:paraId="252F9B86" w14:textId="25D2D0BE" w:rsidR="00916CCC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sz w:val="28"/>
                          <w:szCs w:val="28"/>
                        </w:rPr>
                        <w:t>Jorge Portella Duarte</w:t>
                      </w:r>
                    </w:p>
                    <w:p w14:paraId="239EBFB9" w14:textId="4FE79AB4" w:rsidR="00916CCC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9710B4">
                        <w:rPr>
                          <w:rFonts w:ascii="Arial Narrow" w:hAnsi="Arial Narrow"/>
                          <w:sz w:val="28"/>
                          <w:szCs w:val="28"/>
                        </w:rPr>
                        <w:t>Luiz Augusto Gomes de Oliveira</w:t>
                      </w:r>
                    </w:p>
                    <w:p w14:paraId="6B462AFB" w14:textId="174998B8" w:rsidR="00916CCC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Marlian Leão de Oliveira</w:t>
                      </w:r>
                    </w:p>
                    <w:p w14:paraId="7D749685" w14:textId="4E30A438" w:rsidR="00916CCC" w:rsidRPr="00003548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003548">
                        <w:rPr>
                          <w:rFonts w:ascii="Arial Narrow" w:hAnsi="Arial Narrow"/>
                          <w:sz w:val="28"/>
                          <w:szCs w:val="28"/>
                        </w:rPr>
                        <w:t>Regina Basilio Bacarias</w:t>
                      </w:r>
                    </w:p>
                    <w:p w14:paraId="3B18E298" w14:textId="52B60C73" w:rsidR="00916CCC" w:rsidRPr="00003548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003548">
                        <w:rPr>
                          <w:rFonts w:ascii="Arial Narrow" w:hAnsi="Arial Narrow"/>
                          <w:sz w:val="28"/>
                          <w:szCs w:val="28"/>
                        </w:rPr>
                        <w:t>Tarcisio Tadeu de Castro</w:t>
                      </w:r>
                    </w:p>
                    <w:p w14:paraId="6068B476" w14:textId="5C342138" w:rsidR="00916CCC" w:rsidRDefault="00916CCC" w:rsidP="009710B4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Victor Protázio da Silva</w:t>
                      </w:r>
                    </w:p>
                    <w:p w14:paraId="0F4939FE" w14:textId="14264635" w:rsidR="00916CCC" w:rsidRPr="00001AB5" w:rsidRDefault="00916CCC" w:rsidP="00001AB5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77AFE458" w14:textId="77777777" w:rsidR="00916CCC" w:rsidRDefault="00916CCC" w:rsidP="00871868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 xml:space="preserve">Apoio dos estagiários: </w:t>
                      </w:r>
                    </w:p>
                    <w:p w14:paraId="47F0F4A0" w14:textId="77777777" w:rsidR="00916CCC" w:rsidRDefault="00916CCC" w:rsidP="00871868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Juliana Oliveira do Nascimento</w:t>
                      </w:r>
                    </w:p>
                    <w:p w14:paraId="50234E2E" w14:textId="77777777" w:rsidR="00916CCC" w:rsidRDefault="00916CCC" w:rsidP="003A4395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260F5E">
                        <w:rPr>
                          <w:rFonts w:ascii="Arial Narrow" w:hAnsi="Arial Narrow"/>
                          <w:sz w:val="28"/>
                          <w:szCs w:val="28"/>
                        </w:rPr>
                        <w:t>Matheus Lobo Leite Ferreira</w:t>
                      </w:r>
                    </w:p>
                    <w:p w14:paraId="52EDCF02" w14:textId="14E8B77A" w:rsidR="00916CCC" w:rsidRPr="005224C2" w:rsidRDefault="00916CCC" w:rsidP="003A4395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Gabriel Pimenta de Freitas Cardoso</w:t>
                      </w:r>
                    </w:p>
                    <w:p w14:paraId="082B6F73" w14:textId="77777777" w:rsidR="00916CCC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055F3B97" w14:textId="77777777" w:rsidR="00916CCC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317DB4CC" w14:textId="77777777" w:rsidR="00916CCC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3E8DBEA4" w14:textId="77777777" w:rsidR="00916CCC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5ED76CD2" w14:textId="77777777" w:rsidR="00916CCC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0976ACED" w14:textId="77777777" w:rsidR="00916CCC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28D4C482" w14:textId="77777777" w:rsidR="00916CCC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058382DA" w14:textId="77777777" w:rsidR="00916CCC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213F8D95" w14:textId="77777777" w:rsidR="00916CCC" w:rsidRPr="00E334B3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  <w:r w:rsidRPr="00E334B3">
                        <w:rPr>
                          <w:rFonts w:ascii="Arial Narrow" w:hAnsi="Arial Narrow"/>
                          <w:sz w:val="24"/>
                          <w:szCs w:val="28"/>
                        </w:rPr>
                        <w:t>Esplanada dos Ministérios – Bloco “U” – 6º andar</w:t>
                      </w:r>
                    </w:p>
                    <w:p w14:paraId="1E27634D" w14:textId="77777777" w:rsidR="00916CCC" w:rsidRPr="00E334B3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  <w:r w:rsidRPr="00E334B3">
                        <w:rPr>
                          <w:rFonts w:ascii="Arial Narrow" w:hAnsi="Arial Narrow"/>
                          <w:sz w:val="24"/>
                          <w:szCs w:val="28"/>
                        </w:rPr>
                        <w:t>70.065-900 – Brasília - DF</w:t>
                      </w:r>
                    </w:p>
                    <w:p w14:paraId="6819301A" w14:textId="77777777" w:rsidR="00916CCC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  <w:hyperlink r:id="rId12" w:history="1">
                        <w:r w:rsidRPr="00E334B3">
                          <w:rPr>
                            <w:rStyle w:val="Hyperlink"/>
                            <w:rFonts w:ascii="Arial Narrow" w:hAnsi="Arial Narrow"/>
                            <w:sz w:val="24"/>
                            <w:szCs w:val="28"/>
                          </w:rPr>
                          <w:t>http://www.mme.gov.br</w:t>
                        </w:r>
                      </w:hyperlink>
                      <w:r w:rsidRPr="00E334B3">
                        <w:rPr>
                          <w:rFonts w:ascii="Arial Narrow" w:hAnsi="Arial Narrow"/>
                          <w:sz w:val="24"/>
                          <w:szCs w:val="28"/>
                        </w:rPr>
                        <w:t xml:space="preserve"> </w:t>
                      </w:r>
                    </w:p>
                    <w:p w14:paraId="295738F4" w14:textId="77777777" w:rsidR="00916CCC" w:rsidRPr="00E334B3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1230A483" w14:textId="77777777" w:rsidR="00916CCC" w:rsidRPr="00BB11E7" w:rsidRDefault="00916CCC" w:rsidP="00BB11E7">
                      <w:pPr>
                        <w:spacing w:after="0" w:line="240" w:lineRule="auto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BB11E7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Boletim publicado em: </w:t>
                      </w:r>
                      <w:hyperlink r:id="rId13" w:history="1">
                        <w:r w:rsidRPr="00E57CBB">
                          <w:t xml:space="preserve"> </w:t>
                        </w:r>
                        <w:r w:rsidRPr="00E57CBB">
                          <w:rPr>
                            <w:rStyle w:val="Hyperlink"/>
                            <w:rFonts w:ascii="Arial Narrow" w:hAnsi="Arial Narrow"/>
                            <w:sz w:val="20"/>
                            <w:szCs w:val="20"/>
                          </w:rPr>
                          <w:t>http://www.mme.gov.br/mme/menu/todas_publicacoes.html</w:t>
                        </w:r>
                      </w:hyperlink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F23EE15" w14:textId="77777777" w:rsidR="00916CCC" w:rsidRPr="00E334B3" w:rsidRDefault="00916CCC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837C4" w:rsidRPr="004A22FA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244F83E" wp14:editId="17E6A9D2">
                <wp:simplePos x="0" y="0"/>
                <wp:positionH relativeFrom="column">
                  <wp:posOffset>-153035</wp:posOffset>
                </wp:positionH>
                <wp:positionV relativeFrom="paragraph">
                  <wp:posOffset>-9762490</wp:posOffset>
                </wp:positionV>
                <wp:extent cx="1273175" cy="1567180"/>
                <wp:effectExtent l="0" t="0" r="3175" b="0"/>
                <wp:wrapNone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3175" cy="156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4CEF9" w14:textId="77777777" w:rsidR="00916CCC" w:rsidRPr="00056830" w:rsidRDefault="00916CCC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1BF8BBE8" wp14:editId="304D6E07">
                                  <wp:extent cx="1226752" cy="1242000"/>
                                  <wp:effectExtent l="0" t="0" r="0" b="0"/>
                                  <wp:docPr id="45" name="Imagem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4"/>
                                          <a:srcRect l="10363" t="41877" r="74939" b="3165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6752" cy="12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4F83E" id="_x0000_s1030" type="#_x0000_t202" style="position:absolute;margin-left:-12.05pt;margin-top:-768.7pt;width:100.25pt;height:123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" stroked="f">
                <v:textbox>
                  <w:txbxContent>
                    <w:p w14:paraId="3134CEF9" w14:textId="77777777" w:rsidR="00916CCC" w:rsidRPr="00056830" w:rsidRDefault="00916CCC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1BF8BBE8" wp14:editId="304D6E07">
                            <wp:extent cx="1226752" cy="1242000"/>
                            <wp:effectExtent l="0" t="0" r="0" b="0"/>
                            <wp:docPr id="45" name="Imagem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4"/>
                                    <a:srcRect l="10363" t="41877" r="74939" b="3165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26752" cy="1242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837C4" w:rsidRPr="004A22FA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18F6914" wp14:editId="070D8A53">
                <wp:simplePos x="0" y="0"/>
                <wp:positionH relativeFrom="column">
                  <wp:posOffset>1073472</wp:posOffset>
                </wp:positionH>
                <wp:positionV relativeFrom="paragraph">
                  <wp:posOffset>-9847580</wp:posOffset>
                </wp:positionV>
                <wp:extent cx="4762500" cy="1284605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0" cy="1284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A3431" w14:textId="77777777" w:rsidR="00916CCC" w:rsidRDefault="00916CCC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516108AD" w14:textId="77777777" w:rsidR="00916CCC" w:rsidRPr="00056830" w:rsidRDefault="00916CCC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MINISTÉRIO DE MINAS E ENERGIA</w:t>
                            </w:r>
                          </w:p>
                          <w:p w14:paraId="1296BCA0" w14:textId="77777777" w:rsidR="00916CCC" w:rsidRPr="00056830" w:rsidRDefault="00916CCC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SECRETARIA DE ENERGIA ELÉTRICA</w:t>
                            </w:r>
                          </w:p>
                          <w:p w14:paraId="3BCF0F8E" w14:textId="77777777" w:rsidR="00916CCC" w:rsidRPr="00056830" w:rsidRDefault="00916CCC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DEPARTAMENTO DE MONITORAMENTO DO SISTEMA ELÉTRICO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F6914" id="_x0000_s1031" type="#_x0000_t202" style="position:absolute;margin-left:84.55pt;margin-top:-775.4pt;width:375pt;height:101.1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" stroked="f">
                <v:textbox>
                  <w:txbxContent>
                    <w:p w14:paraId="3C6A3431" w14:textId="77777777" w:rsidR="00916CCC" w:rsidRDefault="00916CCC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</w:pPr>
                    </w:p>
                    <w:p w14:paraId="516108AD" w14:textId="77777777" w:rsidR="00916CCC" w:rsidRPr="00056830" w:rsidRDefault="00916CCC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MINISTÉRIO DE MINAS E ENERGIA</w:t>
                      </w:r>
                    </w:p>
                    <w:p w14:paraId="1296BCA0" w14:textId="77777777" w:rsidR="00916CCC" w:rsidRPr="00056830" w:rsidRDefault="00916CCC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SECRETARIA DE ENERGIA ELÉTRICA</w:t>
                      </w:r>
                    </w:p>
                    <w:p w14:paraId="3BCF0F8E" w14:textId="77777777" w:rsidR="00916CCC" w:rsidRPr="00056830" w:rsidRDefault="00916CCC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DEPARTAMENTO DE MONITORAMENTO DO SISTEMA ELÉTRICO</w:t>
                      </w:r>
                    </w:p>
                  </w:txbxContent>
                </v:textbox>
              </v:shape>
            </w:pict>
          </mc:Fallback>
        </mc:AlternateContent>
      </w:r>
      <w:r w:rsidR="005E3062" w:rsidRPr="004A22FA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855A3F1" wp14:editId="2D804C00">
                <wp:simplePos x="0" y="0"/>
                <wp:positionH relativeFrom="column">
                  <wp:posOffset>772160</wp:posOffset>
                </wp:positionH>
                <wp:positionV relativeFrom="paragraph">
                  <wp:posOffset>-5950112</wp:posOffset>
                </wp:positionV>
                <wp:extent cx="5143500" cy="2100580"/>
                <wp:effectExtent l="0" t="0" r="0" b="1905"/>
                <wp:wrapNone/>
                <wp:docPr id="2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210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A6AC1" w14:textId="77777777" w:rsidR="00916CCC" w:rsidRPr="00B90F92" w:rsidRDefault="00916CCC" w:rsidP="00B90F92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rFonts w:ascii="Impact" w:eastAsia="Calibri" w:hAnsi="Impact"/>
                                <w:color w:val="CC6600"/>
                                <w:kern w:val="24"/>
                                <w:sz w:val="52"/>
                                <w:szCs w:val="36"/>
                              </w:rPr>
                              <w:t>Abril / 2017</w:t>
                            </w:r>
                          </w:p>
                          <w:p w14:paraId="6C7E3704" w14:textId="77777777" w:rsidR="00916CCC" w:rsidRPr="00B90F92" w:rsidRDefault="00916CCC" w:rsidP="00B90F92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rPr>
                                <w:sz w:val="40"/>
                              </w:rPr>
                            </w:pPr>
                            <w:r w:rsidRPr="00B90F92"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2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5A3F1" id="_x0000_s1032" type="#_x0000_t202" style="position:absolute;margin-left:60.8pt;margin-top:-468.5pt;width:405pt;height:165.4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" filled="f" stroked="f">
                <v:textbox style="mso-fit-shape-to-text:t">
                  <w:txbxContent>
                    <w:p w14:paraId="0C1A6AC1" w14:textId="77777777" w:rsidR="00916CCC" w:rsidRPr="00B90F92" w:rsidRDefault="00916CCC" w:rsidP="00B90F92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  <w:rPr>
                          <w:sz w:val="40"/>
                        </w:rPr>
                      </w:pPr>
                      <w:r>
                        <w:rPr>
                          <w:rFonts w:ascii="Impact" w:eastAsia="Calibri" w:hAnsi="Impact"/>
                          <w:color w:val="CC6600"/>
                          <w:kern w:val="24"/>
                          <w:sz w:val="52"/>
                          <w:szCs w:val="36"/>
                        </w:rPr>
                        <w:t>Abril / 2017</w:t>
                      </w:r>
                    </w:p>
                    <w:p w14:paraId="6C7E3704" w14:textId="77777777" w:rsidR="00916CCC" w:rsidRPr="00B90F92" w:rsidRDefault="00916CCC" w:rsidP="00B90F92">
                      <w:pPr>
                        <w:pStyle w:val="NormalWeb"/>
                        <w:spacing w:before="0" w:beforeAutospacing="0" w:after="200" w:afterAutospacing="0" w:line="276" w:lineRule="auto"/>
                        <w:rPr>
                          <w:sz w:val="40"/>
                        </w:rPr>
                      </w:pPr>
                      <w:r w:rsidRPr="00B90F92"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2"/>
                          <w:szCs w:val="20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14:paraId="68671DF0" w14:textId="59E9BEEB" w:rsidR="00422259" w:rsidRPr="004A22FA" w:rsidRDefault="00AD7565">
      <w:pPr>
        <w:rPr>
          <w:highlight w:val="yellow"/>
        </w:rPr>
        <w:sectPr w:rsidR="00422259" w:rsidRPr="004A22FA" w:rsidSect="00422259">
          <w:headerReference w:type="even" r:id="rId15"/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709" w:right="709" w:bottom="709" w:left="709" w:header="680" w:footer="539" w:gutter="0"/>
          <w:pgBorders w:offsetFrom="page">
            <w:top w:val="single" w:sz="4" w:space="24" w:color="984806" w:themeColor="accent6" w:themeShade="80"/>
            <w:left w:val="single" w:sz="4" w:space="24" w:color="984806" w:themeColor="accent6" w:themeShade="80"/>
            <w:bottom w:val="single" w:sz="4" w:space="24" w:color="984806" w:themeColor="accent6" w:themeShade="80"/>
            <w:right w:val="single" w:sz="4" w:space="24" w:color="984806" w:themeColor="accent6" w:themeShade="80"/>
          </w:pgBorders>
          <w:pgNumType w:start="1"/>
          <w:cols w:space="708"/>
          <w:titlePg/>
          <w:docGrid w:linePitch="360"/>
        </w:sectPr>
      </w:pPr>
      <w:r w:rsidRPr="004A22FA">
        <w:rPr>
          <w:highlight w:val="yellow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886922497"/>
        <w:docPartObj>
          <w:docPartGallery w:val="Table of Contents"/>
          <w:docPartUnique/>
        </w:docPartObj>
      </w:sdtPr>
      <w:sdtEndPr>
        <w:rPr>
          <w:rFonts w:ascii="Arial Narrow" w:hAnsi="Arial Narrow"/>
          <w:sz w:val="20"/>
          <w:highlight w:val="yellow"/>
        </w:rPr>
      </w:sdtEndPr>
      <w:sdtContent>
        <w:p w14:paraId="56F4674A" w14:textId="1B1A8B2D" w:rsidR="00827DAA" w:rsidRPr="00A24ADE" w:rsidRDefault="00827DAA" w:rsidP="006528DF">
          <w:pPr>
            <w:pStyle w:val="CabealhodoSumrio"/>
            <w:spacing w:before="0" w:after="40" w:line="240" w:lineRule="auto"/>
            <w:jc w:val="center"/>
            <w:rPr>
              <w:rFonts w:ascii="Arial Narrow" w:hAnsi="Arial Narrow"/>
              <w:color w:val="auto"/>
              <w:sz w:val="32"/>
              <w:szCs w:val="32"/>
            </w:rPr>
          </w:pPr>
          <w:r w:rsidRPr="00A24ADE">
            <w:rPr>
              <w:rFonts w:ascii="Arial Narrow" w:hAnsi="Arial Narrow"/>
              <w:color w:val="auto"/>
              <w:sz w:val="32"/>
              <w:szCs w:val="32"/>
            </w:rPr>
            <w:t>SUMÁRIO</w:t>
          </w:r>
        </w:p>
        <w:p w14:paraId="645A098C" w14:textId="77777777" w:rsidR="004470BE" w:rsidRPr="00A24ADE" w:rsidRDefault="004470BE" w:rsidP="004470BE">
          <w:pPr>
            <w:rPr>
              <w:lang w:eastAsia="pt-BR"/>
            </w:rPr>
          </w:pPr>
        </w:p>
        <w:p w14:paraId="014D1844" w14:textId="03833496" w:rsidR="00D631F9" w:rsidRPr="000C00BE" w:rsidRDefault="00827DAA">
          <w:pPr>
            <w:pStyle w:val="Sumrio1"/>
            <w:rPr>
              <w:rFonts w:asciiTheme="minorHAnsi" w:hAnsiTheme="minorHAnsi"/>
              <w:sz w:val="22"/>
            </w:rPr>
          </w:pPr>
          <w:r w:rsidRPr="00A24ADE">
            <w:rPr>
              <w:szCs w:val="24"/>
            </w:rPr>
            <w:fldChar w:fldCharType="begin"/>
          </w:r>
          <w:r w:rsidRPr="00A24ADE">
            <w:rPr>
              <w:szCs w:val="24"/>
            </w:rPr>
            <w:instrText xml:space="preserve"> TOC \h \z \t "Estilo 1;1;Estilo 2;2" </w:instrText>
          </w:r>
          <w:r w:rsidRPr="00A24ADE">
            <w:rPr>
              <w:szCs w:val="24"/>
            </w:rPr>
            <w:fldChar w:fldCharType="separate"/>
          </w:r>
          <w:hyperlink w:anchor="_Toc67577634" w:history="1">
            <w:r w:rsidR="00D631F9" w:rsidRPr="00A24ADE">
              <w:rPr>
                <w:rStyle w:val="Hyperlink"/>
              </w:rPr>
              <w:t>1.</w:t>
            </w:r>
            <w:r w:rsidR="00D631F9" w:rsidRPr="000C00BE">
              <w:rPr>
                <w:rFonts w:asciiTheme="minorHAnsi" w:hAnsiTheme="minorHAnsi"/>
                <w:sz w:val="22"/>
              </w:rPr>
              <w:tab/>
            </w:r>
            <w:r w:rsidR="00D631F9" w:rsidRPr="00A24ADE">
              <w:rPr>
                <w:rStyle w:val="Hyperlink"/>
              </w:rPr>
              <w:t>SUMÁRIO EXECUTIVO</w:t>
            </w:r>
            <w:r w:rsidR="00D631F9" w:rsidRPr="000C00BE">
              <w:rPr>
                <w:webHidden/>
              </w:rPr>
              <w:tab/>
            </w:r>
            <w:r w:rsidR="00D631F9" w:rsidRPr="00A24ADE">
              <w:rPr>
                <w:webHidden/>
              </w:rPr>
              <w:fldChar w:fldCharType="begin"/>
            </w:r>
            <w:r w:rsidR="00D631F9" w:rsidRPr="000C00BE">
              <w:rPr>
                <w:webHidden/>
              </w:rPr>
              <w:instrText xml:space="preserve"> PAGEREF _Toc67577634 \h </w:instrText>
            </w:r>
            <w:r w:rsidR="00D631F9" w:rsidRPr="00A24ADE">
              <w:rPr>
                <w:webHidden/>
              </w:rPr>
            </w:r>
            <w:r w:rsidR="00D631F9" w:rsidRPr="00A24ADE">
              <w:rPr>
                <w:webHidden/>
              </w:rPr>
              <w:fldChar w:fldCharType="separate"/>
            </w:r>
            <w:r w:rsidR="00D631F9" w:rsidRPr="000C00BE">
              <w:rPr>
                <w:webHidden/>
              </w:rPr>
              <w:t>1</w:t>
            </w:r>
            <w:r w:rsidR="00D631F9" w:rsidRPr="00A24ADE">
              <w:rPr>
                <w:webHidden/>
              </w:rPr>
              <w:fldChar w:fldCharType="end"/>
            </w:r>
          </w:hyperlink>
        </w:p>
        <w:p w14:paraId="05A89D15" w14:textId="3730E38F" w:rsidR="00D631F9" w:rsidRPr="000C00BE" w:rsidRDefault="000C00BE">
          <w:pPr>
            <w:pStyle w:val="Sumrio1"/>
            <w:rPr>
              <w:rFonts w:asciiTheme="minorHAnsi" w:hAnsiTheme="minorHAnsi"/>
              <w:sz w:val="22"/>
            </w:rPr>
          </w:pPr>
          <w:hyperlink w:anchor="_Toc67577635" w:history="1">
            <w:r w:rsidR="00D631F9" w:rsidRPr="000C00BE">
              <w:rPr>
                <w:rStyle w:val="Hyperlink"/>
              </w:rPr>
              <w:t>2.</w:t>
            </w:r>
            <w:r w:rsidR="00D631F9" w:rsidRPr="000C00BE">
              <w:rPr>
                <w:rFonts w:asciiTheme="minorHAnsi" w:hAnsiTheme="minorHAnsi"/>
                <w:sz w:val="22"/>
              </w:rPr>
              <w:tab/>
            </w:r>
            <w:r w:rsidR="00D631F9" w:rsidRPr="000C00BE">
              <w:rPr>
                <w:rStyle w:val="Hyperlink"/>
              </w:rPr>
              <w:t>CONDIÇÕES HIDROMETEOROLÓGICAS</w:t>
            </w:r>
            <w:r w:rsidR="00D631F9" w:rsidRPr="000C00BE">
              <w:rPr>
                <w:webHidden/>
              </w:rPr>
              <w:tab/>
            </w:r>
            <w:r w:rsidR="00D631F9" w:rsidRPr="00A24ADE">
              <w:rPr>
                <w:webHidden/>
              </w:rPr>
              <w:fldChar w:fldCharType="begin"/>
            </w:r>
            <w:r w:rsidR="00D631F9" w:rsidRPr="000C00BE">
              <w:rPr>
                <w:webHidden/>
              </w:rPr>
              <w:instrText xml:space="preserve"> PAGEREF _Toc67577635 \h </w:instrText>
            </w:r>
            <w:r w:rsidR="00D631F9" w:rsidRPr="00A24ADE">
              <w:rPr>
                <w:webHidden/>
              </w:rPr>
            </w:r>
            <w:r w:rsidR="00D631F9" w:rsidRPr="00A24ADE">
              <w:rPr>
                <w:webHidden/>
              </w:rPr>
              <w:fldChar w:fldCharType="separate"/>
            </w:r>
            <w:r w:rsidR="00D631F9" w:rsidRPr="000C00BE">
              <w:rPr>
                <w:webHidden/>
              </w:rPr>
              <w:t>2</w:t>
            </w:r>
            <w:r w:rsidR="00D631F9" w:rsidRPr="00A24ADE">
              <w:rPr>
                <w:webHidden/>
              </w:rPr>
              <w:fldChar w:fldCharType="end"/>
            </w:r>
          </w:hyperlink>
        </w:p>
        <w:p w14:paraId="309EE0D5" w14:textId="0716B596" w:rsidR="00D631F9" w:rsidRPr="000C00BE" w:rsidRDefault="000C00BE">
          <w:pPr>
            <w:pStyle w:val="Sumrio2"/>
            <w:rPr>
              <w:rFonts w:asciiTheme="minorHAnsi" w:hAnsiTheme="minorHAnsi"/>
              <w:sz w:val="22"/>
            </w:rPr>
          </w:pPr>
          <w:hyperlink w:anchor="_Toc67577636" w:history="1">
            <w:r w:rsidR="00D631F9" w:rsidRPr="000C00BE">
              <w:rPr>
                <w:rStyle w:val="Hyperlink"/>
              </w:rPr>
              <w:t>2.1.</w:t>
            </w:r>
            <w:r w:rsidR="00D631F9" w:rsidRPr="000C00BE">
              <w:rPr>
                <w:rFonts w:asciiTheme="minorHAnsi" w:hAnsiTheme="minorHAnsi"/>
                <w:sz w:val="22"/>
              </w:rPr>
              <w:tab/>
            </w:r>
            <w:r w:rsidR="00D631F9" w:rsidRPr="000C00BE">
              <w:rPr>
                <w:rStyle w:val="Hyperlink"/>
              </w:rPr>
              <w:t>Anomalia de Precipitação no Mês – Brasil</w:t>
            </w:r>
            <w:r w:rsidR="00D631F9" w:rsidRPr="000C00BE">
              <w:rPr>
                <w:webHidden/>
              </w:rPr>
              <w:tab/>
            </w:r>
            <w:r w:rsidR="00D631F9" w:rsidRPr="00A24ADE">
              <w:rPr>
                <w:webHidden/>
              </w:rPr>
              <w:fldChar w:fldCharType="begin"/>
            </w:r>
            <w:r w:rsidR="00D631F9" w:rsidRPr="000C00BE">
              <w:rPr>
                <w:webHidden/>
              </w:rPr>
              <w:instrText xml:space="preserve"> PAGEREF _Toc67577636 \h </w:instrText>
            </w:r>
            <w:r w:rsidR="00D631F9" w:rsidRPr="00A24ADE">
              <w:rPr>
                <w:webHidden/>
              </w:rPr>
            </w:r>
            <w:r w:rsidR="00D631F9" w:rsidRPr="00A24ADE">
              <w:rPr>
                <w:webHidden/>
              </w:rPr>
              <w:fldChar w:fldCharType="separate"/>
            </w:r>
            <w:r w:rsidR="00D631F9" w:rsidRPr="000C00BE">
              <w:rPr>
                <w:webHidden/>
              </w:rPr>
              <w:t>2</w:t>
            </w:r>
            <w:r w:rsidR="00D631F9" w:rsidRPr="00A24ADE">
              <w:rPr>
                <w:webHidden/>
              </w:rPr>
              <w:fldChar w:fldCharType="end"/>
            </w:r>
          </w:hyperlink>
        </w:p>
        <w:p w14:paraId="5A24252D" w14:textId="37CD431D" w:rsidR="00D631F9" w:rsidRPr="000C00BE" w:rsidRDefault="000C00BE">
          <w:pPr>
            <w:pStyle w:val="Sumrio2"/>
            <w:rPr>
              <w:rFonts w:asciiTheme="minorHAnsi" w:hAnsiTheme="minorHAnsi"/>
              <w:sz w:val="22"/>
            </w:rPr>
          </w:pPr>
          <w:hyperlink w:anchor="_Toc67577637" w:history="1">
            <w:r w:rsidR="00D631F9" w:rsidRPr="000C00BE">
              <w:rPr>
                <w:rStyle w:val="Hyperlink"/>
              </w:rPr>
              <w:t>2.2.</w:t>
            </w:r>
            <w:r w:rsidR="00D631F9" w:rsidRPr="000C00BE">
              <w:rPr>
                <w:rFonts w:asciiTheme="minorHAnsi" w:hAnsiTheme="minorHAnsi"/>
                <w:sz w:val="22"/>
              </w:rPr>
              <w:tab/>
            </w:r>
            <w:r w:rsidR="00D631F9" w:rsidRPr="000C00BE">
              <w:rPr>
                <w:rStyle w:val="Hyperlink"/>
              </w:rPr>
              <w:t>Energia Natural Afluente Armazenável</w:t>
            </w:r>
            <w:r w:rsidR="00D631F9" w:rsidRPr="000C00BE">
              <w:rPr>
                <w:webHidden/>
              </w:rPr>
              <w:tab/>
            </w:r>
            <w:r w:rsidR="00D631F9" w:rsidRPr="00A24ADE">
              <w:rPr>
                <w:webHidden/>
              </w:rPr>
              <w:fldChar w:fldCharType="begin"/>
            </w:r>
            <w:r w:rsidR="00D631F9" w:rsidRPr="000C00BE">
              <w:rPr>
                <w:webHidden/>
              </w:rPr>
              <w:instrText xml:space="preserve"> PAGEREF _Toc67577637 \h </w:instrText>
            </w:r>
            <w:r w:rsidR="00D631F9" w:rsidRPr="00A24ADE">
              <w:rPr>
                <w:webHidden/>
              </w:rPr>
            </w:r>
            <w:r w:rsidR="00D631F9" w:rsidRPr="00A24ADE">
              <w:rPr>
                <w:webHidden/>
              </w:rPr>
              <w:fldChar w:fldCharType="separate"/>
            </w:r>
            <w:r w:rsidR="00D631F9" w:rsidRPr="000C00BE">
              <w:rPr>
                <w:webHidden/>
              </w:rPr>
              <w:t>4</w:t>
            </w:r>
            <w:r w:rsidR="00D631F9" w:rsidRPr="00A24ADE">
              <w:rPr>
                <w:webHidden/>
              </w:rPr>
              <w:fldChar w:fldCharType="end"/>
            </w:r>
          </w:hyperlink>
        </w:p>
        <w:p w14:paraId="37B30913" w14:textId="1CCD629C" w:rsidR="00D631F9" w:rsidRPr="000C00BE" w:rsidRDefault="000C00BE">
          <w:pPr>
            <w:pStyle w:val="Sumrio2"/>
            <w:rPr>
              <w:rFonts w:asciiTheme="minorHAnsi" w:hAnsiTheme="minorHAnsi"/>
              <w:sz w:val="22"/>
            </w:rPr>
          </w:pPr>
          <w:hyperlink w:anchor="_Toc67577638" w:history="1">
            <w:r w:rsidR="00D631F9" w:rsidRPr="000C00BE">
              <w:rPr>
                <w:rStyle w:val="Hyperlink"/>
              </w:rPr>
              <w:t>2.3.</w:t>
            </w:r>
            <w:r w:rsidR="00D631F9" w:rsidRPr="000C00BE">
              <w:rPr>
                <w:rFonts w:asciiTheme="minorHAnsi" w:hAnsiTheme="minorHAnsi"/>
                <w:sz w:val="22"/>
              </w:rPr>
              <w:tab/>
            </w:r>
            <w:r w:rsidR="00D631F9" w:rsidRPr="000C00BE">
              <w:rPr>
                <w:rStyle w:val="Hyperlink"/>
              </w:rPr>
              <w:t>Energia Armazenada</w:t>
            </w:r>
            <w:r w:rsidR="00D631F9" w:rsidRPr="000C00BE">
              <w:rPr>
                <w:webHidden/>
              </w:rPr>
              <w:tab/>
            </w:r>
            <w:r w:rsidR="00D631F9" w:rsidRPr="00A24ADE">
              <w:rPr>
                <w:webHidden/>
              </w:rPr>
              <w:fldChar w:fldCharType="begin"/>
            </w:r>
            <w:r w:rsidR="00D631F9" w:rsidRPr="000C00BE">
              <w:rPr>
                <w:webHidden/>
              </w:rPr>
              <w:instrText xml:space="preserve"> PAGEREF _Toc67577638 \h </w:instrText>
            </w:r>
            <w:r w:rsidR="00D631F9" w:rsidRPr="00A24ADE">
              <w:rPr>
                <w:webHidden/>
              </w:rPr>
            </w:r>
            <w:r w:rsidR="00D631F9" w:rsidRPr="00A24ADE">
              <w:rPr>
                <w:webHidden/>
              </w:rPr>
              <w:fldChar w:fldCharType="separate"/>
            </w:r>
            <w:r w:rsidR="00D631F9" w:rsidRPr="000C00BE">
              <w:rPr>
                <w:webHidden/>
              </w:rPr>
              <w:t>6</w:t>
            </w:r>
            <w:r w:rsidR="00D631F9" w:rsidRPr="00A24ADE">
              <w:rPr>
                <w:webHidden/>
              </w:rPr>
              <w:fldChar w:fldCharType="end"/>
            </w:r>
          </w:hyperlink>
        </w:p>
        <w:p w14:paraId="6A6FF843" w14:textId="57A906C7" w:rsidR="00D631F9" w:rsidRPr="000C00BE" w:rsidRDefault="000C00BE">
          <w:pPr>
            <w:pStyle w:val="Sumrio1"/>
            <w:rPr>
              <w:rFonts w:asciiTheme="minorHAnsi" w:hAnsiTheme="minorHAnsi"/>
              <w:sz w:val="22"/>
            </w:rPr>
          </w:pPr>
          <w:hyperlink w:anchor="_Toc67577639" w:history="1">
            <w:r w:rsidR="00D631F9" w:rsidRPr="000C00BE">
              <w:rPr>
                <w:rStyle w:val="Hyperlink"/>
                <w:rFonts w:cs="Times New Roman"/>
              </w:rPr>
              <w:t>3.</w:t>
            </w:r>
            <w:r w:rsidR="00D631F9" w:rsidRPr="000C00BE">
              <w:rPr>
                <w:rFonts w:asciiTheme="minorHAnsi" w:hAnsiTheme="minorHAnsi"/>
                <w:sz w:val="22"/>
              </w:rPr>
              <w:tab/>
            </w:r>
            <w:r w:rsidR="00D631F9" w:rsidRPr="000C00BE">
              <w:rPr>
                <w:rStyle w:val="Hyperlink"/>
              </w:rPr>
              <w:t>INTERCÂMBIOS DE ENERGIA ELÉTRICA</w:t>
            </w:r>
            <w:r w:rsidR="00D631F9" w:rsidRPr="000C00BE">
              <w:rPr>
                <w:webHidden/>
              </w:rPr>
              <w:tab/>
            </w:r>
            <w:r w:rsidR="00D631F9" w:rsidRPr="00A24ADE">
              <w:rPr>
                <w:webHidden/>
              </w:rPr>
              <w:fldChar w:fldCharType="begin"/>
            </w:r>
            <w:r w:rsidR="00D631F9" w:rsidRPr="000C00BE">
              <w:rPr>
                <w:webHidden/>
              </w:rPr>
              <w:instrText xml:space="preserve"> PAGEREF _Toc67577639 \h </w:instrText>
            </w:r>
            <w:r w:rsidR="00D631F9" w:rsidRPr="00A24ADE">
              <w:rPr>
                <w:webHidden/>
              </w:rPr>
            </w:r>
            <w:r w:rsidR="00D631F9" w:rsidRPr="00A24ADE">
              <w:rPr>
                <w:webHidden/>
              </w:rPr>
              <w:fldChar w:fldCharType="separate"/>
            </w:r>
            <w:r w:rsidR="00D631F9" w:rsidRPr="000C00BE">
              <w:rPr>
                <w:webHidden/>
              </w:rPr>
              <w:t>9</w:t>
            </w:r>
            <w:r w:rsidR="00D631F9" w:rsidRPr="00A24ADE">
              <w:rPr>
                <w:webHidden/>
              </w:rPr>
              <w:fldChar w:fldCharType="end"/>
            </w:r>
          </w:hyperlink>
        </w:p>
        <w:p w14:paraId="649424CA" w14:textId="56CB6532" w:rsidR="00D631F9" w:rsidRPr="000C00BE" w:rsidRDefault="000C00BE">
          <w:pPr>
            <w:pStyle w:val="Sumrio1"/>
            <w:rPr>
              <w:rFonts w:asciiTheme="minorHAnsi" w:hAnsiTheme="minorHAnsi"/>
              <w:sz w:val="22"/>
            </w:rPr>
          </w:pPr>
          <w:hyperlink w:anchor="_Toc67577640" w:history="1">
            <w:r w:rsidR="00D631F9" w:rsidRPr="000C00BE">
              <w:rPr>
                <w:rStyle w:val="Hyperlink"/>
              </w:rPr>
              <w:t>4.</w:t>
            </w:r>
            <w:r w:rsidR="00D631F9" w:rsidRPr="000C00BE">
              <w:rPr>
                <w:rFonts w:asciiTheme="minorHAnsi" w:hAnsiTheme="minorHAnsi"/>
                <w:sz w:val="22"/>
              </w:rPr>
              <w:tab/>
            </w:r>
            <w:r w:rsidR="00D631F9" w:rsidRPr="000C00BE">
              <w:rPr>
                <w:rStyle w:val="Hyperlink"/>
              </w:rPr>
              <w:t>MERCADO CONSUMIDOR DE ENERGIA ELÉTRICA</w:t>
            </w:r>
            <w:r w:rsidR="00D631F9" w:rsidRPr="000C00BE">
              <w:rPr>
                <w:webHidden/>
              </w:rPr>
              <w:tab/>
            </w:r>
            <w:r w:rsidR="00D631F9" w:rsidRPr="00A24ADE">
              <w:rPr>
                <w:webHidden/>
              </w:rPr>
              <w:fldChar w:fldCharType="begin"/>
            </w:r>
            <w:r w:rsidR="00D631F9" w:rsidRPr="000C00BE">
              <w:rPr>
                <w:webHidden/>
              </w:rPr>
              <w:instrText xml:space="preserve"> PAGEREF _Toc67577640 \h </w:instrText>
            </w:r>
            <w:r w:rsidR="00D631F9" w:rsidRPr="00A24ADE">
              <w:rPr>
                <w:webHidden/>
              </w:rPr>
            </w:r>
            <w:r w:rsidR="00D631F9" w:rsidRPr="00A24ADE">
              <w:rPr>
                <w:webHidden/>
              </w:rPr>
              <w:fldChar w:fldCharType="separate"/>
            </w:r>
            <w:r w:rsidR="00D631F9" w:rsidRPr="000C00BE">
              <w:rPr>
                <w:webHidden/>
              </w:rPr>
              <w:t>11</w:t>
            </w:r>
            <w:r w:rsidR="00D631F9" w:rsidRPr="00A24ADE">
              <w:rPr>
                <w:webHidden/>
              </w:rPr>
              <w:fldChar w:fldCharType="end"/>
            </w:r>
          </w:hyperlink>
        </w:p>
        <w:p w14:paraId="22543C4A" w14:textId="78F85A07" w:rsidR="00D631F9" w:rsidRPr="000C00BE" w:rsidRDefault="000C00BE">
          <w:pPr>
            <w:pStyle w:val="Sumrio2"/>
            <w:rPr>
              <w:rFonts w:asciiTheme="minorHAnsi" w:hAnsiTheme="minorHAnsi"/>
              <w:sz w:val="22"/>
            </w:rPr>
          </w:pPr>
          <w:hyperlink w:anchor="_Toc67577641" w:history="1">
            <w:r w:rsidR="00D631F9" w:rsidRPr="000C00BE">
              <w:rPr>
                <w:rStyle w:val="Hyperlink"/>
              </w:rPr>
              <w:t>4.1.</w:t>
            </w:r>
            <w:r w:rsidR="00D631F9" w:rsidRPr="000C00BE">
              <w:rPr>
                <w:rFonts w:asciiTheme="minorHAnsi" w:hAnsiTheme="minorHAnsi"/>
                <w:sz w:val="22"/>
              </w:rPr>
              <w:tab/>
            </w:r>
            <w:r w:rsidR="00D631F9" w:rsidRPr="000C00BE">
              <w:rPr>
                <w:rStyle w:val="Hyperlink"/>
              </w:rPr>
              <w:t>Consumo de Energia Elétrica</w:t>
            </w:r>
            <w:r w:rsidR="00D631F9" w:rsidRPr="000C00BE">
              <w:rPr>
                <w:webHidden/>
              </w:rPr>
              <w:tab/>
            </w:r>
            <w:r w:rsidR="00D631F9" w:rsidRPr="00A24ADE">
              <w:rPr>
                <w:webHidden/>
              </w:rPr>
              <w:fldChar w:fldCharType="begin"/>
            </w:r>
            <w:r w:rsidR="00D631F9" w:rsidRPr="000C00BE">
              <w:rPr>
                <w:webHidden/>
              </w:rPr>
              <w:instrText xml:space="preserve"> PAGEREF _Toc67577641 \h </w:instrText>
            </w:r>
            <w:r w:rsidR="00D631F9" w:rsidRPr="00A24ADE">
              <w:rPr>
                <w:webHidden/>
              </w:rPr>
            </w:r>
            <w:r w:rsidR="00D631F9" w:rsidRPr="00A24ADE">
              <w:rPr>
                <w:webHidden/>
              </w:rPr>
              <w:fldChar w:fldCharType="separate"/>
            </w:r>
            <w:r w:rsidR="00D631F9" w:rsidRPr="000C00BE">
              <w:rPr>
                <w:webHidden/>
              </w:rPr>
              <w:t>11</w:t>
            </w:r>
            <w:r w:rsidR="00D631F9" w:rsidRPr="00A24ADE">
              <w:rPr>
                <w:webHidden/>
              </w:rPr>
              <w:fldChar w:fldCharType="end"/>
            </w:r>
          </w:hyperlink>
        </w:p>
        <w:p w14:paraId="1499B3BC" w14:textId="4D0E08B3" w:rsidR="00D631F9" w:rsidRPr="000C00BE" w:rsidRDefault="000C00BE">
          <w:pPr>
            <w:pStyle w:val="Sumrio2"/>
            <w:rPr>
              <w:rFonts w:asciiTheme="minorHAnsi" w:hAnsiTheme="minorHAnsi"/>
              <w:sz w:val="22"/>
            </w:rPr>
          </w:pPr>
          <w:hyperlink w:anchor="_Toc67577642" w:history="1">
            <w:r w:rsidR="00D631F9" w:rsidRPr="000C00BE">
              <w:rPr>
                <w:rStyle w:val="Hyperlink"/>
              </w:rPr>
              <w:t>4.2.</w:t>
            </w:r>
            <w:r w:rsidR="00D631F9" w:rsidRPr="000C00BE">
              <w:rPr>
                <w:rFonts w:asciiTheme="minorHAnsi" w:hAnsiTheme="minorHAnsi"/>
                <w:sz w:val="22"/>
              </w:rPr>
              <w:tab/>
            </w:r>
            <w:r w:rsidR="00D631F9" w:rsidRPr="000C00BE">
              <w:rPr>
                <w:rStyle w:val="Hyperlink"/>
              </w:rPr>
              <w:t>Demandas Instantâneas Máximas</w:t>
            </w:r>
            <w:r w:rsidR="00D631F9" w:rsidRPr="000C00BE">
              <w:rPr>
                <w:webHidden/>
              </w:rPr>
              <w:tab/>
            </w:r>
            <w:r w:rsidR="00D631F9" w:rsidRPr="00A24ADE">
              <w:rPr>
                <w:webHidden/>
              </w:rPr>
              <w:fldChar w:fldCharType="begin"/>
            </w:r>
            <w:r w:rsidR="00D631F9" w:rsidRPr="000C00BE">
              <w:rPr>
                <w:webHidden/>
              </w:rPr>
              <w:instrText xml:space="preserve"> PAGEREF _Toc67577642 \h </w:instrText>
            </w:r>
            <w:r w:rsidR="00D631F9" w:rsidRPr="00A24ADE">
              <w:rPr>
                <w:webHidden/>
              </w:rPr>
            </w:r>
            <w:r w:rsidR="00D631F9" w:rsidRPr="00A24ADE">
              <w:rPr>
                <w:webHidden/>
              </w:rPr>
              <w:fldChar w:fldCharType="separate"/>
            </w:r>
            <w:r w:rsidR="00D631F9" w:rsidRPr="000C00BE">
              <w:rPr>
                <w:webHidden/>
              </w:rPr>
              <w:t>13</w:t>
            </w:r>
            <w:r w:rsidR="00D631F9" w:rsidRPr="00A24ADE">
              <w:rPr>
                <w:webHidden/>
              </w:rPr>
              <w:fldChar w:fldCharType="end"/>
            </w:r>
          </w:hyperlink>
        </w:p>
        <w:p w14:paraId="6790E665" w14:textId="269315FF" w:rsidR="00D631F9" w:rsidRPr="000C00BE" w:rsidRDefault="000C00BE">
          <w:pPr>
            <w:pStyle w:val="Sumrio2"/>
            <w:rPr>
              <w:rFonts w:asciiTheme="minorHAnsi" w:hAnsiTheme="minorHAnsi"/>
              <w:sz w:val="22"/>
            </w:rPr>
          </w:pPr>
          <w:hyperlink w:anchor="_Toc67577643" w:history="1">
            <w:r w:rsidR="00D631F9" w:rsidRPr="000C00BE">
              <w:rPr>
                <w:rStyle w:val="Hyperlink"/>
                <w:rFonts w:cs="Times New Roman"/>
              </w:rPr>
              <w:t>4.3.</w:t>
            </w:r>
            <w:r w:rsidR="00D631F9" w:rsidRPr="000C00BE">
              <w:rPr>
                <w:rFonts w:asciiTheme="minorHAnsi" w:hAnsiTheme="minorHAnsi"/>
                <w:sz w:val="22"/>
              </w:rPr>
              <w:tab/>
            </w:r>
            <w:r w:rsidR="00D631F9" w:rsidRPr="000C00BE">
              <w:rPr>
                <w:rStyle w:val="Hyperlink"/>
              </w:rPr>
              <w:t>Demandas Instantâneas Máximas Mensais</w:t>
            </w:r>
            <w:r w:rsidR="00D631F9" w:rsidRPr="000C00BE">
              <w:rPr>
                <w:webHidden/>
              </w:rPr>
              <w:tab/>
            </w:r>
            <w:r w:rsidR="00D631F9" w:rsidRPr="00A24ADE">
              <w:rPr>
                <w:webHidden/>
              </w:rPr>
              <w:fldChar w:fldCharType="begin"/>
            </w:r>
            <w:r w:rsidR="00D631F9" w:rsidRPr="000C00BE">
              <w:rPr>
                <w:webHidden/>
              </w:rPr>
              <w:instrText xml:space="preserve"> PAGEREF _Toc67577643 \h </w:instrText>
            </w:r>
            <w:r w:rsidR="00D631F9" w:rsidRPr="00A24ADE">
              <w:rPr>
                <w:webHidden/>
              </w:rPr>
            </w:r>
            <w:r w:rsidR="00D631F9" w:rsidRPr="00A24ADE">
              <w:rPr>
                <w:webHidden/>
              </w:rPr>
              <w:fldChar w:fldCharType="separate"/>
            </w:r>
            <w:r w:rsidR="00D631F9" w:rsidRPr="000C00BE">
              <w:rPr>
                <w:webHidden/>
              </w:rPr>
              <w:t>13</w:t>
            </w:r>
            <w:r w:rsidR="00D631F9" w:rsidRPr="00A24ADE">
              <w:rPr>
                <w:webHidden/>
              </w:rPr>
              <w:fldChar w:fldCharType="end"/>
            </w:r>
          </w:hyperlink>
        </w:p>
        <w:p w14:paraId="3CE3AC40" w14:textId="7C15B63C" w:rsidR="00D631F9" w:rsidRPr="000C00BE" w:rsidRDefault="000C00BE">
          <w:pPr>
            <w:pStyle w:val="Sumrio1"/>
            <w:rPr>
              <w:rFonts w:asciiTheme="minorHAnsi" w:hAnsiTheme="minorHAnsi"/>
              <w:sz w:val="22"/>
            </w:rPr>
          </w:pPr>
          <w:hyperlink w:anchor="_Toc67577644" w:history="1">
            <w:r w:rsidR="00D631F9" w:rsidRPr="000C00BE">
              <w:rPr>
                <w:rStyle w:val="Hyperlink"/>
              </w:rPr>
              <w:t>5.</w:t>
            </w:r>
            <w:r w:rsidR="00D631F9" w:rsidRPr="000C00BE">
              <w:rPr>
                <w:rFonts w:asciiTheme="minorHAnsi" w:hAnsiTheme="minorHAnsi"/>
                <w:sz w:val="22"/>
              </w:rPr>
              <w:tab/>
            </w:r>
            <w:r w:rsidR="00D631F9" w:rsidRPr="000C00BE">
              <w:rPr>
                <w:rStyle w:val="Hyperlink"/>
              </w:rPr>
              <w:t>CAPACIDADE INSTALADA DE GERAÇÃO NO SISTEMA ELÉTRICO BRASILEIRO</w:t>
            </w:r>
            <w:r w:rsidR="00D631F9" w:rsidRPr="000C00BE">
              <w:rPr>
                <w:webHidden/>
              </w:rPr>
              <w:tab/>
            </w:r>
            <w:r w:rsidR="00D631F9" w:rsidRPr="00A24ADE">
              <w:rPr>
                <w:webHidden/>
              </w:rPr>
              <w:fldChar w:fldCharType="begin"/>
            </w:r>
            <w:r w:rsidR="00D631F9" w:rsidRPr="000C00BE">
              <w:rPr>
                <w:webHidden/>
              </w:rPr>
              <w:instrText xml:space="preserve"> PAGEREF _Toc67577644 \h </w:instrText>
            </w:r>
            <w:r w:rsidR="00D631F9" w:rsidRPr="00A24ADE">
              <w:rPr>
                <w:webHidden/>
              </w:rPr>
            </w:r>
            <w:r w:rsidR="00D631F9" w:rsidRPr="00A24ADE">
              <w:rPr>
                <w:webHidden/>
              </w:rPr>
              <w:fldChar w:fldCharType="separate"/>
            </w:r>
            <w:r w:rsidR="00D631F9" w:rsidRPr="000C00BE">
              <w:rPr>
                <w:webHidden/>
              </w:rPr>
              <w:t>16</w:t>
            </w:r>
            <w:r w:rsidR="00D631F9" w:rsidRPr="00A24ADE">
              <w:rPr>
                <w:webHidden/>
              </w:rPr>
              <w:fldChar w:fldCharType="end"/>
            </w:r>
          </w:hyperlink>
        </w:p>
        <w:p w14:paraId="0553DAE3" w14:textId="2DDC06DC" w:rsidR="00D631F9" w:rsidRPr="000C00BE" w:rsidRDefault="000C00BE">
          <w:pPr>
            <w:pStyle w:val="Sumrio1"/>
            <w:rPr>
              <w:rFonts w:asciiTheme="minorHAnsi" w:hAnsiTheme="minorHAnsi"/>
              <w:sz w:val="22"/>
            </w:rPr>
          </w:pPr>
          <w:hyperlink w:anchor="_Toc67577645" w:history="1">
            <w:r w:rsidR="00D631F9" w:rsidRPr="000C00BE">
              <w:rPr>
                <w:rStyle w:val="Hyperlink"/>
              </w:rPr>
              <w:t>6.</w:t>
            </w:r>
            <w:r w:rsidR="00D631F9" w:rsidRPr="000C00BE">
              <w:rPr>
                <w:rFonts w:asciiTheme="minorHAnsi" w:hAnsiTheme="minorHAnsi"/>
                <w:sz w:val="22"/>
              </w:rPr>
              <w:tab/>
            </w:r>
            <w:r w:rsidR="00D631F9" w:rsidRPr="000C00BE">
              <w:rPr>
                <w:rStyle w:val="Hyperlink"/>
              </w:rPr>
              <w:t>LINHAS DE TRANSMISSÃO INSTALADAS NO SISTEMA ELÉTRICO BRASILEIRO</w:t>
            </w:r>
            <w:r w:rsidR="00D631F9" w:rsidRPr="000C00BE">
              <w:rPr>
                <w:webHidden/>
              </w:rPr>
              <w:tab/>
            </w:r>
            <w:r w:rsidR="00D631F9" w:rsidRPr="00A24ADE">
              <w:rPr>
                <w:webHidden/>
              </w:rPr>
              <w:fldChar w:fldCharType="begin"/>
            </w:r>
            <w:r w:rsidR="00D631F9" w:rsidRPr="000C00BE">
              <w:rPr>
                <w:webHidden/>
              </w:rPr>
              <w:instrText xml:space="preserve"> PAGEREF _Toc67577645 \h </w:instrText>
            </w:r>
            <w:r w:rsidR="00D631F9" w:rsidRPr="00A24ADE">
              <w:rPr>
                <w:webHidden/>
              </w:rPr>
            </w:r>
            <w:r w:rsidR="00D631F9" w:rsidRPr="00A24ADE">
              <w:rPr>
                <w:webHidden/>
              </w:rPr>
              <w:fldChar w:fldCharType="separate"/>
            </w:r>
            <w:r w:rsidR="00D631F9" w:rsidRPr="000C00BE">
              <w:rPr>
                <w:webHidden/>
              </w:rPr>
              <w:t>18</w:t>
            </w:r>
            <w:r w:rsidR="00D631F9" w:rsidRPr="00A24ADE">
              <w:rPr>
                <w:webHidden/>
              </w:rPr>
              <w:fldChar w:fldCharType="end"/>
            </w:r>
          </w:hyperlink>
        </w:p>
        <w:p w14:paraId="7D00DC73" w14:textId="6C7BE9CE" w:rsidR="00D631F9" w:rsidRPr="000C00BE" w:rsidRDefault="000C00BE">
          <w:pPr>
            <w:pStyle w:val="Sumrio1"/>
            <w:rPr>
              <w:rFonts w:asciiTheme="minorHAnsi" w:hAnsiTheme="minorHAnsi"/>
              <w:sz w:val="22"/>
            </w:rPr>
          </w:pPr>
          <w:hyperlink w:anchor="_Toc67577646" w:history="1">
            <w:r w:rsidR="00D631F9" w:rsidRPr="000C00BE">
              <w:rPr>
                <w:rStyle w:val="Hyperlink"/>
              </w:rPr>
              <w:t>7.</w:t>
            </w:r>
            <w:r w:rsidR="00D631F9" w:rsidRPr="000C00BE">
              <w:rPr>
                <w:rFonts w:asciiTheme="minorHAnsi" w:hAnsiTheme="minorHAnsi"/>
                <w:sz w:val="22"/>
              </w:rPr>
              <w:tab/>
            </w:r>
            <w:r w:rsidR="00D631F9" w:rsidRPr="000C00BE">
              <w:rPr>
                <w:rStyle w:val="Hyperlink"/>
              </w:rPr>
              <w:t>EXPANSÃO DA GERAÇÃO E TRANSMISSÃO</w:t>
            </w:r>
            <w:r w:rsidR="00D631F9" w:rsidRPr="000C00BE">
              <w:rPr>
                <w:webHidden/>
              </w:rPr>
              <w:tab/>
            </w:r>
            <w:r w:rsidR="00D631F9" w:rsidRPr="00A24ADE">
              <w:rPr>
                <w:webHidden/>
              </w:rPr>
              <w:fldChar w:fldCharType="begin"/>
            </w:r>
            <w:r w:rsidR="00D631F9" w:rsidRPr="000C00BE">
              <w:rPr>
                <w:webHidden/>
              </w:rPr>
              <w:instrText xml:space="preserve"> PAGEREF _Toc67577646 \h </w:instrText>
            </w:r>
            <w:r w:rsidR="00D631F9" w:rsidRPr="00A24ADE">
              <w:rPr>
                <w:webHidden/>
              </w:rPr>
            </w:r>
            <w:r w:rsidR="00D631F9" w:rsidRPr="00A24ADE">
              <w:rPr>
                <w:webHidden/>
              </w:rPr>
              <w:fldChar w:fldCharType="separate"/>
            </w:r>
            <w:r w:rsidR="00D631F9" w:rsidRPr="000C00BE">
              <w:rPr>
                <w:webHidden/>
              </w:rPr>
              <w:t>19</w:t>
            </w:r>
            <w:r w:rsidR="00D631F9" w:rsidRPr="00A24ADE">
              <w:rPr>
                <w:webHidden/>
              </w:rPr>
              <w:fldChar w:fldCharType="end"/>
            </w:r>
          </w:hyperlink>
        </w:p>
        <w:p w14:paraId="25162B81" w14:textId="2C220621" w:rsidR="00D631F9" w:rsidRPr="000C00BE" w:rsidRDefault="000C00BE">
          <w:pPr>
            <w:pStyle w:val="Sumrio2"/>
            <w:rPr>
              <w:rFonts w:asciiTheme="minorHAnsi" w:hAnsiTheme="minorHAnsi"/>
              <w:sz w:val="22"/>
            </w:rPr>
          </w:pPr>
          <w:hyperlink w:anchor="_Toc67577647" w:history="1">
            <w:r w:rsidR="00D631F9" w:rsidRPr="000C00BE">
              <w:rPr>
                <w:rStyle w:val="Hyperlink"/>
              </w:rPr>
              <w:t>7.1.</w:t>
            </w:r>
            <w:r w:rsidR="00D631F9" w:rsidRPr="000C00BE">
              <w:rPr>
                <w:rFonts w:asciiTheme="minorHAnsi" w:hAnsiTheme="minorHAnsi"/>
                <w:sz w:val="22"/>
              </w:rPr>
              <w:tab/>
            </w:r>
            <w:r w:rsidR="00D631F9" w:rsidRPr="000C00BE">
              <w:rPr>
                <w:rStyle w:val="Hyperlink"/>
              </w:rPr>
              <w:t>Entrada em Operação de Novos Empreendimentos de Geração</w:t>
            </w:r>
            <w:r w:rsidR="00D631F9" w:rsidRPr="000C00BE">
              <w:rPr>
                <w:webHidden/>
              </w:rPr>
              <w:tab/>
            </w:r>
            <w:r w:rsidR="00D631F9" w:rsidRPr="00A24ADE">
              <w:rPr>
                <w:webHidden/>
              </w:rPr>
              <w:fldChar w:fldCharType="begin"/>
            </w:r>
            <w:r w:rsidR="00D631F9" w:rsidRPr="000C00BE">
              <w:rPr>
                <w:webHidden/>
              </w:rPr>
              <w:instrText xml:space="preserve"> PAGEREF _Toc67577647 \h </w:instrText>
            </w:r>
            <w:r w:rsidR="00D631F9" w:rsidRPr="00A24ADE">
              <w:rPr>
                <w:webHidden/>
              </w:rPr>
            </w:r>
            <w:r w:rsidR="00D631F9" w:rsidRPr="00A24ADE">
              <w:rPr>
                <w:webHidden/>
              </w:rPr>
              <w:fldChar w:fldCharType="separate"/>
            </w:r>
            <w:r w:rsidR="00D631F9" w:rsidRPr="000C00BE">
              <w:rPr>
                <w:webHidden/>
              </w:rPr>
              <w:t>19</w:t>
            </w:r>
            <w:r w:rsidR="00D631F9" w:rsidRPr="00A24ADE">
              <w:rPr>
                <w:webHidden/>
              </w:rPr>
              <w:fldChar w:fldCharType="end"/>
            </w:r>
          </w:hyperlink>
        </w:p>
        <w:p w14:paraId="5E8FB3ED" w14:textId="50FD2716" w:rsidR="00D631F9" w:rsidRPr="000C00BE" w:rsidRDefault="000C00BE">
          <w:pPr>
            <w:pStyle w:val="Sumrio2"/>
            <w:rPr>
              <w:rFonts w:asciiTheme="minorHAnsi" w:hAnsiTheme="minorHAnsi"/>
              <w:sz w:val="22"/>
            </w:rPr>
          </w:pPr>
          <w:hyperlink w:anchor="_Toc67577648" w:history="1">
            <w:r w:rsidR="00D631F9" w:rsidRPr="000C00BE">
              <w:rPr>
                <w:rStyle w:val="Hyperlink"/>
              </w:rPr>
              <w:t>7.2.</w:t>
            </w:r>
            <w:r w:rsidR="00D631F9" w:rsidRPr="000C00BE">
              <w:rPr>
                <w:rFonts w:asciiTheme="minorHAnsi" w:hAnsiTheme="minorHAnsi"/>
                <w:sz w:val="22"/>
              </w:rPr>
              <w:tab/>
            </w:r>
            <w:r w:rsidR="00D631F9" w:rsidRPr="000C00BE">
              <w:rPr>
                <w:rStyle w:val="Hyperlink"/>
              </w:rPr>
              <w:t>Previsão da Expansão da Geração</w:t>
            </w:r>
            <w:r w:rsidR="00D631F9" w:rsidRPr="000C00BE">
              <w:rPr>
                <w:webHidden/>
              </w:rPr>
              <w:tab/>
            </w:r>
            <w:r w:rsidR="00D631F9" w:rsidRPr="00A24ADE">
              <w:rPr>
                <w:webHidden/>
              </w:rPr>
              <w:fldChar w:fldCharType="begin"/>
            </w:r>
            <w:r w:rsidR="00D631F9" w:rsidRPr="000C00BE">
              <w:rPr>
                <w:webHidden/>
              </w:rPr>
              <w:instrText xml:space="preserve"> PAGEREF _Toc67577648 \h </w:instrText>
            </w:r>
            <w:r w:rsidR="00D631F9" w:rsidRPr="00A24ADE">
              <w:rPr>
                <w:webHidden/>
              </w:rPr>
            </w:r>
            <w:r w:rsidR="00D631F9" w:rsidRPr="00A24ADE">
              <w:rPr>
                <w:webHidden/>
              </w:rPr>
              <w:fldChar w:fldCharType="separate"/>
            </w:r>
            <w:r w:rsidR="00D631F9" w:rsidRPr="000C00BE">
              <w:rPr>
                <w:webHidden/>
              </w:rPr>
              <w:t>22</w:t>
            </w:r>
            <w:r w:rsidR="00D631F9" w:rsidRPr="00A24ADE">
              <w:rPr>
                <w:webHidden/>
              </w:rPr>
              <w:fldChar w:fldCharType="end"/>
            </w:r>
          </w:hyperlink>
        </w:p>
        <w:p w14:paraId="49F6708D" w14:textId="5B06F42D" w:rsidR="00D631F9" w:rsidRPr="000C00BE" w:rsidRDefault="000C00BE">
          <w:pPr>
            <w:pStyle w:val="Sumrio2"/>
            <w:rPr>
              <w:rFonts w:asciiTheme="minorHAnsi" w:hAnsiTheme="minorHAnsi"/>
              <w:sz w:val="22"/>
            </w:rPr>
          </w:pPr>
          <w:hyperlink w:anchor="_Toc67577649" w:history="1">
            <w:r w:rsidR="00D631F9" w:rsidRPr="000C00BE">
              <w:rPr>
                <w:rStyle w:val="Hyperlink"/>
              </w:rPr>
              <w:t>7.3.</w:t>
            </w:r>
            <w:r w:rsidR="00D631F9" w:rsidRPr="000C00BE">
              <w:rPr>
                <w:rFonts w:asciiTheme="minorHAnsi" w:hAnsiTheme="minorHAnsi"/>
                <w:sz w:val="22"/>
              </w:rPr>
              <w:tab/>
            </w:r>
            <w:r w:rsidR="00D631F9" w:rsidRPr="000C00BE">
              <w:rPr>
                <w:rStyle w:val="Hyperlink"/>
              </w:rPr>
              <w:t>Entrada em Operação de Novas Linhas de Transmissão e Equipamentos em Instalações de Transmissão</w:t>
            </w:r>
            <w:r w:rsidR="00D631F9" w:rsidRPr="000C00BE">
              <w:rPr>
                <w:webHidden/>
              </w:rPr>
              <w:tab/>
            </w:r>
            <w:r w:rsidR="00D631F9" w:rsidRPr="00A24ADE">
              <w:rPr>
                <w:webHidden/>
              </w:rPr>
              <w:fldChar w:fldCharType="begin"/>
            </w:r>
            <w:r w:rsidR="00D631F9" w:rsidRPr="000C00BE">
              <w:rPr>
                <w:webHidden/>
              </w:rPr>
              <w:instrText xml:space="preserve"> PAGEREF _Toc67577649 \h </w:instrText>
            </w:r>
            <w:r w:rsidR="00D631F9" w:rsidRPr="00A24ADE">
              <w:rPr>
                <w:webHidden/>
              </w:rPr>
            </w:r>
            <w:r w:rsidR="00D631F9" w:rsidRPr="00A24ADE">
              <w:rPr>
                <w:webHidden/>
              </w:rPr>
              <w:fldChar w:fldCharType="separate"/>
            </w:r>
            <w:r w:rsidR="00D631F9" w:rsidRPr="000C00BE">
              <w:rPr>
                <w:webHidden/>
              </w:rPr>
              <w:t>23</w:t>
            </w:r>
            <w:r w:rsidR="00D631F9" w:rsidRPr="00A24ADE">
              <w:rPr>
                <w:webHidden/>
              </w:rPr>
              <w:fldChar w:fldCharType="end"/>
            </w:r>
          </w:hyperlink>
        </w:p>
        <w:p w14:paraId="0E48A8D1" w14:textId="3DACC35E" w:rsidR="00D631F9" w:rsidRPr="000C00BE" w:rsidRDefault="000C00BE">
          <w:pPr>
            <w:pStyle w:val="Sumrio2"/>
            <w:rPr>
              <w:rFonts w:asciiTheme="minorHAnsi" w:hAnsiTheme="minorHAnsi"/>
              <w:sz w:val="22"/>
            </w:rPr>
          </w:pPr>
          <w:hyperlink w:anchor="_Toc67577650" w:history="1">
            <w:r w:rsidR="00D631F9" w:rsidRPr="000C00BE">
              <w:rPr>
                <w:rStyle w:val="Hyperlink"/>
              </w:rPr>
              <w:t>7.4.</w:t>
            </w:r>
            <w:r w:rsidR="00D631F9" w:rsidRPr="000C00BE">
              <w:rPr>
                <w:rFonts w:asciiTheme="minorHAnsi" w:hAnsiTheme="minorHAnsi"/>
                <w:sz w:val="22"/>
              </w:rPr>
              <w:tab/>
            </w:r>
            <w:r w:rsidR="00D631F9" w:rsidRPr="000C00BE">
              <w:rPr>
                <w:rStyle w:val="Hyperlink"/>
              </w:rPr>
              <w:t>Previsão da Expansão de Linhas de Transmissão e da Capacidade de Transformação</w:t>
            </w:r>
            <w:r w:rsidR="00D631F9" w:rsidRPr="000C00BE">
              <w:rPr>
                <w:webHidden/>
              </w:rPr>
              <w:tab/>
            </w:r>
            <w:r w:rsidR="00D631F9" w:rsidRPr="00A24ADE">
              <w:rPr>
                <w:webHidden/>
              </w:rPr>
              <w:fldChar w:fldCharType="begin"/>
            </w:r>
            <w:r w:rsidR="00D631F9" w:rsidRPr="000C00BE">
              <w:rPr>
                <w:webHidden/>
              </w:rPr>
              <w:instrText xml:space="preserve"> PAGEREF _Toc67577650 \h </w:instrText>
            </w:r>
            <w:r w:rsidR="00D631F9" w:rsidRPr="00A24ADE">
              <w:rPr>
                <w:webHidden/>
              </w:rPr>
            </w:r>
            <w:r w:rsidR="00D631F9" w:rsidRPr="00A24ADE">
              <w:rPr>
                <w:webHidden/>
              </w:rPr>
              <w:fldChar w:fldCharType="separate"/>
            </w:r>
            <w:r w:rsidR="00D631F9" w:rsidRPr="000C00BE">
              <w:rPr>
                <w:webHidden/>
              </w:rPr>
              <w:t>25</w:t>
            </w:r>
            <w:r w:rsidR="00D631F9" w:rsidRPr="00A24ADE">
              <w:rPr>
                <w:webHidden/>
              </w:rPr>
              <w:fldChar w:fldCharType="end"/>
            </w:r>
          </w:hyperlink>
        </w:p>
        <w:p w14:paraId="14811A5E" w14:textId="291E23D2" w:rsidR="00D631F9" w:rsidRPr="000C00BE" w:rsidRDefault="000C00BE">
          <w:pPr>
            <w:pStyle w:val="Sumrio1"/>
            <w:rPr>
              <w:rFonts w:asciiTheme="minorHAnsi" w:hAnsiTheme="minorHAnsi"/>
              <w:sz w:val="22"/>
            </w:rPr>
          </w:pPr>
          <w:hyperlink w:anchor="_Toc67577651" w:history="1">
            <w:r w:rsidR="00D631F9" w:rsidRPr="000C00BE">
              <w:rPr>
                <w:rStyle w:val="Hyperlink"/>
              </w:rPr>
              <w:t>8.</w:t>
            </w:r>
            <w:r w:rsidR="00D631F9" w:rsidRPr="000C00BE">
              <w:rPr>
                <w:rFonts w:asciiTheme="minorHAnsi" w:hAnsiTheme="minorHAnsi"/>
                <w:sz w:val="22"/>
              </w:rPr>
              <w:tab/>
            </w:r>
            <w:r w:rsidR="00D631F9" w:rsidRPr="000C00BE">
              <w:rPr>
                <w:rStyle w:val="Hyperlink"/>
              </w:rPr>
              <w:t>PRODUÇÃO DE ENERGIA ELÉTRICA</w:t>
            </w:r>
            <w:r w:rsidR="00D631F9" w:rsidRPr="000C00BE">
              <w:rPr>
                <w:webHidden/>
              </w:rPr>
              <w:tab/>
            </w:r>
            <w:r w:rsidR="00D631F9" w:rsidRPr="00A24ADE">
              <w:rPr>
                <w:webHidden/>
              </w:rPr>
              <w:fldChar w:fldCharType="begin"/>
            </w:r>
            <w:r w:rsidR="00D631F9" w:rsidRPr="000C00BE">
              <w:rPr>
                <w:webHidden/>
              </w:rPr>
              <w:instrText xml:space="preserve"> PAGEREF _Toc67577651 \h </w:instrText>
            </w:r>
            <w:r w:rsidR="00D631F9" w:rsidRPr="00A24ADE">
              <w:rPr>
                <w:webHidden/>
              </w:rPr>
            </w:r>
            <w:r w:rsidR="00D631F9" w:rsidRPr="00A24ADE">
              <w:rPr>
                <w:webHidden/>
              </w:rPr>
              <w:fldChar w:fldCharType="separate"/>
            </w:r>
            <w:r w:rsidR="00D631F9" w:rsidRPr="000C00BE">
              <w:rPr>
                <w:webHidden/>
              </w:rPr>
              <w:t>26</w:t>
            </w:r>
            <w:r w:rsidR="00D631F9" w:rsidRPr="00A24ADE">
              <w:rPr>
                <w:webHidden/>
              </w:rPr>
              <w:fldChar w:fldCharType="end"/>
            </w:r>
          </w:hyperlink>
        </w:p>
        <w:p w14:paraId="37DD43B8" w14:textId="3C7BC39B" w:rsidR="00D631F9" w:rsidRPr="000C00BE" w:rsidRDefault="000C00BE">
          <w:pPr>
            <w:pStyle w:val="Sumrio2"/>
            <w:rPr>
              <w:rFonts w:asciiTheme="minorHAnsi" w:hAnsiTheme="minorHAnsi"/>
              <w:sz w:val="22"/>
            </w:rPr>
          </w:pPr>
          <w:hyperlink w:anchor="_Toc67577652" w:history="1">
            <w:r w:rsidR="00D631F9" w:rsidRPr="000C00BE">
              <w:rPr>
                <w:rStyle w:val="Hyperlink"/>
              </w:rPr>
              <w:t>8.1.</w:t>
            </w:r>
            <w:r w:rsidR="00D631F9" w:rsidRPr="000C00BE">
              <w:rPr>
                <w:rFonts w:asciiTheme="minorHAnsi" w:hAnsiTheme="minorHAnsi"/>
                <w:sz w:val="22"/>
              </w:rPr>
              <w:tab/>
            </w:r>
            <w:r w:rsidR="00D631F9" w:rsidRPr="000C00BE">
              <w:rPr>
                <w:rStyle w:val="Hyperlink"/>
              </w:rPr>
              <w:t>Matriz de Produção de Energia no Sistema Elétrico Brasileiro</w:t>
            </w:r>
            <w:r w:rsidR="00D631F9" w:rsidRPr="000C00BE">
              <w:rPr>
                <w:webHidden/>
              </w:rPr>
              <w:tab/>
            </w:r>
            <w:r w:rsidR="00D631F9" w:rsidRPr="00A24ADE">
              <w:rPr>
                <w:webHidden/>
              </w:rPr>
              <w:fldChar w:fldCharType="begin"/>
            </w:r>
            <w:r w:rsidR="00D631F9" w:rsidRPr="000C00BE">
              <w:rPr>
                <w:webHidden/>
              </w:rPr>
              <w:instrText xml:space="preserve"> PAGEREF _Toc67577652 \h </w:instrText>
            </w:r>
            <w:r w:rsidR="00D631F9" w:rsidRPr="00A24ADE">
              <w:rPr>
                <w:webHidden/>
              </w:rPr>
            </w:r>
            <w:r w:rsidR="00D631F9" w:rsidRPr="00A24ADE">
              <w:rPr>
                <w:webHidden/>
              </w:rPr>
              <w:fldChar w:fldCharType="separate"/>
            </w:r>
            <w:r w:rsidR="00D631F9" w:rsidRPr="000C00BE">
              <w:rPr>
                <w:webHidden/>
              </w:rPr>
              <w:t>26</w:t>
            </w:r>
            <w:r w:rsidR="00D631F9" w:rsidRPr="00A24ADE">
              <w:rPr>
                <w:webHidden/>
              </w:rPr>
              <w:fldChar w:fldCharType="end"/>
            </w:r>
          </w:hyperlink>
        </w:p>
        <w:p w14:paraId="3E7BACD4" w14:textId="3E0DE7AE" w:rsidR="00D631F9" w:rsidRPr="000C00BE" w:rsidRDefault="000C00BE">
          <w:pPr>
            <w:pStyle w:val="Sumrio2"/>
            <w:rPr>
              <w:rFonts w:asciiTheme="minorHAnsi" w:hAnsiTheme="minorHAnsi"/>
              <w:sz w:val="22"/>
            </w:rPr>
          </w:pPr>
          <w:hyperlink w:anchor="_Toc67577653" w:history="1">
            <w:r w:rsidR="00D631F9" w:rsidRPr="000C00BE">
              <w:rPr>
                <w:rStyle w:val="Hyperlink"/>
              </w:rPr>
              <w:t>8.2.</w:t>
            </w:r>
            <w:r w:rsidR="00D631F9" w:rsidRPr="000C00BE">
              <w:rPr>
                <w:rFonts w:asciiTheme="minorHAnsi" w:hAnsiTheme="minorHAnsi"/>
                <w:sz w:val="22"/>
              </w:rPr>
              <w:tab/>
            </w:r>
            <w:r w:rsidR="00D631F9" w:rsidRPr="000C00BE">
              <w:rPr>
                <w:rStyle w:val="Hyperlink"/>
              </w:rPr>
              <w:t>Matriz de Produção de Energia Elétrica no Sistema Interligado Nacional</w:t>
            </w:r>
            <w:r w:rsidR="00D631F9" w:rsidRPr="000C00BE">
              <w:rPr>
                <w:webHidden/>
              </w:rPr>
              <w:tab/>
            </w:r>
            <w:r w:rsidR="00D631F9" w:rsidRPr="00A24ADE">
              <w:rPr>
                <w:webHidden/>
              </w:rPr>
              <w:fldChar w:fldCharType="begin"/>
            </w:r>
            <w:r w:rsidR="00D631F9" w:rsidRPr="000C00BE">
              <w:rPr>
                <w:webHidden/>
              </w:rPr>
              <w:instrText xml:space="preserve"> PAGEREF _Toc67577653 \h </w:instrText>
            </w:r>
            <w:r w:rsidR="00D631F9" w:rsidRPr="00A24ADE">
              <w:rPr>
                <w:webHidden/>
              </w:rPr>
            </w:r>
            <w:r w:rsidR="00D631F9" w:rsidRPr="00A24ADE">
              <w:rPr>
                <w:webHidden/>
              </w:rPr>
              <w:fldChar w:fldCharType="separate"/>
            </w:r>
            <w:r w:rsidR="00D631F9" w:rsidRPr="000C00BE">
              <w:rPr>
                <w:webHidden/>
              </w:rPr>
              <w:t>27</w:t>
            </w:r>
            <w:r w:rsidR="00D631F9" w:rsidRPr="00A24ADE">
              <w:rPr>
                <w:webHidden/>
              </w:rPr>
              <w:fldChar w:fldCharType="end"/>
            </w:r>
          </w:hyperlink>
        </w:p>
        <w:p w14:paraId="29A229B1" w14:textId="2F94D3E2" w:rsidR="00D631F9" w:rsidRPr="000C00BE" w:rsidRDefault="000C00BE">
          <w:pPr>
            <w:pStyle w:val="Sumrio2"/>
            <w:rPr>
              <w:rFonts w:asciiTheme="minorHAnsi" w:hAnsiTheme="minorHAnsi"/>
              <w:sz w:val="22"/>
            </w:rPr>
          </w:pPr>
          <w:hyperlink w:anchor="_Toc67577654" w:history="1">
            <w:r w:rsidR="00D631F9" w:rsidRPr="000C00BE">
              <w:rPr>
                <w:rStyle w:val="Hyperlink"/>
              </w:rPr>
              <w:t>8.3.</w:t>
            </w:r>
            <w:r w:rsidR="00D631F9" w:rsidRPr="000C00BE">
              <w:rPr>
                <w:rFonts w:asciiTheme="minorHAnsi" w:hAnsiTheme="minorHAnsi"/>
                <w:sz w:val="22"/>
              </w:rPr>
              <w:tab/>
            </w:r>
            <w:r w:rsidR="00D631F9" w:rsidRPr="000C00BE">
              <w:rPr>
                <w:rStyle w:val="Hyperlink"/>
              </w:rPr>
              <w:t>Matriz de Produção de Energia Elétrica nos Sistemas Isolados</w:t>
            </w:r>
            <w:r w:rsidR="00D631F9" w:rsidRPr="000C00BE">
              <w:rPr>
                <w:webHidden/>
              </w:rPr>
              <w:tab/>
            </w:r>
            <w:r w:rsidR="00D631F9" w:rsidRPr="00A24ADE">
              <w:rPr>
                <w:webHidden/>
              </w:rPr>
              <w:fldChar w:fldCharType="begin"/>
            </w:r>
            <w:r w:rsidR="00D631F9" w:rsidRPr="000C00BE">
              <w:rPr>
                <w:webHidden/>
              </w:rPr>
              <w:instrText xml:space="preserve"> PAGEREF _Toc67577654 \h </w:instrText>
            </w:r>
            <w:r w:rsidR="00D631F9" w:rsidRPr="00A24ADE">
              <w:rPr>
                <w:webHidden/>
              </w:rPr>
            </w:r>
            <w:r w:rsidR="00D631F9" w:rsidRPr="00A24ADE">
              <w:rPr>
                <w:webHidden/>
              </w:rPr>
              <w:fldChar w:fldCharType="separate"/>
            </w:r>
            <w:r w:rsidR="00D631F9" w:rsidRPr="000C00BE">
              <w:rPr>
                <w:webHidden/>
              </w:rPr>
              <w:t>27</w:t>
            </w:r>
            <w:r w:rsidR="00D631F9" w:rsidRPr="00A24ADE">
              <w:rPr>
                <w:webHidden/>
              </w:rPr>
              <w:fldChar w:fldCharType="end"/>
            </w:r>
          </w:hyperlink>
        </w:p>
        <w:p w14:paraId="4D263BA0" w14:textId="79205F35" w:rsidR="00D631F9" w:rsidRPr="000C00BE" w:rsidRDefault="000C00BE">
          <w:pPr>
            <w:pStyle w:val="Sumrio2"/>
            <w:rPr>
              <w:rFonts w:asciiTheme="minorHAnsi" w:hAnsiTheme="minorHAnsi"/>
              <w:sz w:val="22"/>
            </w:rPr>
          </w:pPr>
          <w:hyperlink w:anchor="_Toc67577655" w:history="1">
            <w:r w:rsidR="00D631F9" w:rsidRPr="000C00BE">
              <w:rPr>
                <w:rStyle w:val="Hyperlink"/>
                <w:rFonts w:cs="Times New Roman"/>
              </w:rPr>
              <w:t>8.4.</w:t>
            </w:r>
            <w:r w:rsidR="00D631F9" w:rsidRPr="000C00BE">
              <w:rPr>
                <w:rFonts w:asciiTheme="minorHAnsi" w:hAnsiTheme="minorHAnsi"/>
                <w:sz w:val="22"/>
              </w:rPr>
              <w:tab/>
            </w:r>
            <w:r w:rsidR="00D631F9" w:rsidRPr="000C00BE">
              <w:rPr>
                <w:rStyle w:val="Hyperlink"/>
              </w:rPr>
              <w:t>Geração Eólica</w:t>
            </w:r>
            <w:r w:rsidR="00D631F9" w:rsidRPr="000C00BE">
              <w:rPr>
                <w:webHidden/>
              </w:rPr>
              <w:tab/>
            </w:r>
            <w:r w:rsidR="00D631F9" w:rsidRPr="00A24ADE">
              <w:rPr>
                <w:webHidden/>
              </w:rPr>
              <w:fldChar w:fldCharType="begin"/>
            </w:r>
            <w:r w:rsidR="00D631F9" w:rsidRPr="000C00BE">
              <w:rPr>
                <w:webHidden/>
              </w:rPr>
              <w:instrText xml:space="preserve"> PAGEREF _Toc67577655 \h </w:instrText>
            </w:r>
            <w:r w:rsidR="00D631F9" w:rsidRPr="00A24ADE">
              <w:rPr>
                <w:webHidden/>
              </w:rPr>
            </w:r>
            <w:r w:rsidR="00D631F9" w:rsidRPr="00A24ADE">
              <w:rPr>
                <w:webHidden/>
              </w:rPr>
              <w:fldChar w:fldCharType="separate"/>
            </w:r>
            <w:r w:rsidR="00D631F9" w:rsidRPr="000C00BE">
              <w:rPr>
                <w:webHidden/>
              </w:rPr>
              <w:t>28</w:t>
            </w:r>
            <w:r w:rsidR="00D631F9" w:rsidRPr="00A24ADE">
              <w:rPr>
                <w:webHidden/>
              </w:rPr>
              <w:fldChar w:fldCharType="end"/>
            </w:r>
          </w:hyperlink>
        </w:p>
        <w:p w14:paraId="4ECA382C" w14:textId="2181B508" w:rsidR="00D631F9" w:rsidRPr="000C00BE" w:rsidRDefault="000C00BE">
          <w:pPr>
            <w:pStyle w:val="Sumrio2"/>
            <w:rPr>
              <w:rFonts w:asciiTheme="minorHAnsi" w:hAnsiTheme="minorHAnsi"/>
              <w:sz w:val="22"/>
            </w:rPr>
          </w:pPr>
          <w:hyperlink w:anchor="_Toc67577656" w:history="1">
            <w:r w:rsidR="00D631F9" w:rsidRPr="000C00BE">
              <w:rPr>
                <w:rStyle w:val="Hyperlink"/>
              </w:rPr>
              <w:t>8.5.</w:t>
            </w:r>
            <w:r w:rsidR="00D631F9" w:rsidRPr="000C00BE">
              <w:rPr>
                <w:rFonts w:asciiTheme="minorHAnsi" w:hAnsiTheme="minorHAnsi"/>
                <w:sz w:val="22"/>
              </w:rPr>
              <w:tab/>
            </w:r>
            <w:r w:rsidR="00D631F9" w:rsidRPr="000C00BE">
              <w:rPr>
                <w:rStyle w:val="Hyperlink"/>
              </w:rPr>
              <w:t>Mecanismo de Realocação de Energia</w:t>
            </w:r>
            <w:r w:rsidR="00D631F9" w:rsidRPr="000C00BE">
              <w:rPr>
                <w:webHidden/>
              </w:rPr>
              <w:tab/>
            </w:r>
            <w:r w:rsidR="00D631F9" w:rsidRPr="00A24ADE">
              <w:rPr>
                <w:webHidden/>
              </w:rPr>
              <w:fldChar w:fldCharType="begin"/>
            </w:r>
            <w:r w:rsidR="00D631F9" w:rsidRPr="000C00BE">
              <w:rPr>
                <w:webHidden/>
              </w:rPr>
              <w:instrText xml:space="preserve"> PAGEREF _Toc67577656 \h </w:instrText>
            </w:r>
            <w:r w:rsidR="00D631F9" w:rsidRPr="00A24ADE">
              <w:rPr>
                <w:webHidden/>
              </w:rPr>
            </w:r>
            <w:r w:rsidR="00D631F9" w:rsidRPr="00A24ADE">
              <w:rPr>
                <w:webHidden/>
              </w:rPr>
              <w:fldChar w:fldCharType="separate"/>
            </w:r>
            <w:r w:rsidR="00D631F9" w:rsidRPr="000C00BE">
              <w:rPr>
                <w:webHidden/>
              </w:rPr>
              <w:t>29</w:t>
            </w:r>
            <w:r w:rsidR="00D631F9" w:rsidRPr="00A24ADE">
              <w:rPr>
                <w:webHidden/>
              </w:rPr>
              <w:fldChar w:fldCharType="end"/>
            </w:r>
          </w:hyperlink>
        </w:p>
        <w:p w14:paraId="3ED9E207" w14:textId="04F70AA5" w:rsidR="00D631F9" w:rsidRPr="000C00BE" w:rsidRDefault="000C00BE">
          <w:pPr>
            <w:pStyle w:val="Sumrio1"/>
            <w:rPr>
              <w:rFonts w:asciiTheme="minorHAnsi" w:hAnsiTheme="minorHAnsi"/>
              <w:sz w:val="22"/>
            </w:rPr>
          </w:pPr>
          <w:hyperlink w:anchor="_Toc67577657" w:history="1">
            <w:r w:rsidR="00D631F9" w:rsidRPr="000C00BE">
              <w:rPr>
                <w:rStyle w:val="Hyperlink"/>
              </w:rPr>
              <w:t>9.</w:t>
            </w:r>
            <w:r w:rsidR="00D631F9" w:rsidRPr="000C00BE">
              <w:rPr>
                <w:rFonts w:asciiTheme="minorHAnsi" w:hAnsiTheme="minorHAnsi"/>
                <w:sz w:val="22"/>
              </w:rPr>
              <w:tab/>
            </w:r>
            <w:r w:rsidR="00D631F9" w:rsidRPr="000C00BE">
              <w:rPr>
                <w:rStyle w:val="Hyperlink"/>
              </w:rPr>
              <w:t>CUSTO MARGINAL DE OPERAÇÃO</w:t>
            </w:r>
            <w:r w:rsidR="00D631F9" w:rsidRPr="000C00BE">
              <w:rPr>
                <w:webHidden/>
              </w:rPr>
              <w:tab/>
            </w:r>
            <w:r w:rsidR="00D631F9" w:rsidRPr="00A24ADE">
              <w:rPr>
                <w:webHidden/>
              </w:rPr>
              <w:fldChar w:fldCharType="begin"/>
            </w:r>
            <w:r w:rsidR="00D631F9" w:rsidRPr="000C00BE">
              <w:rPr>
                <w:webHidden/>
              </w:rPr>
              <w:instrText xml:space="preserve"> PAGEREF _Toc67577657 \h </w:instrText>
            </w:r>
            <w:r w:rsidR="00D631F9" w:rsidRPr="00A24ADE">
              <w:rPr>
                <w:webHidden/>
              </w:rPr>
            </w:r>
            <w:r w:rsidR="00D631F9" w:rsidRPr="00A24ADE">
              <w:rPr>
                <w:webHidden/>
              </w:rPr>
              <w:fldChar w:fldCharType="separate"/>
            </w:r>
            <w:r w:rsidR="00D631F9" w:rsidRPr="000C00BE">
              <w:rPr>
                <w:webHidden/>
              </w:rPr>
              <w:t>30</w:t>
            </w:r>
            <w:r w:rsidR="00D631F9" w:rsidRPr="00A24ADE">
              <w:rPr>
                <w:webHidden/>
              </w:rPr>
              <w:fldChar w:fldCharType="end"/>
            </w:r>
          </w:hyperlink>
        </w:p>
        <w:p w14:paraId="47C0EB8D" w14:textId="7904BE31" w:rsidR="00D631F9" w:rsidRPr="000C00BE" w:rsidRDefault="000C00BE">
          <w:pPr>
            <w:pStyle w:val="Sumrio1"/>
            <w:rPr>
              <w:rFonts w:asciiTheme="minorHAnsi" w:hAnsiTheme="minorHAnsi"/>
              <w:sz w:val="22"/>
            </w:rPr>
          </w:pPr>
          <w:hyperlink w:anchor="_Toc67577658" w:history="1">
            <w:r w:rsidR="00D631F9" w:rsidRPr="000C00BE">
              <w:rPr>
                <w:rStyle w:val="Hyperlink"/>
              </w:rPr>
              <w:t>10.</w:t>
            </w:r>
            <w:r w:rsidR="00D631F9" w:rsidRPr="000C00BE">
              <w:rPr>
                <w:rFonts w:asciiTheme="minorHAnsi" w:hAnsiTheme="minorHAnsi"/>
                <w:sz w:val="22"/>
              </w:rPr>
              <w:tab/>
            </w:r>
            <w:r w:rsidR="00D631F9" w:rsidRPr="000C00BE">
              <w:rPr>
                <w:rStyle w:val="Hyperlink"/>
              </w:rPr>
              <w:t>PREÇO DE LIQUIDAÇÃO DAS DIFERENÇAS</w:t>
            </w:r>
            <w:r w:rsidR="00D631F9" w:rsidRPr="000C00BE">
              <w:rPr>
                <w:webHidden/>
              </w:rPr>
              <w:tab/>
            </w:r>
            <w:r w:rsidR="00D631F9" w:rsidRPr="00A24ADE">
              <w:rPr>
                <w:webHidden/>
              </w:rPr>
              <w:fldChar w:fldCharType="begin"/>
            </w:r>
            <w:r w:rsidR="00D631F9" w:rsidRPr="000C00BE">
              <w:rPr>
                <w:webHidden/>
              </w:rPr>
              <w:instrText xml:space="preserve"> PAGEREF _Toc67577658 \h </w:instrText>
            </w:r>
            <w:r w:rsidR="00D631F9" w:rsidRPr="00A24ADE">
              <w:rPr>
                <w:webHidden/>
              </w:rPr>
            </w:r>
            <w:r w:rsidR="00D631F9" w:rsidRPr="00A24ADE">
              <w:rPr>
                <w:webHidden/>
              </w:rPr>
              <w:fldChar w:fldCharType="separate"/>
            </w:r>
            <w:r w:rsidR="00D631F9" w:rsidRPr="000C00BE">
              <w:rPr>
                <w:webHidden/>
              </w:rPr>
              <w:t>31</w:t>
            </w:r>
            <w:r w:rsidR="00D631F9" w:rsidRPr="00A24ADE">
              <w:rPr>
                <w:webHidden/>
              </w:rPr>
              <w:fldChar w:fldCharType="end"/>
            </w:r>
          </w:hyperlink>
        </w:p>
        <w:p w14:paraId="4F19653A" w14:textId="5364FDA0" w:rsidR="00D631F9" w:rsidRPr="000C00BE" w:rsidRDefault="000C00BE">
          <w:pPr>
            <w:pStyle w:val="Sumrio1"/>
            <w:rPr>
              <w:rFonts w:asciiTheme="minorHAnsi" w:hAnsiTheme="minorHAnsi"/>
              <w:sz w:val="22"/>
            </w:rPr>
          </w:pPr>
          <w:hyperlink w:anchor="_Toc67577659" w:history="1">
            <w:r w:rsidR="00D631F9" w:rsidRPr="000C00BE">
              <w:rPr>
                <w:rStyle w:val="Hyperlink"/>
              </w:rPr>
              <w:t>11.</w:t>
            </w:r>
            <w:r w:rsidR="00D631F9" w:rsidRPr="000C00BE">
              <w:rPr>
                <w:rFonts w:asciiTheme="minorHAnsi" w:hAnsiTheme="minorHAnsi"/>
                <w:sz w:val="22"/>
              </w:rPr>
              <w:tab/>
            </w:r>
            <w:r w:rsidR="00D631F9" w:rsidRPr="000C00BE">
              <w:rPr>
                <w:rStyle w:val="Hyperlink"/>
              </w:rPr>
              <w:t>ENCARGOS DE SERVIÇOS DO SISTEMA</w:t>
            </w:r>
            <w:r w:rsidR="00D631F9" w:rsidRPr="000C00BE">
              <w:rPr>
                <w:webHidden/>
              </w:rPr>
              <w:tab/>
            </w:r>
            <w:r w:rsidR="00D631F9" w:rsidRPr="00A24ADE">
              <w:rPr>
                <w:webHidden/>
              </w:rPr>
              <w:fldChar w:fldCharType="begin"/>
            </w:r>
            <w:r w:rsidR="00D631F9" w:rsidRPr="000C00BE">
              <w:rPr>
                <w:webHidden/>
              </w:rPr>
              <w:instrText xml:space="preserve"> PAGEREF _Toc67577659 \h </w:instrText>
            </w:r>
            <w:r w:rsidR="00D631F9" w:rsidRPr="00A24ADE">
              <w:rPr>
                <w:webHidden/>
              </w:rPr>
            </w:r>
            <w:r w:rsidR="00D631F9" w:rsidRPr="00A24ADE">
              <w:rPr>
                <w:webHidden/>
              </w:rPr>
              <w:fldChar w:fldCharType="separate"/>
            </w:r>
            <w:r w:rsidR="00D631F9" w:rsidRPr="000C00BE">
              <w:rPr>
                <w:webHidden/>
              </w:rPr>
              <w:t>32</w:t>
            </w:r>
            <w:r w:rsidR="00D631F9" w:rsidRPr="00A24ADE">
              <w:rPr>
                <w:webHidden/>
              </w:rPr>
              <w:fldChar w:fldCharType="end"/>
            </w:r>
          </w:hyperlink>
        </w:p>
        <w:p w14:paraId="1C4D3638" w14:textId="5B22CD36" w:rsidR="00D631F9" w:rsidRPr="000C00BE" w:rsidRDefault="000C00BE">
          <w:pPr>
            <w:pStyle w:val="Sumrio1"/>
            <w:rPr>
              <w:rFonts w:asciiTheme="minorHAnsi" w:hAnsiTheme="minorHAnsi"/>
              <w:sz w:val="22"/>
            </w:rPr>
          </w:pPr>
          <w:hyperlink w:anchor="_Toc67577660" w:history="1">
            <w:r w:rsidR="00D631F9" w:rsidRPr="000C00BE">
              <w:rPr>
                <w:rStyle w:val="Hyperlink"/>
              </w:rPr>
              <w:t>12.</w:t>
            </w:r>
            <w:r w:rsidR="00D631F9" w:rsidRPr="000C00BE">
              <w:rPr>
                <w:rFonts w:asciiTheme="minorHAnsi" w:hAnsiTheme="minorHAnsi"/>
                <w:sz w:val="22"/>
              </w:rPr>
              <w:tab/>
            </w:r>
            <w:r w:rsidR="00D631F9" w:rsidRPr="000C00BE">
              <w:rPr>
                <w:rStyle w:val="Hyperlink"/>
              </w:rPr>
              <w:t>DESEMPENHO DO SISTEMA ELÉTRICO BRASILEIRO</w:t>
            </w:r>
            <w:r w:rsidR="00D631F9" w:rsidRPr="000C00BE">
              <w:rPr>
                <w:webHidden/>
              </w:rPr>
              <w:tab/>
            </w:r>
            <w:r w:rsidR="00D631F9" w:rsidRPr="00A24ADE">
              <w:rPr>
                <w:webHidden/>
              </w:rPr>
              <w:fldChar w:fldCharType="begin"/>
            </w:r>
            <w:r w:rsidR="00D631F9" w:rsidRPr="000C00BE">
              <w:rPr>
                <w:webHidden/>
              </w:rPr>
              <w:instrText xml:space="preserve"> PAGEREF _Toc67577660 \h </w:instrText>
            </w:r>
            <w:r w:rsidR="00D631F9" w:rsidRPr="00A24ADE">
              <w:rPr>
                <w:webHidden/>
              </w:rPr>
            </w:r>
            <w:r w:rsidR="00D631F9" w:rsidRPr="00A24ADE">
              <w:rPr>
                <w:webHidden/>
              </w:rPr>
              <w:fldChar w:fldCharType="separate"/>
            </w:r>
            <w:r w:rsidR="00D631F9" w:rsidRPr="000C00BE">
              <w:rPr>
                <w:webHidden/>
              </w:rPr>
              <w:t>35</w:t>
            </w:r>
            <w:r w:rsidR="00D631F9" w:rsidRPr="00A24ADE">
              <w:rPr>
                <w:webHidden/>
              </w:rPr>
              <w:fldChar w:fldCharType="end"/>
            </w:r>
          </w:hyperlink>
        </w:p>
        <w:p w14:paraId="5925B525" w14:textId="736EB1A8" w:rsidR="00D631F9" w:rsidRPr="000C00BE" w:rsidRDefault="000C00BE">
          <w:pPr>
            <w:pStyle w:val="Sumrio2"/>
            <w:rPr>
              <w:rFonts w:asciiTheme="minorHAnsi" w:hAnsiTheme="minorHAnsi"/>
              <w:sz w:val="22"/>
            </w:rPr>
          </w:pPr>
          <w:hyperlink w:anchor="_Toc67577661" w:history="1">
            <w:r w:rsidR="00D631F9" w:rsidRPr="000C00BE">
              <w:rPr>
                <w:rStyle w:val="Hyperlink"/>
              </w:rPr>
              <w:t>12.1.</w:t>
            </w:r>
            <w:r w:rsidR="00D631F9" w:rsidRPr="000C00BE">
              <w:rPr>
                <w:rFonts w:asciiTheme="minorHAnsi" w:hAnsiTheme="minorHAnsi"/>
                <w:sz w:val="22"/>
              </w:rPr>
              <w:tab/>
            </w:r>
            <w:r w:rsidR="00D631F9" w:rsidRPr="000C00BE">
              <w:rPr>
                <w:rStyle w:val="Hyperlink"/>
              </w:rPr>
              <w:t>Ocorrências no Sistema Elétrico Brasileiro</w:t>
            </w:r>
            <w:r w:rsidR="00D631F9" w:rsidRPr="000C00BE">
              <w:rPr>
                <w:webHidden/>
              </w:rPr>
              <w:tab/>
            </w:r>
            <w:r w:rsidR="00D631F9" w:rsidRPr="00A24ADE">
              <w:rPr>
                <w:webHidden/>
              </w:rPr>
              <w:fldChar w:fldCharType="begin"/>
            </w:r>
            <w:r w:rsidR="00D631F9" w:rsidRPr="000C00BE">
              <w:rPr>
                <w:webHidden/>
              </w:rPr>
              <w:instrText xml:space="preserve"> PAGEREF _Toc67577661 \h </w:instrText>
            </w:r>
            <w:r w:rsidR="00D631F9" w:rsidRPr="00A24ADE">
              <w:rPr>
                <w:webHidden/>
              </w:rPr>
            </w:r>
            <w:r w:rsidR="00D631F9" w:rsidRPr="00A24ADE">
              <w:rPr>
                <w:webHidden/>
              </w:rPr>
              <w:fldChar w:fldCharType="separate"/>
            </w:r>
            <w:r w:rsidR="00D631F9" w:rsidRPr="000C00BE">
              <w:rPr>
                <w:webHidden/>
              </w:rPr>
              <w:t>36</w:t>
            </w:r>
            <w:r w:rsidR="00D631F9" w:rsidRPr="00A24ADE">
              <w:rPr>
                <w:webHidden/>
              </w:rPr>
              <w:fldChar w:fldCharType="end"/>
            </w:r>
          </w:hyperlink>
        </w:p>
        <w:p w14:paraId="16A32C21" w14:textId="74CC5155" w:rsidR="00D631F9" w:rsidRPr="000C00BE" w:rsidRDefault="000C00BE">
          <w:pPr>
            <w:pStyle w:val="Sumrio2"/>
            <w:rPr>
              <w:rFonts w:asciiTheme="minorHAnsi" w:hAnsiTheme="minorHAnsi"/>
              <w:sz w:val="22"/>
            </w:rPr>
          </w:pPr>
          <w:hyperlink w:anchor="_Toc67577662" w:history="1">
            <w:r w:rsidR="00D631F9" w:rsidRPr="000C00BE">
              <w:rPr>
                <w:rStyle w:val="Hyperlink"/>
              </w:rPr>
              <w:t>12.2.</w:t>
            </w:r>
            <w:r w:rsidR="00D631F9" w:rsidRPr="000C00BE">
              <w:rPr>
                <w:rFonts w:asciiTheme="minorHAnsi" w:hAnsiTheme="minorHAnsi"/>
                <w:sz w:val="22"/>
              </w:rPr>
              <w:tab/>
            </w:r>
            <w:r w:rsidR="00D631F9" w:rsidRPr="000C00BE">
              <w:rPr>
                <w:rStyle w:val="Hyperlink"/>
              </w:rPr>
              <w:t>Indicadores de Continuidade</w:t>
            </w:r>
            <w:r w:rsidR="00D631F9" w:rsidRPr="000C00BE">
              <w:rPr>
                <w:webHidden/>
              </w:rPr>
              <w:tab/>
            </w:r>
            <w:r w:rsidR="00D631F9" w:rsidRPr="00A24ADE">
              <w:rPr>
                <w:webHidden/>
              </w:rPr>
              <w:fldChar w:fldCharType="begin"/>
            </w:r>
            <w:r w:rsidR="00D631F9" w:rsidRPr="000C00BE">
              <w:rPr>
                <w:webHidden/>
              </w:rPr>
              <w:instrText xml:space="preserve"> PAGEREF _Toc67577662 \h </w:instrText>
            </w:r>
            <w:r w:rsidR="00D631F9" w:rsidRPr="00A24ADE">
              <w:rPr>
                <w:webHidden/>
              </w:rPr>
            </w:r>
            <w:r w:rsidR="00D631F9" w:rsidRPr="00A24ADE">
              <w:rPr>
                <w:webHidden/>
              </w:rPr>
              <w:fldChar w:fldCharType="separate"/>
            </w:r>
            <w:r w:rsidR="00D631F9" w:rsidRPr="000C00BE">
              <w:rPr>
                <w:webHidden/>
              </w:rPr>
              <w:t>38</w:t>
            </w:r>
            <w:r w:rsidR="00D631F9" w:rsidRPr="00A24ADE">
              <w:rPr>
                <w:webHidden/>
              </w:rPr>
              <w:fldChar w:fldCharType="end"/>
            </w:r>
          </w:hyperlink>
        </w:p>
        <w:p w14:paraId="61DFDBD9" w14:textId="2BFB003F" w:rsidR="00DD0EAC" w:rsidRPr="004A22FA" w:rsidRDefault="00827DAA" w:rsidP="00227178">
          <w:pPr>
            <w:spacing w:after="100" w:line="240" w:lineRule="auto"/>
            <w:rPr>
              <w:rFonts w:ascii="Arial Narrow" w:hAnsi="Arial Narrow"/>
              <w:sz w:val="24"/>
              <w:szCs w:val="24"/>
              <w:highlight w:val="yellow"/>
            </w:rPr>
          </w:pPr>
          <w:r w:rsidRPr="00A24ADE">
            <w:rPr>
              <w:rFonts w:ascii="Arial Narrow" w:hAnsi="Arial Narrow"/>
              <w:sz w:val="24"/>
              <w:szCs w:val="24"/>
            </w:rPr>
            <w:fldChar w:fldCharType="end"/>
          </w:r>
        </w:p>
      </w:sdtContent>
    </w:sdt>
    <w:p w14:paraId="46049296" w14:textId="77777777" w:rsidR="00387799" w:rsidRPr="004A22FA" w:rsidRDefault="00387799" w:rsidP="00FF10BB">
      <w:pPr>
        <w:spacing w:after="120" w:line="240" w:lineRule="auto"/>
        <w:jc w:val="center"/>
        <w:rPr>
          <w:rFonts w:ascii="Arial Narrow" w:hAnsi="Arial Narrow"/>
          <w:b/>
          <w:sz w:val="32"/>
          <w:highlight w:val="yellow"/>
        </w:rPr>
      </w:pPr>
    </w:p>
    <w:p w14:paraId="46BC5145" w14:textId="77777777" w:rsidR="00387799" w:rsidRPr="004A22FA" w:rsidRDefault="00387799" w:rsidP="00FF10BB">
      <w:pPr>
        <w:spacing w:after="120" w:line="240" w:lineRule="auto"/>
        <w:jc w:val="center"/>
        <w:rPr>
          <w:rFonts w:ascii="Arial Narrow" w:hAnsi="Arial Narrow"/>
          <w:b/>
          <w:sz w:val="32"/>
          <w:highlight w:val="yellow"/>
        </w:rPr>
      </w:pPr>
    </w:p>
    <w:p w14:paraId="6C1016B2" w14:textId="77777777" w:rsidR="00630425" w:rsidRPr="004A22FA" w:rsidRDefault="00630425">
      <w:pPr>
        <w:rPr>
          <w:rFonts w:ascii="Arial Narrow" w:hAnsi="Arial Narrow"/>
          <w:b/>
          <w:sz w:val="32"/>
          <w:highlight w:val="yellow"/>
        </w:rPr>
      </w:pPr>
      <w:r w:rsidRPr="004A22FA">
        <w:rPr>
          <w:rFonts w:ascii="Arial Narrow" w:hAnsi="Arial Narrow"/>
          <w:b/>
          <w:sz w:val="32"/>
          <w:highlight w:val="yellow"/>
        </w:rPr>
        <w:br w:type="page"/>
      </w:r>
    </w:p>
    <w:p w14:paraId="3E15D30F" w14:textId="2962A909" w:rsidR="00387799" w:rsidRPr="00176D7F" w:rsidRDefault="001572D3" w:rsidP="001D5827">
      <w:pPr>
        <w:spacing w:after="120" w:line="240" w:lineRule="auto"/>
        <w:jc w:val="center"/>
        <w:rPr>
          <w:rFonts w:ascii="Arial Narrow" w:hAnsi="Arial Narrow"/>
          <w:b/>
          <w:sz w:val="32"/>
        </w:rPr>
      </w:pPr>
      <w:r w:rsidRPr="00176D7F">
        <w:rPr>
          <w:rFonts w:ascii="Arial Narrow" w:hAnsi="Arial Narrow"/>
          <w:b/>
          <w:sz w:val="32"/>
        </w:rPr>
        <w:lastRenderedPageBreak/>
        <w:t>L</w:t>
      </w:r>
      <w:r w:rsidR="001D5827" w:rsidRPr="00176D7F">
        <w:rPr>
          <w:rFonts w:ascii="Arial Narrow" w:hAnsi="Arial Narrow"/>
          <w:b/>
          <w:sz w:val="32"/>
        </w:rPr>
        <w:t>ISTA DE FIGURAS</w:t>
      </w:r>
    </w:p>
    <w:p w14:paraId="48FB9077" w14:textId="77777777" w:rsidR="001D5827" w:rsidRPr="004A22FA" w:rsidRDefault="001D5827" w:rsidP="001D5827">
      <w:pPr>
        <w:spacing w:after="120" w:line="240" w:lineRule="auto"/>
        <w:jc w:val="center"/>
        <w:rPr>
          <w:rFonts w:ascii="Arial Narrow" w:hAnsi="Arial Narrow"/>
          <w:b/>
          <w:sz w:val="24"/>
          <w:szCs w:val="24"/>
          <w:highlight w:val="yellow"/>
        </w:rPr>
      </w:pPr>
    </w:p>
    <w:p w14:paraId="2C5786E3" w14:textId="28A78DDD" w:rsidR="00176D7F" w:rsidRPr="00176D7F" w:rsidRDefault="007A5FB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r w:rsidRPr="004A22FA">
        <w:rPr>
          <w:rStyle w:val="Hyperlink"/>
          <w:rFonts w:ascii="Arial Narrow" w:hAnsi="Arial Narrow"/>
          <w:noProof/>
          <w:color w:val="auto"/>
          <w:sz w:val="24"/>
          <w:szCs w:val="24"/>
          <w:highlight w:val="yellow"/>
        </w:rPr>
        <w:fldChar w:fldCharType="begin"/>
      </w:r>
      <w:r w:rsidRPr="004A22FA">
        <w:rPr>
          <w:rStyle w:val="Hyperlink"/>
          <w:rFonts w:ascii="Arial Narrow" w:hAnsi="Arial Narrow"/>
          <w:noProof/>
          <w:color w:val="auto"/>
          <w:sz w:val="24"/>
          <w:szCs w:val="24"/>
          <w:highlight w:val="yellow"/>
        </w:rPr>
        <w:instrText xml:space="preserve"> TOC \h \z \c "Figura" </w:instrText>
      </w:r>
      <w:r w:rsidRPr="004A22FA">
        <w:rPr>
          <w:rStyle w:val="Hyperlink"/>
          <w:rFonts w:ascii="Arial Narrow" w:hAnsi="Arial Narrow"/>
          <w:noProof/>
          <w:color w:val="auto"/>
          <w:sz w:val="24"/>
          <w:szCs w:val="24"/>
          <w:highlight w:val="yellow"/>
        </w:rPr>
        <w:fldChar w:fldCharType="separate"/>
      </w:r>
      <w:hyperlink w:anchor="_Toc67577743" w:history="1">
        <w:r w:rsidR="00176D7F" w:rsidRPr="00176D7F">
          <w:rPr>
            <w:rStyle w:val="Hyperlink"/>
            <w:rFonts w:ascii="Arial Narrow" w:hAnsi="Arial Narrow"/>
            <w:noProof/>
            <w:sz w:val="24"/>
            <w:szCs w:val="24"/>
          </w:rPr>
          <w:t>Figura 1. Anomalia de precipitação (mm) no mês de fevereiro de 2021 – Brasil.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_Toc67577743 \h </w:instrTex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>2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34DE77ED" w14:textId="303DFF36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67577744" w:history="1">
        <w:r w:rsidR="00176D7F" w:rsidRPr="00176D7F">
          <w:rPr>
            <w:rStyle w:val="Hyperlink"/>
            <w:rFonts w:ascii="Arial Narrow" w:hAnsi="Arial Narrow"/>
            <w:noProof/>
            <w:sz w:val="24"/>
            <w:szCs w:val="24"/>
          </w:rPr>
          <w:t>Figura 2. (a) Anomalia de temperatura mínima. (b) Anomalia de temperatura máxima.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_Toc67577744 \h </w:instrTex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>3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55AB812F" w14:textId="232B2A4C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67577745" w:history="1">
        <w:r w:rsidR="00176D7F" w:rsidRPr="00176D7F">
          <w:rPr>
            <w:rStyle w:val="Hyperlink"/>
            <w:rFonts w:ascii="Arial Narrow" w:hAnsi="Arial Narrow"/>
            <w:noProof/>
            <w:sz w:val="24"/>
            <w:szCs w:val="24"/>
          </w:rPr>
          <w:t>Figura 3. ENA Armazenável: Subsistema Sudeste/Centro-Oeste.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_Toc67577745 \h </w:instrTex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>4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2F87C9DB" w14:textId="5FECB34C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67577746" w:history="1">
        <w:r w:rsidR="00176D7F" w:rsidRPr="00176D7F">
          <w:rPr>
            <w:rStyle w:val="Hyperlink"/>
            <w:rFonts w:ascii="Arial Narrow" w:hAnsi="Arial Narrow"/>
            <w:noProof/>
            <w:sz w:val="24"/>
            <w:szCs w:val="24"/>
          </w:rPr>
          <w:t>Figura 4. ENA Armazenável: Subsistema Sul.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_Toc67577746 \h </w:instrTex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>4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0757B1FA" w14:textId="7D10A330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67577747" w:history="1">
        <w:r w:rsidR="00176D7F" w:rsidRPr="00176D7F">
          <w:rPr>
            <w:rStyle w:val="Hyperlink"/>
            <w:rFonts w:ascii="Arial Narrow" w:hAnsi="Arial Narrow"/>
            <w:noProof/>
            <w:sz w:val="24"/>
            <w:szCs w:val="24"/>
          </w:rPr>
          <w:t>Figura 5. ENA Armazenável: Subsistema Nordeste.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_Toc67577747 \h </w:instrTex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>5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4A536803" w14:textId="79DC13F6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67577748" w:history="1">
        <w:r w:rsidR="00176D7F" w:rsidRPr="00176D7F">
          <w:rPr>
            <w:rStyle w:val="Hyperlink"/>
            <w:rFonts w:ascii="Arial Narrow" w:hAnsi="Arial Narrow"/>
            <w:noProof/>
            <w:sz w:val="24"/>
            <w:szCs w:val="24"/>
          </w:rPr>
          <w:t>Figura 6. ENA Armazenável: Subsistema Norte.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_Toc67577748 \h </w:instrTex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>5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7CCA0AA9" w14:textId="58B9BF2C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67577749" w:history="1">
        <w:r w:rsidR="00176D7F" w:rsidRPr="00176D7F">
          <w:rPr>
            <w:rStyle w:val="Hyperlink"/>
            <w:rFonts w:ascii="Arial Narrow" w:hAnsi="Arial Narrow"/>
            <w:noProof/>
            <w:sz w:val="24"/>
            <w:szCs w:val="24"/>
          </w:rPr>
          <w:t>Figura 7. EAR: Subsistema Sudeste/Centro-Oeste.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_Toc67577749 \h </w:instrTex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>7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6E07F1D9" w14:textId="32F9AC28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67577750" w:history="1">
        <w:r w:rsidR="00176D7F" w:rsidRPr="00176D7F">
          <w:rPr>
            <w:rStyle w:val="Hyperlink"/>
            <w:rFonts w:ascii="Arial Narrow" w:hAnsi="Arial Narrow"/>
            <w:noProof/>
            <w:sz w:val="24"/>
            <w:szCs w:val="24"/>
          </w:rPr>
          <w:t>Figura 8. EAR: Subsistema Sul.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_Toc67577750 \h </w:instrTex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>7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41D606CC" w14:textId="33A2B25F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67577751" w:history="1">
        <w:r w:rsidR="00176D7F" w:rsidRPr="00176D7F">
          <w:rPr>
            <w:rStyle w:val="Hyperlink"/>
            <w:rFonts w:ascii="Arial Narrow" w:hAnsi="Arial Narrow"/>
            <w:noProof/>
            <w:sz w:val="24"/>
            <w:szCs w:val="24"/>
          </w:rPr>
          <w:t>Figura 9. EAR: Subsistema Nordeste.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_Toc67577751 \h </w:instrTex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>8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4ACF886A" w14:textId="580860E0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67577752" w:history="1">
        <w:r w:rsidR="00176D7F" w:rsidRPr="00176D7F">
          <w:rPr>
            <w:rStyle w:val="Hyperlink"/>
            <w:rFonts w:ascii="Arial Narrow" w:hAnsi="Arial Narrow"/>
            <w:noProof/>
            <w:sz w:val="24"/>
            <w:szCs w:val="24"/>
          </w:rPr>
          <w:t>Figura 10. EAR: Subsistema Norte.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_Toc67577752 \h </w:instrTex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>9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16B12F37" w14:textId="6AE8081C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67577753" w:history="1">
        <w:r w:rsidR="00176D7F" w:rsidRPr="00176D7F">
          <w:rPr>
            <w:rStyle w:val="Hyperlink"/>
            <w:rFonts w:ascii="Arial Narrow" w:hAnsi="Arial Narrow"/>
            <w:noProof/>
            <w:sz w:val="24"/>
            <w:szCs w:val="24"/>
          </w:rPr>
          <w:t>Figura 11. Mapa dos Principais Intercâmbios de Energia Elétrica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_Toc67577753 \h </w:instrTex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>10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266D0941" w14:textId="18BF0315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67577754" w:history="1">
        <w:r w:rsidR="00176D7F" w:rsidRPr="00176D7F">
          <w:rPr>
            <w:rStyle w:val="Hyperlink"/>
            <w:rFonts w:ascii="Arial Narrow" w:hAnsi="Arial Narrow"/>
            <w:noProof/>
            <w:sz w:val="24"/>
            <w:szCs w:val="24"/>
          </w:rPr>
          <w:t>Figura 12. Consumo de energia elétrica no mês, acumulado em 12 meses e estratificado por ambiente ACR e ACL.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_Toc67577754 \h </w:instrTex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>12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4008C5E6" w14:textId="062C1641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67577755" w:history="1">
        <w:r w:rsidR="00176D7F" w:rsidRPr="00176D7F">
          <w:rPr>
            <w:rStyle w:val="Hyperlink"/>
            <w:rFonts w:ascii="Arial Narrow" w:hAnsi="Arial Narrow"/>
            <w:noProof/>
            <w:sz w:val="24"/>
            <w:szCs w:val="24"/>
          </w:rPr>
          <w:t>Figura 13. Demandas máximas mensais: SIN.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_Toc67577755 \h </w:instrTex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>13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2B9CE6BE" w14:textId="252CDF46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67577756" w:history="1">
        <w:r w:rsidR="00176D7F" w:rsidRPr="00176D7F">
          <w:rPr>
            <w:rStyle w:val="Hyperlink"/>
            <w:rFonts w:ascii="Arial Narrow" w:hAnsi="Arial Narrow"/>
            <w:noProof/>
            <w:sz w:val="24"/>
            <w:szCs w:val="24"/>
          </w:rPr>
          <w:t>Figura 14. Demandas máximas mensais: Subsistema Sudeste/Centro-Oeste.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_Toc67577756 \h </w:instrTex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>14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3D4CC6DD" w14:textId="1FA9178E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67577757" w:history="1">
        <w:r w:rsidR="00176D7F" w:rsidRPr="00176D7F">
          <w:rPr>
            <w:rStyle w:val="Hyperlink"/>
            <w:rFonts w:ascii="Arial Narrow" w:hAnsi="Arial Narrow"/>
            <w:noProof/>
            <w:sz w:val="24"/>
            <w:szCs w:val="24"/>
          </w:rPr>
          <w:t>Figura 15. Demandas máximas mensais: Subsistema Sul.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_Toc67577757 \h </w:instrTex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>14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4575DCD5" w14:textId="5D755CBA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67577758" w:history="1">
        <w:r w:rsidR="00176D7F" w:rsidRPr="00176D7F">
          <w:rPr>
            <w:rStyle w:val="Hyperlink"/>
            <w:rFonts w:ascii="Arial Narrow" w:hAnsi="Arial Narrow"/>
            <w:noProof/>
            <w:sz w:val="24"/>
            <w:szCs w:val="24"/>
          </w:rPr>
          <w:t>Figura 16. Demandas máximas mensais: Subsistema Nordeste.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_Toc67577758 \h </w:instrTex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>14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55A5BB55" w14:textId="6D7EF8E8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67577759" w:history="1">
        <w:r w:rsidR="00176D7F" w:rsidRPr="00176D7F">
          <w:rPr>
            <w:rStyle w:val="Hyperlink"/>
            <w:rFonts w:ascii="Arial Narrow" w:hAnsi="Arial Narrow"/>
            <w:noProof/>
            <w:sz w:val="24"/>
            <w:szCs w:val="24"/>
          </w:rPr>
          <w:t>Figura 17. Demandas máximas mensais: Subsistema Norte.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_Toc67577759 \h </w:instrTex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>15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5210918E" w14:textId="7545B98B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67577760" w:history="1">
        <w:r w:rsidR="00176D7F" w:rsidRPr="00176D7F">
          <w:rPr>
            <w:rStyle w:val="Hyperlink"/>
            <w:rFonts w:ascii="Arial Narrow" w:hAnsi="Arial Narrow"/>
            <w:noProof/>
            <w:sz w:val="24"/>
            <w:szCs w:val="24"/>
          </w:rPr>
          <w:t>Figura 18. Matriz de capacidade instalada de geração de energia elétrica do Brasil sem importação contratada.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_Toc67577760 \h </w:instrTex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>17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60ACE115" w14:textId="329BAEF3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67577761" w:history="1">
        <w:r w:rsidR="00176D7F" w:rsidRPr="00176D7F">
          <w:rPr>
            <w:rStyle w:val="Hyperlink"/>
            <w:rFonts w:ascii="Arial Narrow" w:hAnsi="Arial Narrow"/>
            <w:noProof/>
            <w:sz w:val="24"/>
            <w:szCs w:val="24"/>
          </w:rPr>
          <w:t>Figura 19. Localização geográfica dos empreendimentos de geração que entraram em operação no mês de fevereiro de 2021.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_Toc67577761 \h </w:instrTex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>19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6343BD11" w14:textId="76EDD69C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67577762" w:history="1">
        <w:r w:rsidR="00176D7F" w:rsidRPr="00176D7F">
          <w:rPr>
            <w:rStyle w:val="Hyperlink"/>
            <w:rFonts w:ascii="Arial Narrow" w:hAnsi="Arial Narrow"/>
            <w:noProof/>
            <w:sz w:val="24"/>
            <w:szCs w:val="24"/>
          </w:rPr>
          <w:t>Figura 20. Acumulado da expansão da geração em 2021 por subsistema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_Toc67577762 \h </w:instrTex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>21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38B9183B" w14:textId="3877D330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67577763" w:history="1">
        <w:r w:rsidR="00176D7F" w:rsidRPr="00176D7F">
          <w:rPr>
            <w:rStyle w:val="Hyperlink"/>
            <w:rFonts w:ascii="Arial Narrow" w:hAnsi="Arial Narrow"/>
            <w:noProof/>
            <w:sz w:val="24"/>
            <w:szCs w:val="24"/>
          </w:rPr>
          <w:t>Figura 21. Localização geográfica dos empreendimentos do ACR e ACL previstos até 2023.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_Toc67577763 \h </w:instrTex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>22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2FE36E38" w14:textId="397B1D7A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67577764" w:history="1">
        <w:r w:rsidR="00176D7F" w:rsidRPr="00176D7F">
          <w:rPr>
            <w:rStyle w:val="Hyperlink"/>
            <w:rFonts w:ascii="Arial Narrow" w:hAnsi="Arial Narrow"/>
            <w:noProof/>
            <w:sz w:val="24"/>
            <w:szCs w:val="24"/>
          </w:rPr>
          <w:t>Figura 22. Localização geográfica dos empreendimentos.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_Toc67577764 \h </w:instrTex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>23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43082B91" w14:textId="56C5F05D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67577765" w:history="1">
        <w:r w:rsidR="00176D7F" w:rsidRPr="00176D7F">
          <w:rPr>
            <w:rStyle w:val="Hyperlink"/>
            <w:rFonts w:ascii="Arial Narrow" w:hAnsi="Arial Narrow"/>
            <w:noProof/>
            <w:sz w:val="24"/>
            <w:szCs w:val="24"/>
          </w:rPr>
          <w:t>Figura 23. Matriz de produção de energia elétrica no Brasil.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_Toc67577765 \h </w:instrTex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>26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2B7C2F9F" w14:textId="01AA85AF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67577766" w:history="1">
        <w:r w:rsidR="00176D7F" w:rsidRPr="00176D7F">
          <w:rPr>
            <w:rStyle w:val="Hyperlink"/>
            <w:rFonts w:ascii="Arial Narrow" w:hAnsi="Arial Narrow"/>
            <w:noProof/>
            <w:sz w:val="24"/>
            <w:szCs w:val="24"/>
          </w:rPr>
          <w:t>Figura 24. Capacidade Instalada e Geração das Usinas Eólicas do Norte e do Nordeste.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_Toc67577766 \h </w:instrTex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>28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563BA759" w14:textId="2FFB649E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67577767" w:history="1">
        <w:r w:rsidR="00176D7F" w:rsidRPr="00176D7F">
          <w:rPr>
            <w:rStyle w:val="Hyperlink"/>
            <w:rFonts w:ascii="Arial Narrow" w:hAnsi="Arial Narrow"/>
            <w:noProof/>
            <w:sz w:val="24"/>
            <w:szCs w:val="24"/>
          </w:rPr>
          <w:t>Figura 25. Capacidade Instalada e Geração das Usinas Eólicas do Sul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_Toc67577767 \h </w:instrTex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>28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498FF133" w14:textId="09845820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67577768" w:history="1">
        <w:r w:rsidR="00176D7F" w:rsidRPr="00176D7F">
          <w:rPr>
            <w:rStyle w:val="Hyperlink"/>
            <w:rFonts w:ascii="Arial Narrow" w:hAnsi="Arial Narrow"/>
            <w:noProof/>
            <w:sz w:val="24"/>
            <w:szCs w:val="24"/>
          </w:rPr>
          <w:t>Figura 26. Evolução do GSF.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_Toc67577768 \h </w:instrTex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>29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322512A3" w14:textId="0E5C8806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67577769" w:history="1">
        <w:r w:rsidR="00176D7F" w:rsidRPr="00176D7F">
          <w:rPr>
            <w:rStyle w:val="Hyperlink"/>
            <w:rFonts w:ascii="Arial Narrow" w:hAnsi="Arial Narrow"/>
            <w:noProof/>
            <w:sz w:val="24"/>
            <w:szCs w:val="24"/>
          </w:rPr>
          <w:t>Figura 27. Evolução do CMO verificado no mês.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_Toc67577769 \h </w:instrTex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>30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5348BA46" w14:textId="5B7FA51A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67577770" w:history="1">
        <w:r w:rsidR="00176D7F" w:rsidRPr="00176D7F">
          <w:rPr>
            <w:rStyle w:val="Hyperlink"/>
            <w:rFonts w:ascii="Arial Narrow" w:hAnsi="Arial Narrow"/>
            <w:noProof/>
            <w:sz w:val="24"/>
            <w:szCs w:val="24"/>
          </w:rPr>
          <w:t>Figura 28. Evolução do PLD verificado no mês.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_Toc67577770 \h </w:instrTex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>31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281EFF13" w14:textId="5C5CD69C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67577771" w:history="1">
        <w:r w:rsidR="00176D7F" w:rsidRPr="00176D7F">
          <w:rPr>
            <w:rStyle w:val="Hyperlink"/>
            <w:rFonts w:ascii="Arial Narrow" w:hAnsi="Arial Narrow"/>
            <w:noProof/>
            <w:sz w:val="24"/>
            <w:szCs w:val="24"/>
          </w:rPr>
          <w:t>Figura 29. Mapa de Encargos de Serviços do Sistema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_Toc67577771 \h </w:instrTex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>32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482C481B" w14:textId="5321DC77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67577772" w:history="1">
        <w:r w:rsidR="00176D7F" w:rsidRPr="00176D7F">
          <w:rPr>
            <w:rStyle w:val="Hyperlink"/>
            <w:rFonts w:ascii="Arial Narrow" w:hAnsi="Arial Narrow"/>
            <w:noProof/>
            <w:sz w:val="24"/>
            <w:szCs w:val="24"/>
          </w:rPr>
          <w:t>Figura 30. Encargos de Serviços do Sistema: Restrição de Operação.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_Toc67577772 \h </w:instrTex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>33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65D7033B" w14:textId="08C87BA6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67577773" w:history="1">
        <w:r w:rsidR="00176D7F" w:rsidRPr="00176D7F">
          <w:rPr>
            <w:rStyle w:val="Hyperlink"/>
            <w:rFonts w:ascii="Arial Narrow" w:hAnsi="Arial Narrow"/>
            <w:noProof/>
            <w:sz w:val="24"/>
            <w:szCs w:val="24"/>
          </w:rPr>
          <w:t>Figura 31. Encargos de Serviços do Sistema: Serviços Ancilares.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_Toc67577773 \h </w:instrTex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>33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04A3DCF5" w14:textId="6501F67B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67577774" w:history="1">
        <w:r w:rsidR="00176D7F" w:rsidRPr="00176D7F">
          <w:rPr>
            <w:rStyle w:val="Hyperlink"/>
            <w:rFonts w:ascii="Arial Narrow" w:hAnsi="Arial Narrow"/>
            <w:noProof/>
            <w:sz w:val="24"/>
            <w:szCs w:val="24"/>
          </w:rPr>
          <w:t>Figura 32. Encargos de Serviços do Sistema: Deslocamento Hidráulico.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_Toc67577774 \h </w:instrTex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>34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1D605369" w14:textId="03BA245E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67577775" w:history="1">
        <w:r w:rsidR="00176D7F" w:rsidRPr="00176D7F">
          <w:rPr>
            <w:rStyle w:val="Hyperlink"/>
            <w:rFonts w:ascii="Arial Narrow" w:hAnsi="Arial Narrow"/>
            <w:noProof/>
            <w:sz w:val="24"/>
            <w:szCs w:val="24"/>
          </w:rPr>
          <w:t>Figura 33. Encargos de Serviços do Sistema: Reserva Operativa.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_Toc67577775 \h </w:instrTex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>34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136CA3A9" w14:textId="57BDE01F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67577776" w:history="1">
        <w:r w:rsidR="00176D7F" w:rsidRPr="00176D7F">
          <w:rPr>
            <w:rStyle w:val="Hyperlink"/>
            <w:rFonts w:ascii="Arial Narrow" w:hAnsi="Arial Narrow"/>
            <w:noProof/>
            <w:sz w:val="24"/>
            <w:szCs w:val="24"/>
          </w:rPr>
          <w:t>Figura 34. Encargos de Serviços do Sistema: Importação de Energia.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_Toc67577776 \h </w:instrTex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>35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49CF4CEE" w14:textId="75A72240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67577777" w:history="1">
        <w:r w:rsidR="00176D7F" w:rsidRPr="00176D7F">
          <w:rPr>
            <w:rStyle w:val="Hyperlink"/>
            <w:rFonts w:ascii="Arial Narrow" w:hAnsi="Arial Narrow"/>
            <w:noProof/>
            <w:sz w:val="24"/>
            <w:szCs w:val="24"/>
          </w:rPr>
          <w:t>Figura 35. Encargos de Serviços do Sistema: Segurança Energética.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_Toc67577777 \h </w:instrTex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>35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30C72BB1" w14:textId="4F5C10EE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67577778" w:history="1">
        <w:r w:rsidR="00176D7F" w:rsidRPr="00176D7F">
          <w:rPr>
            <w:rStyle w:val="Hyperlink"/>
            <w:rFonts w:ascii="Arial Narrow" w:hAnsi="Arial Narrow"/>
            <w:noProof/>
            <w:sz w:val="24"/>
            <w:szCs w:val="24"/>
          </w:rPr>
          <w:t>Figura 36. Ocorrências no SEB.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_Toc67577778 \h </w:instrTex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>37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63E3E7FC" w14:textId="69BDA2EA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szCs w:val="24"/>
          <w:lang w:eastAsia="pt-BR"/>
        </w:rPr>
      </w:pPr>
      <w:hyperlink w:anchor="_Toc67577779" w:history="1">
        <w:r w:rsidR="00176D7F" w:rsidRPr="00176D7F">
          <w:rPr>
            <w:rStyle w:val="Hyperlink"/>
            <w:rFonts w:ascii="Arial Narrow" w:hAnsi="Arial Narrow"/>
            <w:noProof/>
            <w:sz w:val="24"/>
            <w:szCs w:val="24"/>
          </w:rPr>
          <w:t>Figura 37. DEC do Brasil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_Toc67577779 \h </w:instrTex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>38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3947A1B6" w14:textId="000EAD65" w:rsidR="00176D7F" w:rsidRDefault="00916CCC">
      <w:pPr>
        <w:pStyle w:val="ndicedeilustraes"/>
        <w:tabs>
          <w:tab w:val="right" w:leader="dot" w:pos="10478"/>
        </w:tabs>
        <w:rPr>
          <w:rFonts w:eastAsiaTheme="minorEastAsia"/>
          <w:noProof/>
          <w:lang w:eastAsia="pt-BR"/>
        </w:rPr>
      </w:pPr>
      <w:hyperlink w:anchor="_Toc67577780" w:history="1">
        <w:r w:rsidR="00176D7F" w:rsidRPr="00176D7F">
          <w:rPr>
            <w:rStyle w:val="Hyperlink"/>
            <w:rFonts w:ascii="Arial Narrow" w:hAnsi="Arial Narrow"/>
            <w:noProof/>
            <w:sz w:val="24"/>
            <w:szCs w:val="24"/>
          </w:rPr>
          <w:t>Figura 38. FEC do Brasil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instrText xml:space="preserve"> PAGEREF _Toc67577780 \h </w:instrTex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t>39</w:t>
        </w:r>
        <w:r w:rsidR="00176D7F" w:rsidRPr="00176D7F">
          <w:rPr>
            <w:rFonts w:ascii="Arial Narrow" w:hAnsi="Arial Narrow"/>
            <w:noProof/>
            <w:webHidden/>
            <w:sz w:val="24"/>
            <w:szCs w:val="24"/>
          </w:rPr>
          <w:fldChar w:fldCharType="end"/>
        </w:r>
      </w:hyperlink>
    </w:p>
    <w:p w14:paraId="066E94C9" w14:textId="36314861" w:rsidR="00E82E58" w:rsidRPr="00176D7F" w:rsidRDefault="007A5FB2" w:rsidP="002A001A">
      <w:pPr>
        <w:pStyle w:val="ndicedeilustraes"/>
        <w:tabs>
          <w:tab w:val="right" w:leader="dot" w:pos="10478"/>
        </w:tabs>
        <w:jc w:val="center"/>
        <w:rPr>
          <w:rFonts w:ascii="Arial Narrow" w:hAnsi="Arial Narrow"/>
          <w:b/>
          <w:sz w:val="32"/>
        </w:rPr>
      </w:pPr>
      <w:r w:rsidRPr="004A22FA">
        <w:rPr>
          <w:rStyle w:val="Hyperlink"/>
          <w:rFonts w:ascii="Arial Narrow" w:hAnsi="Arial Narrow"/>
          <w:noProof/>
          <w:color w:val="auto"/>
          <w:sz w:val="24"/>
          <w:szCs w:val="24"/>
          <w:highlight w:val="yellow"/>
        </w:rPr>
        <w:fldChar w:fldCharType="end"/>
      </w:r>
      <w:r w:rsidR="00D77CC3" w:rsidRPr="004A22FA">
        <w:rPr>
          <w:rFonts w:ascii="Arial Narrow" w:hAnsi="Arial Narrow" w:cs="Times New Roman"/>
          <w:bCs/>
          <w:sz w:val="24"/>
          <w:szCs w:val="24"/>
          <w:highlight w:val="yellow"/>
        </w:rPr>
        <w:br w:type="page"/>
      </w:r>
      <w:r w:rsidR="00E82E58" w:rsidRPr="00176D7F">
        <w:rPr>
          <w:rFonts w:ascii="Arial Narrow" w:hAnsi="Arial Narrow"/>
          <w:b/>
          <w:sz w:val="32"/>
        </w:rPr>
        <w:lastRenderedPageBreak/>
        <w:t>LISTA DE TABELAS</w:t>
      </w:r>
    </w:p>
    <w:p w14:paraId="497FD7BA" w14:textId="77777777" w:rsidR="00AE0E0C" w:rsidRPr="004A22FA" w:rsidRDefault="00AE0E0C" w:rsidP="00A23E78">
      <w:pPr>
        <w:spacing w:after="120" w:line="240" w:lineRule="auto"/>
        <w:jc w:val="center"/>
        <w:rPr>
          <w:rFonts w:ascii="Arial Narrow" w:hAnsi="Arial Narrow"/>
          <w:b/>
          <w:sz w:val="32"/>
          <w:highlight w:val="yellow"/>
        </w:rPr>
      </w:pPr>
    </w:p>
    <w:p w14:paraId="4074493D" w14:textId="06A6ABCC" w:rsidR="00176D7F" w:rsidRPr="00176D7F" w:rsidRDefault="00AE40D3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lang w:eastAsia="pt-BR"/>
        </w:rPr>
      </w:pPr>
      <w:r w:rsidRPr="00176D7F">
        <w:rPr>
          <w:rStyle w:val="Hyperlink"/>
          <w:rFonts w:ascii="Arial Narrow" w:hAnsi="Arial Narrow"/>
          <w:noProof/>
          <w:color w:val="auto"/>
          <w:sz w:val="24"/>
          <w:highlight w:val="yellow"/>
        </w:rPr>
        <w:fldChar w:fldCharType="begin"/>
      </w:r>
      <w:r w:rsidRPr="00176D7F">
        <w:rPr>
          <w:rStyle w:val="Hyperlink"/>
          <w:rFonts w:ascii="Arial Narrow" w:hAnsi="Arial Narrow"/>
          <w:noProof/>
          <w:color w:val="auto"/>
          <w:sz w:val="24"/>
          <w:highlight w:val="yellow"/>
        </w:rPr>
        <w:instrText xml:space="preserve"> TOC \h \z \c "Tabela" </w:instrText>
      </w:r>
      <w:r w:rsidRPr="00176D7F">
        <w:rPr>
          <w:rStyle w:val="Hyperlink"/>
          <w:rFonts w:ascii="Arial Narrow" w:hAnsi="Arial Narrow"/>
          <w:noProof/>
          <w:color w:val="auto"/>
          <w:sz w:val="24"/>
          <w:highlight w:val="yellow"/>
        </w:rPr>
        <w:fldChar w:fldCharType="separate"/>
      </w:r>
      <w:hyperlink w:anchor="_Toc67577789" w:history="1">
        <w:r w:rsidR="00176D7F" w:rsidRPr="00176D7F">
          <w:rPr>
            <w:rStyle w:val="Hyperlink"/>
            <w:rFonts w:ascii="Arial Narrow" w:hAnsi="Arial Narrow"/>
            <w:noProof/>
            <w:sz w:val="24"/>
          </w:rPr>
          <w:t>Tabela 1.  Energia Armazenada nos Subsistemas do SIN.</w:t>
        </w:r>
        <w:r w:rsidR="00176D7F" w:rsidRPr="00176D7F">
          <w:rPr>
            <w:rFonts w:ascii="Arial Narrow" w:hAnsi="Arial Narrow"/>
            <w:noProof/>
            <w:webHidden/>
            <w:sz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</w:rPr>
          <w:instrText xml:space="preserve"> PAGEREF _Toc67577789 \h </w:instrText>
        </w:r>
        <w:r w:rsidR="00176D7F" w:rsidRPr="00176D7F">
          <w:rPr>
            <w:rFonts w:ascii="Arial Narrow" w:hAnsi="Arial Narrow"/>
            <w:noProof/>
            <w:webHidden/>
            <w:sz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</w:rPr>
          <w:t>6</w:t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end"/>
        </w:r>
      </w:hyperlink>
    </w:p>
    <w:p w14:paraId="482A7A88" w14:textId="6955EC8A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lang w:eastAsia="pt-BR"/>
        </w:rPr>
      </w:pPr>
      <w:hyperlink w:anchor="_Toc67577790" w:history="1">
        <w:r w:rsidR="00176D7F" w:rsidRPr="00176D7F">
          <w:rPr>
            <w:rStyle w:val="Hyperlink"/>
            <w:rFonts w:ascii="Arial Narrow" w:hAnsi="Arial Narrow"/>
            <w:noProof/>
            <w:sz w:val="24"/>
          </w:rPr>
          <w:t>Tabela 2. Níveis de armazenamento nos principais reservatórios do SIN.</w:t>
        </w:r>
        <w:r w:rsidR="00176D7F" w:rsidRPr="00176D7F">
          <w:rPr>
            <w:rFonts w:ascii="Arial Narrow" w:hAnsi="Arial Narrow"/>
            <w:noProof/>
            <w:webHidden/>
            <w:sz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</w:rPr>
          <w:instrText xml:space="preserve"> PAGEREF _Toc67577790 \h </w:instrText>
        </w:r>
        <w:r w:rsidR="00176D7F" w:rsidRPr="00176D7F">
          <w:rPr>
            <w:rFonts w:ascii="Arial Narrow" w:hAnsi="Arial Narrow"/>
            <w:noProof/>
            <w:webHidden/>
            <w:sz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</w:rPr>
          <w:t>6</w:t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end"/>
        </w:r>
      </w:hyperlink>
    </w:p>
    <w:p w14:paraId="20AB974A" w14:textId="2CE9D854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lang w:eastAsia="pt-BR"/>
        </w:rPr>
      </w:pPr>
      <w:hyperlink w:anchor="_Toc67577791" w:history="1">
        <w:r w:rsidR="00176D7F" w:rsidRPr="00176D7F">
          <w:rPr>
            <w:rStyle w:val="Hyperlink"/>
            <w:rFonts w:ascii="Arial Narrow" w:hAnsi="Arial Narrow"/>
            <w:noProof/>
            <w:sz w:val="24"/>
          </w:rPr>
          <w:t>Tabela 3. Consumo de energia elétrica no Brasil: estratificação por classe.</w:t>
        </w:r>
        <w:r w:rsidR="00176D7F" w:rsidRPr="00176D7F">
          <w:rPr>
            <w:rFonts w:ascii="Arial Narrow" w:hAnsi="Arial Narrow"/>
            <w:noProof/>
            <w:webHidden/>
            <w:sz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</w:rPr>
          <w:instrText xml:space="preserve"> PAGEREF _Toc67577791 \h </w:instrText>
        </w:r>
        <w:r w:rsidR="00176D7F" w:rsidRPr="00176D7F">
          <w:rPr>
            <w:rFonts w:ascii="Arial Narrow" w:hAnsi="Arial Narrow"/>
            <w:noProof/>
            <w:webHidden/>
            <w:sz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</w:rPr>
          <w:t>11</w:t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end"/>
        </w:r>
      </w:hyperlink>
    </w:p>
    <w:p w14:paraId="71D7AA3A" w14:textId="43D74481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lang w:eastAsia="pt-BR"/>
        </w:rPr>
      </w:pPr>
      <w:hyperlink w:anchor="_Toc67577792" w:history="1">
        <w:r w:rsidR="00176D7F" w:rsidRPr="00176D7F">
          <w:rPr>
            <w:rStyle w:val="Hyperlink"/>
            <w:rFonts w:ascii="Arial Narrow" w:hAnsi="Arial Narrow"/>
            <w:noProof/>
            <w:sz w:val="24"/>
          </w:rPr>
          <w:t>Tabela 4. Consumo médio de energia elétrica por classe de consumo.</w:t>
        </w:r>
        <w:r w:rsidR="00176D7F" w:rsidRPr="00176D7F">
          <w:rPr>
            <w:rFonts w:ascii="Arial Narrow" w:hAnsi="Arial Narrow"/>
            <w:noProof/>
            <w:webHidden/>
            <w:sz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</w:rPr>
          <w:instrText xml:space="preserve"> PAGEREF _Toc67577792 \h </w:instrText>
        </w:r>
        <w:r w:rsidR="00176D7F" w:rsidRPr="00176D7F">
          <w:rPr>
            <w:rFonts w:ascii="Arial Narrow" w:hAnsi="Arial Narrow"/>
            <w:noProof/>
            <w:webHidden/>
            <w:sz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</w:rPr>
          <w:t>12</w:t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end"/>
        </w:r>
      </w:hyperlink>
    </w:p>
    <w:p w14:paraId="79AA63AF" w14:textId="4A9B722D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lang w:eastAsia="pt-BR"/>
        </w:rPr>
      </w:pPr>
      <w:hyperlink w:anchor="_Toc67577793" w:history="1">
        <w:r w:rsidR="00176D7F" w:rsidRPr="00176D7F">
          <w:rPr>
            <w:rStyle w:val="Hyperlink"/>
            <w:rFonts w:ascii="Arial Narrow" w:hAnsi="Arial Narrow"/>
            <w:noProof/>
            <w:sz w:val="24"/>
          </w:rPr>
          <w:t>Tabela 5. Unidades consumidoras no Brasil: estratificação por classe.</w:t>
        </w:r>
        <w:r w:rsidR="00176D7F" w:rsidRPr="00176D7F">
          <w:rPr>
            <w:rFonts w:ascii="Arial Narrow" w:hAnsi="Arial Narrow"/>
            <w:noProof/>
            <w:webHidden/>
            <w:sz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</w:rPr>
          <w:instrText xml:space="preserve"> PAGEREF _Toc67577793 \h </w:instrText>
        </w:r>
        <w:r w:rsidR="00176D7F" w:rsidRPr="00176D7F">
          <w:rPr>
            <w:rFonts w:ascii="Arial Narrow" w:hAnsi="Arial Narrow"/>
            <w:noProof/>
            <w:webHidden/>
            <w:sz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</w:rPr>
          <w:t>12</w:t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end"/>
        </w:r>
      </w:hyperlink>
    </w:p>
    <w:p w14:paraId="18BF3114" w14:textId="1EB3B4BE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lang w:eastAsia="pt-BR"/>
        </w:rPr>
      </w:pPr>
      <w:hyperlink w:anchor="_Toc67577794" w:history="1">
        <w:r w:rsidR="00176D7F" w:rsidRPr="00176D7F">
          <w:rPr>
            <w:rStyle w:val="Hyperlink"/>
            <w:rFonts w:ascii="Arial Narrow" w:hAnsi="Arial Narrow"/>
            <w:noProof/>
            <w:sz w:val="24"/>
          </w:rPr>
          <w:t>Tabela 6. Demandas máximas no mês e recordes por subsistema.</w:t>
        </w:r>
        <w:r w:rsidR="00176D7F" w:rsidRPr="00176D7F">
          <w:rPr>
            <w:rFonts w:ascii="Arial Narrow" w:hAnsi="Arial Narrow"/>
            <w:noProof/>
            <w:webHidden/>
            <w:sz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</w:rPr>
          <w:instrText xml:space="preserve"> PAGEREF _Toc67577794 \h </w:instrText>
        </w:r>
        <w:r w:rsidR="00176D7F" w:rsidRPr="00176D7F">
          <w:rPr>
            <w:rFonts w:ascii="Arial Narrow" w:hAnsi="Arial Narrow"/>
            <w:noProof/>
            <w:webHidden/>
            <w:sz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</w:rPr>
          <w:t>13</w:t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end"/>
        </w:r>
      </w:hyperlink>
    </w:p>
    <w:p w14:paraId="79CA9385" w14:textId="302A8318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lang w:eastAsia="pt-BR"/>
        </w:rPr>
      </w:pPr>
      <w:hyperlink w:anchor="_Toc67577795" w:history="1">
        <w:r w:rsidR="00176D7F" w:rsidRPr="00176D7F">
          <w:rPr>
            <w:rStyle w:val="Hyperlink"/>
            <w:rFonts w:ascii="Arial Narrow" w:hAnsi="Arial Narrow"/>
            <w:noProof/>
            <w:sz w:val="24"/>
          </w:rPr>
          <w:t>Tabela 7. Matriz de capacidade instalada de geração de energia elétrica do Brasil.</w:t>
        </w:r>
        <w:r w:rsidR="00176D7F" w:rsidRPr="00176D7F">
          <w:rPr>
            <w:rFonts w:ascii="Arial Narrow" w:hAnsi="Arial Narrow"/>
            <w:noProof/>
            <w:webHidden/>
            <w:sz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</w:rPr>
          <w:instrText xml:space="preserve"> PAGEREF _Toc67577795 \h </w:instrText>
        </w:r>
        <w:r w:rsidR="00176D7F" w:rsidRPr="00176D7F">
          <w:rPr>
            <w:rFonts w:ascii="Arial Narrow" w:hAnsi="Arial Narrow"/>
            <w:noProof/>
            <w:webHidden/>
            <w:sz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</w:rPr>
          <w:t>16</w:t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end"/>
        </w:r>
      </w:hyperlink>
    </w:p>
    <w:p w14:paraId="6B8A4B8D" w14:textId="3BF4C45F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lang w:eastAsia="pt-BR"/>
        </w:rPr>
      </w:pPr>
      <w:hyperlink r:id="rId20" w:anchor="_Toc67577796" w:history="1">
        <w:r w:rsidR="00176D7F" w:rsidRPr="00176D7F">
          <w:rPr>
            <w:rStyle w:val="Hyperlink"/>
            <w:rFonts w:ascii="Arial Narrow" w:hAnsi="Arial Narrow"/>
            <w:noProof/>
            <w:sz w:val="24"/>
          </w:rPr>
          <w:t>Tabela 8. Linhas de transmissão de energia elétrica no SEB.</w:t>
        </w:r>
        <w:r w:rsidR="00176D7F" w:rsidRPr="00176D7F">
          <w:rPr>
            <w:rFonts w:ascii="Arial Narrow" w:hAnsi="Arial Narrow"/>
            <w:noProof/>
            <w:webHidden/>
            <w:sz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</w:rPr>
          <w:instrText xml:space="preserve"> PAGEREF _Toc67577796 \h </w:instrText>
        </w:r>
        <w:r w:rsidR="00176D7F" w:rsidRPr="00176D7F">
          <w:rPr>
            <w:rFonts w:ascii="Arial Narrow" w:hAnsi="Arial Narrow"/>
            <w:noProof/>
            <w:webHidden/>
            <w:sz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</w:rPr>
          <w:t>18</w:t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end"/>
        </w:r>
      </w:hyperlink>
    </w:p>
    <w:p w14:paraId="33815257" w14:textId="2B1DEEAE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lang w:eastAsia="pt-BR"/>
        </w:rPr>
      </w:pPr>
      <w:hyperlink r:id="rId21" w:anchor="_Toc67577797" w:history="1">
        <w:r w:rsidR="00176D7F" w:rsidRPr="00176D7F">
          <w:rPr>
            <w:rStyle w:val="Hyperlink"/>
            <w:rFonts w:ascii="Arial Narrow" w:hAnsi="Arial Narrow"/>
            <w:noProof/>
            <w:sz w:val="24"/>
          </w:rPr>
          <w:t>Tabela 9. Descrição dos empreendimentos de geração que entraram em operação no mês de janeiro de 2021.</w:t>
        </w:r>
        <w:r w:rsidR="00176D7F" w:rsidRPr="00176D7F">
          <w:rPr>
            <w:rFonts w:ascii="Arial Narrow" w:hAnsi="Arial Narrow"/>
            <w:noProof/>
            <w:webHidden/>
            <w:sz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</w:rPr>
          <w:instrText xml:space="preserve"> PAGEREF _Toc67577797 \h </w:instrText>
        </w:r>
        <w:r w:rsidR="00176D7F" w:rsidRPr="00176D7F">
          <w:rPr>
            <w:rFonts w:ascii="Arial Narrow" w:hAnsi="Arial Narrow"/>
            <w:noProof/>
            <w:webHidden/>
            <w:sz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</w:rPr>
          <w:t>20</w:t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end"/>
        </w:r>
      </w:hyperlink>
    </w:p>
    <w:p w14:paraId="03409FA9" w14:textId="28F8EFAF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lang w:eastAsia="pt-BR"/>
        </w:rPr>
      </w:pPr>
      <w:hyperlink w:anchor="_Toc67577798" w:history="1">
        <w:r w:rsidR="00176D7F" w:rsidRPr="00176D7F">
          <w:rPr>
            <w:rStyle w:val="Hyperlink"/>
            <w:rFonts w:ascii="Arial Narrow" w:hAnsi="Arial Narrow"/>
            <w:noProof/>
            <w:sz w:val="24"/>
          </w:rPr>
          <w:t>Tabela 10. Entrada em operação de novos empreendimentos de geração em fevereiro de 2021.</w:t>
        </w:r>
        <w:r w:rsidR="00176D7F" w:rsidRPr="00176D7F">
          <w:rPr>
            <w:rFonts w:ascii="Arial Narrow" w:hAnsi="Arial Narrow"/>
            <w:noProof/>
            <w:webHidden/>
            <w:sz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</w:rPr>
          <w:instrText xml:space="preserve"> PAGEREF _Toc67577798 \h </w:instrText>
        </w:r>
        <w:r w:rsidR="00176D7F" w:rsidRPr="00176D7F">
          <w:rPr>
            <w:rFonts w:ascii="Arial Narrow" w:hAnsi="Arial Narrow"/>
            <w:noProof/>
            <w:webHidden/>
            <w:sz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</w:rPr>
          <w:t>20</w:t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end"/>
        </w:r>
      </w:hyperlink>
    </w:p>
    <w:p w14:paraId="6139D7E1" w14:textId="4FFF64C3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lang w:eastAsia="pt-BR"/>
        </w:rPr>
      </w:pPr>
      <w:hyperlink w:anchor="_Toc67577799" w:history="1">
        <w:r w:rsidR="00176D7F" w:rsidRPr="00176D7F">
          <w:rPr>
            <w:rStyle w:val="Hyperlink"/>
            <w:rFonts w:ascii="Arial Narrow" w:hAnsi="Arial Narrow"/>
            <w:noProof/>
            <w:sz w:val="24"/>
          </w:rPr>
          <w:t>Tabela 11. Previsão da expansão da geração (MW).</w:t>
        </w:r>
        <w:r w:rsidR="00176D7F" w:rsidRPr="00176D7F">
          <w:rPr>
            <w:rFonts w:ascii="Arial Narrow" w:hAnsi="Arial Narrow"/>
            <w:noProof/>
            <w:webHidden/>
            <w:sz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</w:rPr>
          <w:instrText xml:space="preserve"> PAGEREF _Toc67577799 \h </w:instrText>
        </w:r>
        <w:r w:rsidR="00176D7F" w:rsidRPr="00176D7F">
          <w:rPr>
            <w:rFonts w:ascii="Arial Narrow" w:hAnsi="Arial Narrow"/>
            <w:noProof/>
            <w:webHidden/>
            <w:sz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</w:rPr>
          <w:t>23</w:t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end"/>
        </w:r>
      </w:hyperlink>
    </w:p>
    <w:p w14:paraId="031BC982" w14:textId="6D13C2CB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lang w:eastAsia="pt-BR"/>
        </w:rPr>
      </w:pPr>
      <w:hyperlink w:anchor="_Toc67577800" w:history="1">
        <w:r w:rsidR="00176D7F" w:rsidRPr="00176D7F">
          <w:rPr>
            <w:rStyle w:val="Hyperlink"/>
            <w:rFonts w:ascii="Arial Narrow" w:hAnsi="Arial Narrow"/>
            <w:noProof/>
            <w:sz w:val="24"/>
          </w:rPr>
          <w:t>Tabela 12. Descrição de Linhas de Transmissão (LT) que entraram em operação no mês</w:t>
        </w:r>
        <w:r w:rsidR="00176D7F" w:rsidRPr="00176D7F">
          <w:rPr>
            <w:rFonts w:ascii="Arial Narrow" w:hAnsi="Arial Narrow"/>
            <w:noProof/>
            <w:webHidden/>
            <w:sz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</w:rPr>
          <w:instrText xml:space="preserve"> PAGEREF _Toc67577800 \h </w:instrText>
        </w:r>
        <w:r w:rsidR="00176D7F" w:rsidRPr="00176D7F">
          <w:rPr>
            <w:rFonts w:ascii="Arial Narrow" w:hAnsi="Arial Narrow"/>
            <w:noProof/>
            <w:webHidden/>
            <w:sz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</w:rPr>
          <w:t>24</w:t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end"/>
        </w:r>
      </w:hyperlink>
    </w:p>
    <w:p w14:paraId="5C0E2085" w14:textId="0D656F13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lang w:eastAsia="pt-BR"/>
        </w:rPr>
      </w:pPr>
      <w:hyperlink w:anchor="_Toc67577801" w:history="1">
        <w:r w:rsidR="00176D7F" w:rsidRPr="00176D7F">
          <w:rPr>
            <w:rStyle w:val="Hyperlink"/>
            <w:rFonts w:ascii="Arial Narrow" w:hAnsi="Arial Narrow"/>
            <w:noProof/>
            <w:sz w:val="24"/>
          </w:rPr>
          <w:t>Tabela 13. Entrada em operação de novos transformadores em instalações de transmissão</w:t>
        </w:r>
        <w:r w:rsidR="00176D7F" w:rsidRPr="00176D7F">
          <w:rPr>
            <w:rFonts w:ascii="Arial Narrow" w:hAnsi="Arial Narrow"/>
            <w:noProof/>
            <w:webHidden/>
            <w:sz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</w:rPr>
          <w:instrText xml:space="preserve"> PAGEREF _Toc67577801 \h </w:instrText>
        </w:r>
        <w:r w:rsidR="00176D7F" w:rsidRPr="00176D7F">
          <w:rPr>
            <w:rFonts w:ascii="Arial Narrow" w:hAnsi="Arial Narrow"/>
            <w:noProof/>
            <w:webHidden/>
            <w:sz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</w:rPr>
          <w:t>24</w:t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end"/>
        </w:r>
      </w:hyperlink>
    </w:p>
    <w:p w14:paraId="2502732D" w14:textId="7B782556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lang w:eastAsia="pt-BR"/>
        </w:rPr>
      </w:pPr>
      <w:hyperlink w:anchor="_Toc67577802" w:history="1">
        <w:r w:rsidR="00176D7F" w:rsidRPr="00176D7F">
          <w:rPr>
            <w:rStyle w:val="Hyperlink"/>
            <w:rFonts w:ascii="Arial Narrow" w:hAnsi="Arial Narrow"/>
            <w:noProof/>
            <w:sz w:val="24"/>
          </w:rPr>
          <w:t>Tabela 14. Entrada em operação de equipamentos de compensação de potência reativa</w:t>
        </w:r>
        <w:r w:rsidR="00176D7F" w:rsidRPr="00176D7F">
          <w:rPr>
            <w:rFonts w:ascii="Arial Narrow" w:hAnsi="Arial Narrow"/>
            <w:noProof/>
            <w:webHidden/>
            <w:sz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</w:rPr>
          <w:instrText xml:space="preserve"> PAGEREF _Toc67577802 \h </w:instrText>
        </w:r>
        <w:r w:rsidR="00176D7F" w:rsidRPr="00176D7F">
          <w:rPr>
            <w:rFonts w:ascii="Arial Narrow" w:hAnsi="Arial Narrow"/>
            <w:noProof/>
            <w:webHidden/>
            <w:sz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</w:rPr>
          <w:t>24</w:t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end"/>
        </w:r>
      </w:hyperlink>
    </w:p>
    <w:p w14:paraId="6A093C31" w14:textId="00C749E7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lang w:eastAsia="pt-BR"/>
        </w:rPr>
      </w:pPr>
      <w:hyperlink w:anchor="_Toc67577803" w:history="1">
        <w:r w:rsidR="00176D7F" w:rsidRPr="00176D7F">
          <w:rPr>
            <w:rStyle w:val="Hyperlink"/>
            <w:rFonts w:ascii="Arial Narrow" w:hAnsi="Arial Narrow"/>
            <w:noProof/>
            <w:sz w:val="24"/>
          </w:rPr>
          <w:t>Tabela 15. Entrada em operação de novas linhas de transmissão no mês e no acumulado do ano.</w:t>
        </w:r>
        <w:r w:rsidR="00176D7F" w:rsidRPr="00176D7F">
          <w:rPr>
            <w:rFonts w:ascii="Arial Narrow" w:hAnsi="Arial Narrow"/>
            <w:noProof/>
            <w:webHidden/>
            <w:sz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</w:rPr>
          <w:instrText xml:space="preserve"> PAGEREF _Toc67577803 \h </w:instrText>
        </w:r>
        <w:r w:rsidR="00176D7F" w:rsidRPr="00176D7F">
          <w:rPr>
            <w:rFonts w:ascii="Arial Narrow" w:hAnsi="Arial Narrow"/>
            <w:noProof/>
            <w:webHidden/>
            <w:sz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</w:rPr>
          <w:t>24</w:t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end"/>
        </w:r>
      </w:hyperlink>
    </w:p>
    <w:p w14:paraId="7F572280" w14:textId="0C1436EC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lang w:eastAsia="pt-BR"/>
        </w:rPr>
      </w:pPr>
      <w:hyperlink w:anchor="_Toc67577804" w:history="1">
        <w:r w:rsidR="00176D7F" w:rsidRPr="00176D7F">
          <w:rPr>
            <w:rStyle w:val="Hyperlink"/>
            <w:rFonts w:ascii="Arial Narrow" w:hAnsi="Arial Narrow"/>
            <w:noProof/>
            <w:sz w:val="24"/>
          </w:rPr>
          <w:t>Tabela 16. Matriz de produção de energia elétrica no SIN.</w:t>
        </w:r>
        <w:r w:rsidR="00176D7F" w:rsidRPr="00176D7F">
          <w:rPr>
            <w:rFonts w:ascii="Arial Narrow" w:hAnsi="Arial Narrow"/>
            <w:noProof/>
            <w:webHidden/>
            <w:sz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</w:rPr>
          <w:instrText xml:space="preserve"> PAGEREF _Toc67577804 \h </w:instrText>
        </w:r>
        <w:r w:rsidR="00176D7F" w:rsidRPr="00176D7F">
          <w:rPr>
            <w:rFonts w:ascii="Arial Narrow" w:hAnsi="Arial Narrow"/>
            <w:noProof/>
            <w:webHidden/>
            <w:sz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</w:rPr>
          <w:t>27</w:t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end"/>
        </w:r>
      </w:hyperlink>
    </w:p>
    <w:p w14:paraId="4CD38E9F" w14:textId="1A750089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lang w:eastAsia="pt-BR"/>
        </w:rPr>
      </w:pPr>
      <w:hyperlink w:anchor="_Toc67577805" w:history="1">
        <w:r w:rsidR="00176D7F" w:rsidRPr="00176D7F">
          <w:rPr>
            <w:rStyle w:val="Hyperlink"/>
            <w:rFonts w:ascii="Arial Narrow" w:hAnsi="Arial Narrow"/>
            <w:noProof/>
            <w:sz w:val="24"/>
          </w:rPr>
          <w:t>Tabela 17. Matriz de produção de energia elétrica nos Sistemas Isolados.</w:t>
        </w:r>
        <w:r w:rsidR="00176D7F" w:rsidRPr="00176D7F">
          <w:rPr>
            <w:rFonts w:ascii="Arial Narrow" w:hAnsi="Arial Narrow"/>
            <w:noProof/>
            <w:webHidden/>
            <w:sz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</w:rPr>
          <w:instrText xml:space="preserve"> PAGEREF _Toc67577805 \h </w:instrText>
        </w:r>
        <w:r w:rsidR="00176D7F" w:rsidRPr="00176D7F">
          <w:rPr>
            <w:rFonts w:ascii="Arial Narrow" w:hAnsi="Arial Narrow"/>
            <w:noProof/>
            <w:webHidden/>
            <w:sz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</w:rPr>
          <w:t>27</w:t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end"/>
        </w:r>
      </w:hyperlink>
    </w:p>
    <w:p w14:paraId="6B1348FE" w14:textId="37662747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lang w:eastAsia="pt-BR"/>
        </w:rPr>
      </w:pPr>
      <w:hyperlink w:anchor="_Toc67577806" w:history="1">
        <w:r w:rsidR="00176D7F" w:rsidRPr="00176D7F">
          <w:rPr>
            <w:rStyle w:val="Hyperlink"/>
            <w:rFonts w:ascii="Arial Narrow" w:hAnsi="Arial Narrow"/>
            <w:noProof/>
            <w:sz w:val="24"/>
          </w:rPr>
          <w:t>Tabela 18. Geração Hidráulica, Garantia Física Sazonalizada e GSF verificados no ano.</w:t>
        </w:r>
        <w:r w:rsidR="00176D7F" w:rsidRPr="00176D7F">
          <w:rPr>
            <w:rFonts w:ascii="Arial Narrow" w:hAnsi="Arial Narrow"/>
            <w:noProof/>
            <w:webHidden/>
            <w:sz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</w:rPr>
          <w:instrText xml:space="preserve"> PAGEREF _Toc67577806 \h </w:instrText>
        </w:r>
        <w:r w:rsidR="00176D7F" w:rsidRPr="00176D7F">
          <w:rPr>
            <w:rFonts w:ascii="Arial Narrow" w:hAnsi="Arial Narrow"/>
            <w:noProof/>
            <w:webHidden/>
            <w:sz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</w:rPr>
          <w:t>29</w:t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end"/>
        </w:r>
      </w:hyperlink>
    </w:p>
    <w:p w14:paraId="5DE4334E" w14:textId="686DBBCC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lang w:eastAsia="pt-BR"/>
        </w:rPr>
      </w:pPr>
      <w:hyperlink w:anchor="_Toc67577807" w:history="1">
        <w:r w:rsidR="00176D7F" w:rsidRPr="00176D7F">
          <w:rPr>
            <w:rStyle w:val="Hyperlink"/>
            <w:rFonts w:ascii="Arial Narrow" w:hAnsi="Arial Narrow"/>
            <w:noProof/>
            <w:sz w:val="24"/>
          </w:rPr>
          <w:t>Tabela 19. Descrição das principais ocorrências do mês</w:t>
        </w:r>
        <w:r w:rsidR="00176D7F" w:rsidRPr="00176D7F">
          <w:rPr>
            <w:rFonts w:ascii="Arial Narrow" w:hAnsi="Arial Narrow"/>
            <w:noProof/>
            <w:webHidden/>
            <w:sz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</w:rPr>
          <w:instrText xml:space="preserve"> PAGEREF _Toc67577807 \h </w:instrText>
        </w:r>
        <w:r w:rsidR="00176D7F" w:rsidRPr="00176D7F">
          <w:rPr>
            <w:rFonts w:ascii="Arial Narrow" w:hAnsi="Arial Narrow"/>
            <w:noProof/>
            <w:webHidden/>
            <w:sz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</w:rPr>
          <w:t>36</w:t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end"/>
        </w:r>
      </w:hyperlink>
    </w:p>
    <w:p w14:paraId="16911B11" w14:textId="512639AC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lang w:eastAsia="pt-BR"/>
        </w:rPr>
      </w:pPr>
      <w:hyperlink w:anchor="_Toc67577808" w:history="1">
        <w:r w:rsidR="00176D7F" w:rsidRPr="00176D7F">
          <w:rPr>
            <w:rStyle w:val="Hyperlink"/>
            <w:rFonts w:ascii="Arial Narrow" w:hAnsi="Arial Narrow"/>
            <w:noProof/>
            <w:sz w:val="24"/>
          </w:rPr>
          <w:t>Tabela 20. Evolução da carga interrompida no SEB devido a ocorrências.</w:t>
        </w:r>
        <w:r w:rsidR="00176D7F" w:rsidRPr="00176D7F">
          <w:rPr>
            <w:rFonts w:ascii="Arial Narrow" w:hAnsi="Arial Narrow"/>
            <w:noProof/>
            <w:webHidden/>
            <w:sz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</w:rPr>
          <w:instrText xml:space="preserve"> PAGEREF _Toc67577808 \h </w:instrText>
        </w:r>
        <w:r w:rsidR="00176D7F" w:rsidRPr="00176D7F">
          <w:rPr>
            <w:rFonts w:ascii="Arial Narrow" w:hAnsi="Arial Narrow"/>
            <w:noProof/>
            <w:webHidden/>
            <w:sz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</w:rPr>
          <w:t>36</w:t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end"/>
        </w:r>
      </w:hyperlink>
    </w:p>
    <w:p w14:paraId="57C82BF3" w14:textId="0C05D61C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lang w:eastAsia="pt-BR"/>
        </w:rPr>
      </w:pPr>
      <w:hyperlink w:anchor="_Toc67577809" w:history="1">
        <w:r w:rsidR="00176D7F" w:rsidRPr="00176D7F">
          <w:rPr>
            <w:rStyle w:val="Hyperlink"/>
            <w:rFonts w:ascii="Arial Narrow" w:hAnsi="Arial Narrow"/>
            <w:noProof/>
            <w:sz w:val="24"/>
          </w:rPr>
          <w:t>Tabela 21. Evolução do número de ocorrências.</w:t>
        </w:r>
        <w:r w:rsidR="00176D7F" w:rsidRPr="00176D7F">
          <w:rPr>
            <w:rFonts w:ascii="Arial Narrow" w:hAnsi="Arial Narrow"/>
            <w:noProof/>
            <w:webHidden/>
            <w:sz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</w:rPr>
          <w:instrText xml:space="preserve"> PAGEREF _Toc67577809 \h </w:instrText>
        </w:r>
        <w:r w:rsidR="00176D7F" w:rsidRPr="00176D7F">
          <w:rPr>
            <w:rFonts w:ascii="Arial Narrow" w:hAnsi="Arial Narrow"/>
            <w:noProof/>
            <w:webHidden/>
            <w:sz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</w:rPr>
          <w:t>37</w:t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end"/>
        </w:r>
      </w:hyperlink>
    </w:p>
    <w:p w14:paraId="354ADBC6" w14:textId="2CBB6632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lang w:eastAsia="pt-BR"/>
        </w:rPr>
      </w:pPr>
      <w:hyperlink w:anchor="_Toc67577810" w:history="1">
        <w:r w:rsidR="00176D7F" w:rsidRPr="00176D7F">
          <w:rPr>
            <w:rStyle w:val="Hyperlink"/>
            <w:rFonts w:ascii="Arial Narrow" w:hAnsi="Arial Narrow"/>
            <w:noProof/>
            <w:sz w:val="24"/>
          </w:rPr>
          <w:t>Tabela 22. Evolução do DEC em 2021.</w:t>
        </w:r>
        <w:r w:rsidR="00176D7F" w:rsidRPr="00176D7F">
          <w:rPr>
            <w:rFonts w:ascii="Arial Narrow" w:hAnsi="Arial Narrow"/>
            <w:noProof/>
            <w:webHidden/>
            <w:sz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</w:rPr>
          <w:instrText xml:space="preserve"> PAGEREF _Toc67577810 \h </w:instrText>
        </w:r>
        <w:r w:rsidR="00176D7F" w:rsidRPr="00176D7F">
          <w:rPr>
            <w:rFonts w:ascii="Arial Narrow" w:hAnsi="Arial Narrow"/>
            <w:noProof/>
            <w:webHidden/>
            <w:sz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</w:rPr>
          <w:t>38</w:t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end"/>
        </w:r>
      </w:hyperlink>
    </w:p>
    <w:p w14:paraId="13DE143F" w14:textId="78608A99" w:rsidR="00176D7F" w:rsidRPr="00176D7F" w:rsidRDefault="00916CCC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sz w:val="24"/>
          <w:lang w:eastAsia="pt-BR"/>
        </w:rPr>
      </w:pPr>
      <w:hyperlink w:anchor="_Toc67577811" w:history="1">
        <w:r w:rsidR="00176D7F" w:rsidRPr="00176D7F">
          <w:rPr>
            <w:rStyle w:val="Hyperlink"/>
            <w:rFonts w:ascii="Arial Narrow" w:hAnsi="Arial Narrow"/>
            <w:noProof/>
            <w:sz w:val="24"/>
          </w:rPr>
          <w:t>Tabela 23. Evolução do FEC em 2021.</w:t>
        </w:r>
        <w:r w:rsidR="00176D7F" w:rsidRPr="00176D7F">
          <w:rPr>
            <w:rFonts w:ascii="Arial Narrow" w:hAnsi="Arial Narrow"/>
            <w:noProof/>
            <w:webHidden/>
            <w:sz w:val="24"/>
          </w:rPr>
          <w:tab/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begin"/>
        </w:r>
        <w:r w:rsidR="00176D7F" w:rsidRPr="00176D7F">
          <w:rPr>
            <w:rFonts w:ascii="Arial Narrow" w:hAnsi="Arial Narrow"/>
            <w:noProof/>
            <w:webHidden/>
            <w:sz w:val="24"/>
          </w:rPr>
          <w:instrText xml:space="preserve"> PAGEREF _Toc67577811 \h </w:instrText>
        </w:r>
        <w:r w:rsidR="00176D7F" w:rsidRPr="00176D7F">
          <w:rPr>
            <w:rFonts w:ascii="Arial Narrow" w:hAnsi="Arial Narrow"/>
            <w:noProof/>
            <w:webHidden/>
            <w:sz w:val="24"/>
          </w:rPr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separate"/>
        </w:r>
        <w:r w:rsidR="00176D7F" w:rsidRPr="00176D7F">
          <w:rPr>
            <w:rFonts w:ascii="Arial Narrow" w:hAnsi="Arial Narrow"/>
            <w:noProof/>
            <w:webHidden/>
            <w:sz w:val="24"/>
          </w:rPr>
          <w:t>39</w:t>
        </w:r>
        <w:r w:rsidR="00176D7F" w:rsidRPr="00176D7F">
          <w:rPr>
            <w:rFonts w:ascii="Arial Narrow" w:hAnsi="Arial Narrow"/>
            <w:noProof/>
            <w:webHidden/>
            <w:sz w:val="24"/>
          </w:rPr>
          <w:fldChar w:fldCharType="end"/>
        </w:r>
      </w:hyperlink>
    </w:p>
    <w:p w14:paraId="5B21A1C0" w14:textId="0526E6E3" w:rsidR="00E82E58" w:rsidRPr="00176D7F" w:rsidRDefault="00AE40D3" w:rsidP="00630425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  <w:noProof/>
          <w:color w:val="auto"/>
          <w:sz w:val="24"/>
          <w:highlight w:val="yellow"/>
        </w:rPr>
        <w:sectPr w:rsidR="00E82E58" w:rsidRPr="00176D7F" w:rsidSect="00F73331">
          <w:pgSz w:w="11906" w:h="16838" w:code="9"/>
          <w:pgMar w:top="709" w:right="709" w:bottom="709" w:left="709" w:header="680" w:footer="539" w:gutter="0"/>
          <w:pgBorders w:offsetFrom="page">
            <w:top w:val="single" w:sz="4" w:space="24" w:color="984806" w:themeColor="accent6" w:themeShade="80"/>
            <w:left w:val="single" w:sz="4" w:space="24" w:color="984806" w:themeColor="accent6" w:themeShade="80"/>
            <w:bottom w:val="single" w:sz="4" w:space="24" w:color="984806" w:themeColor="accent6" w:themeShade="80"/>
            <w:right w:val="single" w:sz="4" w:space="24" w:color="984806" w:themeColor="accent6" w:themeShade="80"/>
          </w:pgBorders>
          <w:pgNumType w:start="1"/>
          <w:cols w:space="708"/>
          <w:docGrid w:linePitch="360"/>
        </w:sectPr>
      </w:pPr>
      <w:r w:rsidRPr="00176D7F">
        <w:rPr>
          <w:rStyle w:val="Hyperlink"/>
          <w:rFonts w:ascii="Arial Narrow" w:hAnsi="Arial Narrow"/>
          <w:noProof/>
          <w:color w:val="auto"/>
          <w:sz w:val="24"/>
          <w:highlight w:val="yellow"/>
        </w:rPr>
        <w:fldChar w:fldCharType="end"/>
      </w:r>
    </w:p>
    <w:p w14:paraId="34471D90" w14:textId="12477DA2" w:rsidR="00827DAA" w:rsidRPr="00176D7F" w:rsidRDefault="007D70E4" w:rsidP="001067AB">
      <w:pPr>
        <w:pStyle w:val="Estilo1"/>
        <w:spacing w:line="240" w:lineRule="auto"/>
        <w:ind w:left="851" w:hanging="851"/>
        <w:contextualSpacing w:val="0"/>
      </w:pPr>
      <w:bookmarkStart w:id="0" w:name="_Toc67577634"/>
      <w:r w:rsidRPr="00176D7F">
        <w:lastRenderedPageBreak/>
        <w:t>SUMÁRIO EXECUTIVO</w:t>
      </w:r>
      <w:bookmarkEnd w:id="0"/>
    </w:p>
    <w:p w14:paraId="0AFE294A" w14:textId="77777777" w:rsidR="008F7CB0" w:rsidRPr="0037061D" w:rsidRDefault="008F7CB0" w:rsidP="008F7CB0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37061D">
        <w:rPr>
          <w:rFonts w:ascii="Arial Narrow" w:hAnsi="Arial Narrow" w:cs="Times New Roman"/>
          <w:bCs/>
          <w:sz w:val="24"/>
          <w:szCs w:val="24"/>
        </w:rPr>
        <w:t>No mês de fevereiro, as anomalias negativas de precipitação permaneceram acentuadas e atuando predominantemente na porção sul</w:t>
      </w:r>
      <w:r>
        <w:rPr>
          <w:rFonts w:ascii="Arial Narrow" w:hAnsi="Arial Narrow" w:cs="Times New Roman"/>
          <w:bCs/>
          <w:sz w:val="24"/>
          <w:szCs w:val="24"/>
        </w:rPr>
        <w:t xml:space="preserve"> do território nacional, </w:t>
      </w:r>
      <w:r w:rsidRPr="0037061D">
        <w:rPr>
          <w:rFonts w:ascii="Arial Narrow" w:hAnsi="Arial Narrow" w:cs="Times New Roman"/>
          <w:bCs/>
          <w:sz w:val="24"/>
          <w:szCs w:val="24"/>
        </w:rPr>
        <w:t xml:space="preserve">na zona central da região Norte e em boa parte do Nordeste. </w:t>
      </w:r>
      <w:r>
        <w:rPr>
          <w:rFonts w:ascii="Arial Narrow" w:hAnsi="Arial Narrow" w:cs="Times New Roman"/>
          <w:bCs/>
          <w:sz w:val="24"/>
          <w:szCs w:val="24"/>
        </w:rPr>
        <w:t xml:space="preserve">Já anomalias positivas </w:t>
      </w:r>
      <w:r w:rsidRPr="0037061D">
        <w:rPr>
          <w:rFonts w:ascii="Arial Narrow" w:hAnsi="Arial Narrow" w:cs="Times New Roman"/>
          <w:bCs/>
          <w:sz w:val="24"/>
          <w:szCs w:val="24"/>
        </w:rPr>
        <w:t xml:space="preserve">foram verificadas </w:t>
      </w:r>
      <w:r>
        <w:rPr>
          <w:rFonts w:ascii="Arial Narrow" w:hAnsi="Arial Narrow" w:cs="Times New Roman"/>
          <w:bCs/>
          <w:sz w:val="24"/>
          <w:szCs w:val="24"/>
        </w:rPr>
        <w:t>em algumas áreas das regiões Norte e Nordeste e, principalmente, na porção norte da região Sudeste e Centro-Oeste, com o acumulado das chuvas alcançando valores acima da média para o período nessas regiões. No entanto, o</w:t>
      </w:r>
      <w:r w:rsidRPr="004E33A8">
        <w:rPr>
          <w:rFonts w:ascii="Arial Narrow" w:hAnsi="Arial Narrow"/>
          <w:sz w:val="24"/>
          <w:szCs w:val="24"/>
        </w:rPr>
        <w:t xml:space="preserve">s armazenamentos nos reservatórios equivalentes </w:t>
      </w:r>
      <w:r>
        <w:rPr>
          <w:rFonts w:ascii="Arial Narrow" w:hAnsi="Arial Narrow"/>
          <w:sz w:val="24"/>
          <w:szCs w:val="24"/>
        </w:rPr>
        <w:t xml:space="preserve">dos subsistemas </w:t>
      </w:r>
      <w:r w:rsidRPr="004E33A8">
        <w:rPr>
          <w:rFonts w:ascii="Arial Narrow" w:hAnsi="Arial Narrow"/>
          <w:sz w:val="24"/>
          <w:szCs w:val="24"/>
        </w:rPr>
        <w:t>permanecem</w:t>
      </w:r>
      <w:r>
        <w:rPr>
          <w:rFonts w:ascii="Arial Narrow" w:hAnsi="Arial Narrow"/>
          <w:sz w:val="24"/>
          <w:szCs w:val="24"/>
        </w:rPr>
        <w:t>, de forma geral, baixos.</w:t>
      </w:r>
      <w:r w:rsidRPr="004E33A8">
        <w:rPr>
          <w:rFonts w:ascii="Arial Narrow" w:hAnsi="Arial Narrow"/>
          <w:sz w:val="24"/>
          <w:szCs w:val="24"/>
        </w:rPr>
        <w:t xml:space="preserve"> Essa situação reflete, dentre outros fatores, as afluências verificadas nos últimos meses, que se configuraram nos piores montantes para o período de setembro a fevereiro do SIN, em 91 anos de histórico.</w:t>
      </w:r>
    </w:p>
    <w:p w14:paraId="5382A58B" w14:textId="77777777" w:rsidR="008F7CB0" w:rsidRPr="00F0253B" w:rsidRDefault="008F7CB0" w:rsidP="008F7CB0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5D0515">
        <w:rPr>
          <w:rFonts w:ascii="Arial Narrow" w:hAnsi="Arial Narrow" w:cs="Times New Roman"/>
          <w:bCs/>
          <w:sz w:val="24"/>
          <w:szCs w:val="24"/>
        </w:rPr>
        <w:t xml:space="preserve">No que se refere aos intercâmbios de energia entre os subsistemas, destaca-se que o subsistema Norte manteve perfil exportador, enquanto o Nordeste passou a desempenhar papel de importador. </w:t>
      </w:r>
      <w:r>
        <w:rPr>
          <w:rFonts w:ascii="Arial Narrow" w:hAnsi="Arial Narrow" w:cs="Times New Roman"/>
          <w:bCs/>
          <w:sz w:val="24"/>
          <w:szCs w:val="24"/>
        </w:rPr>
        <w:t xml:space="preserve">Com relação ao subsistema Sul, houve redução do montante importado do subsistema Sudeste/Centro-Oeste, mas um ligeiro aumento da importação </w:t>
      </w:r>
      <w:r w:rsidRPr="00F0253B">
        <w:rPr>
          <w:rFonts w:ascii="Arial Narrow" w:hAnsi="Arial Narrow" w:cs="Times New Roman"/>
          <w:bCs/>
          <w:sz w:val="24"/>
          <w:szCs w:val="24"/>
        </w:rPr>
        <w:t>de energia da Argentina e Uruguai.</w:t>
      </w:r>
    </w:p>
    <w:p w14:paraId="56159F09" w14:textId="0BE78126" w:rsidR="008F7CB0" w:rsidRPr="005A3603" w:rsidRDefault="008F7CB0" w:rsidP="008F7CB0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5A3603">
        <w:rPr>
          <w:rFonts w:ascii="Arial Narrow" w:hAnsi="Arial Narrow" w:cs="Times New Roman"/>
          <w:bCs/>
          <w:sz w:val="24"/>
          <w:szCs w:val="24"/>
        </w:rPr>
        <w:t>O Brasil atingiu 179.941 MW</w:t>
      </w:r>
      <w:r w:rsidRPr="005A3603">
        <w:rPr>
          <w:rFonts w:ascii="Arial Narrow" w:hAnsi="Arial Narrow" w:cs="Times New Roman"/>
          <w:bCs/>
          <w:sz w:val="24"/>
          <w:szCs w:val="24"/>
          <w:vertAlign w:val="superscript"/>
        </w:rPr>
        <w:t xml:space="preserve"> </w:t>
      </w:r>
      <w:r w:rsidRPr="005A3603">
        <w:rPr>
          <w:rFonts w:ascii="Arial Narrow" w:hAnsi="Arial Narrow" w:cs="Times New Roman"/>
          <w:bCs/>
          <w:sz w:val="24"/>
          <w:szCs w:val="24"/>
        </w:rPr>
        <w:t>de capacidade instalada total de geração de energia em fevereiro, considerando a geração distribuída (GD). Em comparação ao mesmo mês do ano anterior, houve um acréscimo líquido de 7.320 MW (4,2%), com destaque para 3.192 MW de geração de fonte solar, 1.722 MW de fonte eólica e 1.754 MW de fontes térmicas. A geração distribuída alcançou, no mês de fevereiro de 2021, 5.149 MW instalados em 415.607 unidades, resultando em 2,9% da matriz de capacidade instalada de geração de energia elétrica</w:t>
      </w:r>
      <w:r w:rsidR="000C00BE">
        <w:rPr>
          <w:rFonts w:ascii="Arial Narrow" w:hAnsi="Arial Narrow" w:cs="Times New Roman"/>
          <w:bCs/>
          <w:sz w:val="24"/>
          <w:szCs w:val="24"/>
        </w:rPr>
        <w:t xml:space="preserve"> e em crescimento de 121,8% nos últimos 12 meses</w:t>
      </w:r>
      <w:r w:rsidRPr="005A3603">
        <w:rPr>
          <w:rFonts w:ascii="Arial Narrow" w:hAnsi="Arial Narrow" w:cs="Times New Roman"/>
          <w:bCs/>
          <w:sz w:val="24"/>
          <w:szCs w:val="24"/>
        </w:rPr>
        <w:t>.</w:t>
      </w:r>
    </w:p>
    <w:p w14:paraId="1682F86F" w14:textId="7BBD7A7D" w:rsidR="008F7CB0" w:rsidRPr="001B1C8B" w:rsidRDefault="000C00BE" w:rsidP="008F7CB0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A</w:t>
      </w:r>
      <w:r w:rsidR="008F7CB0" w:rsidRPr="009C29EB">
        <w:rPr>
          <w:rFonts w:ascii="Arial Narrow" w:hAnsi="Arial Narrow" w:cs="Times New Roman"/>
          <w:bCs/>
          <w:sz w:val="24"/>
          <w:szCs w:val="24"/>
        </w:rPr>
        <w:t>s fontes renováveis (hidráulica, biomassa, eólica e solar) representaram</w:t>
      </w:r>
      <w:r w:rsidR="008F7CB0">
        <w:rPr>
          <w:rFonts w:ascii="Arial Narrow" w:hAnsi="Arial Narrow" w:cs="Times New Roman"/>
          <w:bCs/>
          <w:sz w:val="24"/>
          <w:szCs w:val="24"/>
        </w:rPr>
        <w:t>, no mês de janeiro de 2021</w:t>
      </w:r>
      <w:r w:rsidR="008F7CB0" w:rsidRPr="009C29EB">
        <w:rPr>
          <w:rFonts w:ascii="Arial Narrow" w:hAnsi="Arial Narrow" w:cs="Times New Roman"/>
          <w:bCs/>
          <w:sz w:val="24"/>
          <w:szCs w:val="24"/>
        </w:rPr>
        <w:t>, 80,4% da matriz de produção de energia elétrica brasileira</w:t>
      </w:r>
      <w:r w:rsidR="008F7CB0" w:rsidRPr="001B1C8B">
        <w:rPr>
          <w:rFonts w:ascii="Arial Narrow" w:hAnsi="Arial Narrow" w:cs="Times New Roman"/>
          <w:bCs/>
          <w:sz w:val="24"/>
          <w:szCs w:val="24"/>
        </w:rPr>
        <w:t xml:space="preserve">. Quanto à geração associada às usinas participantes do Mecanismo de Realocação de Energia (MRE), destaca-se total de 44.891 MWmédios, ante a garantia física sazonalizada de 66.707 MWmédios, o que representou um GSF mensal de 67,3%. </w:t>
      </w:r>
    </w:p>
    <w:p w14:paraId="39817DD6" w14:textId="5B455C4F" w:rsidR="008F7CB0" w:rsidRPr="005906E6" w:rsidRDefault="008F7CB0" w:rsidP="008F7CB0">
      <w:pPr>
        <w:spacing w:before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5906E6">
        <w:rPr>
          <w:rFonts w:ascii="Arial Narrow" w:hAnsi="Arial Narrow" w:cs="Times New Roman"/>
          <w:bCs/>
          <w:sz w:val="24"/>
          <w:szCs w:val="24"/>
        </w:rPr>
        <w:t>Os Custos Marginais de Operação (CMO) semi-horários variaram</w:t>
      </w:r>
      <w:r w:rsidR="00611E52">
        <w:rPr>
          <w:rFonts w:ascii="Arial Narrow" w:hAnsi="Arial Narrow" w:cs="Times New Roman"/>
          <w:bCs/>
          <w:sz w:val="24"/>
          <w:szCs w:val="24"/>
        </w:rPr>
        <w:t>, nos subsistemas Sudeste/Centro-Oeste, Norte e Sul</w:t>
      </w:r>
      <w:r w:rsidRPr="005906E6">
        <w:rPr>
          <w:rFonts w:ascii="Arial Narrow" w:hAnsi="Arial Narrow" w:cs="Times New Roman"/>
          <w:bCs/>
          <w:sz w:val="24"/>
          <w:szCs w:val="24"/>
        </w:rPr>
        <w:t xml:space="preserve"> entre R$ 0,00 / MWh e R$ 706,25 / MWh em fevereiro, com o maior valor registrado no subsistema Norte. Na comparação com o mês anterior, percebe-se que houve uma pequena redução dos custos marginais ao longo do mês, comportamento influenciado pelo aumento do volume de precipitação nas principais bacias hidrográficas de interesse do SIN com relação a janeiro.</w:t>
      </w:r>
      <w:bookmarkStart w:id="1" w:name="_GoBack"/>
      <w:bookmarkEnd w:id="1"/>
      <w:r w:rsidR="00611E52">
        <w:rPr>
          <w:rFonts w:ascii="Arial Narrow" w:hAnsi="Arial Narrow" w:cs="Times New Roman"/>
          <w:bCs/>
          <w:sz w:val="24"/>
          <w:szCs w:val="24"/>
        </w:rPr>
        <w:t xml:space="preserve"> O subsistema Nordeste apresentou</w:t>
      </w:r>
      <w:r w:rsidR="005611A4">
        <w:rPr>
          <w:rFonts w:ascii="Arial Narrow" w:hAnsi="Arial Narrow" w:cs="Times New Roman"/>
          <w:bCs/>
          <w:sz w:val="24"/>
          <w:szCs w:val="24"/>
        </w:rPr>
        <w:t>,</w:t>
      </w:r>
      <w:r w:rsidR="00611E52">
        <w:rPr>
          <w:rFonts w:ascii="Arial Narrow" w:hAnsi="Arial Narrow" w:cs="Times New Roman"/>
          <w:bCs/>
          <w:sz w:val="24"/>
          <w:szCs w:val="24"/>
        </w:rPr>
        <w:t xml:space="preserve"> na maior parte do tempo</w:t>
      </w:r>
      <w:r w:rsidR="005611A4">
        <w:rPr>
          <w:rFonts w:ascii="Arial Narrow" w:hAnsi="Arial Narrow" w:cs="Times New Roman"/>
          <w:bCs/>
          <w:sz w:val="24"/>
          <w:szCs w:val="24"/>
        </w:rPr>
        <w:t>,</w:t>
      </w:r>
      <w:r w:rsidR="00611E52">
        <w:rPr>
          <w:rFonts w:ascii="Arial Narrow" w:hAnsi="Arial Narrow" w:cs="Times New Roman"/>
          <w:bCs/>
          <w:sz w:val="24"/>
          <w:szCs w:val="24"/>
        </w:rPr>
        <w:t xml:space="preserve"> CMOs baixos, tendo ocorrido um pico</w:t>
      </w:r>
      <w:r w:rsidR="005611A4">
        <w:rPr>
          <w:rFonts w:ascii="Arial Narrow" w:hAnsi="Arial Narrow" w:cs="Times New Roman"/>
          <w:bCs/>
          <w:sz w:val="24"/>
          <w:szCs w:val="24"/>
        </w:rPr>
        <w:t>,</w:t>
      </w:r>
      <w:r w:rsidR="00611E52">
        <w:rPr>
          <w:rFonts w:ascii="Arial Narrow" w:hAnsi="Arial Narrow" w:cs="Times New Roman"/>
          <w:bCs/>
          <w:sz w:val="24"/>
          <w:szCs w:val="24"/>
        </w:rPr>
        <w:t xml:space="preserve"> em 20</w:t>
      </w:r>
      <w:r w:rsidR="005611A4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611E52">
        <w:rPr>
          <w:rFonts w:ascii="Arial Narrow" w:hAnsi="Arial Narrow" w:cs="Times New Roman"/>
          <w:bCs/>
          <w:sz w:val="24"/>
          <w:szCs w:val="24"/>
        </w:rPr>
        <w:t>de fevereiro</w:t>
      </w:r>
      <w:r w:rsidR="005611A4">
        <w:rPr>
          <w:rFonts w:ascii="Arial Narrow" w:hAnsi="Arial Narrow" w:cs="Times New Roman"/>
          <w:bCs/>
          <w:sz w:val="24"/>
          <w:szCs w:val="24"/>
        </w:rPr>
        <w:t>,</w:t>
      </w:r>
      <w:r w:rsidR="00611E52">
        <w:rPr>
          <w:rFonts w:ascii="Arial Narrow" w:hAnsi="Arial Narrow" w:cs="Times New Roman"/>
          <w:bCs/>
          <w:sz w:val="24"/>
          <w:szCs w:val="24"/>
        </w:rPr>
        <w:t xml:space="preserve"> em decorrência </w:t>
      </w:r>
      <w:r w:rsidR="005611A4">
        <w:rPr>
          <w:rFonts w:ascii="Arial Narrow" w:hAnsi="Arial Narrow" w:cs="Times New Roman"/>
          <w:bCs/>
          <w:sz w:val="24"/>
          <w:szCs w:val="24"/>
        </w:rPr>
        <w:t>de uma limitação em uma linha de transmissão.</w:t>
      </w:r>
    </w:p>
    <w:p w14:paraId="37C54778" w14:textId="7C844DB7" w:rsidR="008F7CB0" w:rsidRPr="004A22FA" w:rsidRDefault="008F7CB0" w:rsidP="008F7CB0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771448">
        <w:rPr>
          <w:rFonts w:ascii="Arial Narrow" w:hAnsi="Arial Narrow" w:cs="Times New Roman"/>
          <w:bCs/>
          <w:sz w:val="24"/>
          <w:szCs w:val="24"/>
        </w:rPr>
        <w:t xml:space="preserve">Os Encargos de Serviços do Sistema (ESS) verificados em janeiro de 2021 </w:t>
      </w:r>
      <w:r w:rsidRPr="008F7CB0">
        <w:rPr>
          <w:rFonts w:ascii="Arial Narrow" w:hAnsi="Arial Narrow" w:cs="Times New Roman"/>
          <w:bCs/>
          <w:sz w:val="24"/>
          <w:szCs w:val="24"/>
        </w:rPr>
        <w:t>totalizaram R$ 1,84 bilhão</w:t>
      </w:r>
      <w:r w:rsidRPr="009F0B1D">
        <w:rPr>
          <w:rFonts w:ascii="Arial Narrow" w:hAnsi="Arial Narrow" w:cs="Times New Roman"/>
          <w:bCs/>
          <w:sz w:val="24"/>
          <w:szCs w:val="24"/>
        </w:rPr>
        <w:t xml:space="preserve">, </w:t>
      </w:r>
      <w:r>
        <w:rPr>
          <w:rFonts w:ascii="Arial Narrow" w:hAnsi="Arial Narrow" w:cs="Times New Roman"/>
          <w:bCs/>
          <w:sz w:val="24"/>
          <w:szCs w:val="24"/>
        </w:rPr>
        <w:t xml:space="preserve">montante bastante superior ao valor verificado no mês anterior, que ficou em R$ 1,16 bilhão. É importante ressaltar que os ESS vêm registrando sequencialmente elevados valores desde </w:t>
      </w:r>
      <w:r w:rsidRPr="00A34B92">
        <w:rPr>
          <w:rFonts w:ascii="Arial Narrow" w:hAnsi="Arial Narrow" w:cs="Times New Roman"/>
          <w:bCs/>
          <w:sz w:val="24"/>
          <w:szCs w:val="24"/>
        </w:rPr>
        <w:t xml:space="preserve">novembro de 2020, quando saltaram de R$ 686 milhões (em outubro) para R$ </w:t>
      </w:r>
      <w:r w:rsidR="006D5D02">
        <w:rPr>
          <w:rFonts w:ascii="Arial Narrow" w:hAnsi="Arial Narrow" w:cs="Times New Roman"/>
          <w:bCs/>
          <w:sz w:val="24"/>
          <w:szCs w:val="24"/>
        </w:rPr>
        <w:t>1,3</w:t>
      </w:r>
      <w:r w:rsidR="00D1552B">
        <w:rPr>
          <w:rFonts w:ascii="Arial Narrow" w:hAnsi="Arial Narrow" w:cs="Times New Roman"/>
          <w:bCs/>
          <w:sz w:val="24"/>
          <w:szCs w:val="24"/>
        </w:rPr>
        <w:t>6 bilhão</w:t>
      </w:r>
      <w:r w:rsidRPr="00A34B92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Pr="00F358BD">
        <w:rPr>
          <w:rFonts w:ascii="Arial Narrow" w:hAnsi="Arial Narrow" w:cs="Times New Roman"/>
          <w:bCs/>
          <w:sz w:val="24"/>
          <w:szCs w:val="24"/>
        </w:rPr>
        <w:t xml:space="preserve">A elevação do valor total dos encargos, que vem ocorrendo desde setembro de 2020, bem como sua distribuição, constituem-se como consequência da necessidade de garantir a segurança do suprimento energético, diante de um cenário de baixa pluviosidade que vem se mantendo já há alguns meses </w:t>
      </w:r>
      <w:r w:rsidRPr="00B15E55">
        <w:rPr>
          <w:rFonts w:ascii="Arial Narrow" w:hAnsi="Arial Narrow" w:cs="Times New Roman"/>
          <w:bCs/>
          <w:sz w:val="24"/>
          <w:szCs w:val="24"/>
        </w:rPr>
        <w:t xml:space="preserve">e permaneceu durante o mês de janeiro, durante o qual, a maior parte do território nacional </w:t>
      </w:r>
      <w:r>
        <w:rPr>
          <w:rFonts w:ascii="Arial Narrow" w:hAnsi="Arial Narrow" w:cs="Times New Roman"/>
          <w:bCs/>
          <w:sz w:val="24"/>
          <w:szCs w:val="24"/>
        </w:rPr>
        <w:t xml:space="preserve">sofreu com chuvas abaixo da média para o período, </w:t>
      </w:r>
      <w:r w:rsidRPr="00BD41B6">
        <w:rPr>
          <w:rFonts w:ascii="Arial Narrow" w:hAnsi="Arial Narrow" w:cs="Times New Roman"/>
          <w:bCs/>
          <w:sz w:val="24"/>
          <w:szCs w:val="24"/>
        </w:rPr>
        <w:t>conforme relatado na edição anterior deste boletim.</w:t>
      </w:r>
    </w:p>
    <w:p w14:paraId="2817FA9F" w14:textId="5B9E2DDB" w:rsidR="00E82DC3" w:rsidRPr="00E82DC3" w:rsidRDefault="00E82DC3" w:rsidP="00E82DC3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E82DC3">
        <w:rPr>
          <w:rFonts w:ascii="Arial Narrow" w:hAnsi="Arial Narrow" w:cs="Times New Roman"/>
          <w:bCs/>
          <w:sz w:val="24"/>
          <w:szCs w:val="24"/>
        </w:rPr>
        <w:t>A Agência</w:t>
      </w:r>
      <w:r>
        <w:rPr>
          <w:rFonts w:ascii="Arial Narrow" w:hAnsi="Arial Narrow" w:cs="Times New Roman"/>
          <w:bCs/>
          <w:sz w:val="24"/>
          <w:szCs w:val="24"/>
        </w:rPr>
        <w:t xml:space="preserve"> Nacional de Energia Elétrica (</w:t>
      </w:r>
      <w:r w:rsidRPr="00E82DC3">
        <w:rPr>
          <w:rFonts w:ascii="Arial Narrow" w:hAnsi="Arial Narrow" w:cs="Times New Roman"/>
          <w:bCs/>
          <w:sz w:val="24"/>
          <w:szCs w:val="24"/>
        </w:rPr>
        <w:t>ANEEL</w:t>
      </w:r>
      <w:r w:rsidR="00E34448" w:rsidRPr="00E34448">
        <w:rPr>
          <w:rFonts w:ascii="Arial Narrow" w:hAnsi="Arial Narrow" w:cs="Times New Roman"/>
          <w:bCs/>
          <w:sz w:val="24"/>
          <w:szCs w:val="24"/>
          <w:vertAlign w:val="superscript"/>
        </w:rPr>
        <w:t>1</w:t>
      </w:r>
      <w:r>
        <w:rPr>
          <w:rFonts w:ascii="Arial Narrow" w:hAnsi="Arial Narrow" w:cs="Times New Roman"/>
          <w:bCs/>
          <w:sz w:val="24"/>
          <w:szCs w:val="24"/>
        </w:rPr>
        <w:t>) aprovou, em 0</w:t>
      </w:r>
      <w:r w:rsidRPr="00E82DC3">
        <w:rPr>
          <w:rFonts w:ascii="Arial Narrow" w:hAnsi="Arial Narrow" w:cs="Times New Roman"/>
          <w:bCs/>
          <w:sz w:val="24"/>
          <w:szCs w:val="24"/>
        </w:rPr>
        <w:t>9</w:t>
      </w:r>
      <w:r>
        <w:rPr>
          <w:rFonts w:ascii="Arial Narrow" w:hAnsi="Arial Narrow" w:cs="Times New Roman"/>
          <w:bCs/>
          <w:sz w:val="24"/>
          <w:szCs w:val="24"/>
        </w:rPr>
        <w:t xml:space="preserve"> de fevereiro,</w:t>
      </w:r>
      <w:r w:rsidRPr="00E82DC3">
        <w:rPr>
          <w:rFonts w:ascii="Arial Narrow" w:hAnsi="Arial Narrow" w:cs="Times New Roman"/>
          <w:bCs/>
          <w:sz w:val="24"/>
          <w:szCs w:val="24"/>
        </w:rPr>
        <w:t xml:space="preserve"> edital do Leilão de Transmissão nº 1/2021, previsto para 30 de junho. O leilão apresenta cinco lotes, para a construção e manutenção de 515 quilômetros em linhas de transmissão e de 2.600 megavolt-ampéres (MVA) em capacidade de transformação de subestações. Os empreendimentos, com prazo de conclusão de 36 a 60 meses, contemplarão seis estados – Acre, Mato Grosso, Rio de Janeiro, Rondônia, São Paulo e Tocantins. A expectativa de investimento é de R$ 1,3 bilhão e estima-se a criação de 3.057 empregos diretos.</w:t>
      </w:r>
      <w:r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E82DC3">
        <w:rPr>
          <w:rFonts w:ascii="Arial Narrow" w:hAnsi="Arial Narrow" w:cs="Times New Roman"/>
          <w:bCs/>
          <w:sz w:val="24"/>
          <w:szCs w:val="24"/>
        </w:rPr>
        <w:t>Em maio, a ANEEL promoverá um workshop de esclarecimentos técnicos sobre o</w:t>
      </w:r>
      <w:r>
        <w:rPr>
          <w:rFonts w:ascii="Arial Narrow" w:hAnsi="Arial Narrow" w:cs="Times New Roman"/>
          <w:bCs/>
          <w:sz w:val="24"/>
          <w:szCs w:val="24"/>
        </w:rPr>
        <w:t>s principais pontos do certame.</w:t>
      </w:r>
    </w:p>
    <w:p w14:paraId="7B5D12BE" w14:textId="77777777" w:rsidR="00364BB2" w:rsidRPr="004A22FA" w:rsidRDefault="00364BB2" w:rsidP="00364BB2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3EDB5B21" w14:textId="77777777" w:rsidR="00364BB2" w:rsidRPr="004A22FA" w:rsidRDefault="00364BB2" w:rsidP="00633C41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3D72F775" w14:textId="59D04A8D" w:rsidR="00633C41" w:rsidRPr="00E34448" w:rsidRDefault="00633C41" w:rsidP="00633C41">
      <w:pPr>
        <w:tabs>
          <w:tab w:val="left" w:pos="142"/>
        </w:tabs>
        <w:spacing w:before="240" w:after="0" w:line="240" w:lineRule="auto"/>
        <w:jc w:val="both"/>
        <w:rPr>
          <w:rFonts w:ascii="Arial Narrow" w:hAnsi="Arial Narrow" w:cs="Times New Roman"/>
          <w:bCs/>
          <w:sz w:val="18"/>
          <w:szCs w:val="24"/>
        </w:rPr>
      </w:pPr>
      <w:r w:rsidRPr="00E34448">
        <w:rPr>
          <w:rFonts w:ascii="Arial Narrow" w:hAnsi="Arial Narrow" w:cs="Times New Roman"/>
          <w:bCs/>
          <w:sz w:val="18"/>
          <w:szCs w:val="24"/>
        </w:rPr>
        <w:t xml:space="preserve">As informações apresentadas neste Boletim referem-se a dados consolidados até o dia </w:t>
      </w:r>
      <w:r w:rsidR="00073136">
        <w:rPr>
          <w:rFonts w:ascii="Arial Narrow" w:hAnsi="Arial Narrow" w:cs="Times New Roman"/>
          <w:bCs/>
          <w:sz w:val="18"/>
          <w:szCs w:val="24"/>
        </w:rPr>
        <w:t>28</w:t>
      </w:r>
      <w:r w:rsidR="00073136" w:rsidRPr="00E34448">
        <w:rPr>
          <w:rFonts w:ascii="Arial Narrow" w:hAnsi="Arial Narrow" w:cs="Times New Roman"/>
          <w:bCs/>
          <w:sz w:val="18"/>
          <w:szCs w:val="24"/>
        </w:rPr>
        <w:t xml:space="preserve"> </w:t>
      </w:r>
      <w:r w:rsidRPr="00E34448">
        <w:rPr>
          <w:rFonts w:ascii="Arial Narrow" w:hAnsi="Arial Narrow" w:cs="Times New Roman"/>
          <w:bCs/>
          <w:sz w:val="18"/>
          <w:szCs w:val="24"/>
        </w:rPr>
        <w:t>de</w:t>
      </w:r>
      <w:r w:rsidR="00547517" w:rsidRPr="00E34448">
        <w:rPr>
          <w:rFonts w:ascii="Arial Narrow" w:hAnsi="Arial Narrow" w:cs="Times New Roman"/>
          <w:bCs/>
          <w:sz w:val="18"/>
          <w:szCs w:val="24"/>
        </w:rPr>
        <w:t xml:space="preserve"> </w:t>
      </w:r>
      <w:r w:rsidR="00E34448" w:rsidRPr="00E34448">
        <w:rPr>
          <w:rFonts w:ascii="Arial Narrow" w:hAnsi="Arial Narrow" w:cs="Times New Roman"/>
          <w:bCs/>
          <w:sz w:val="18"/>
          <w:szCs w:val="24"/>
        </w:rPr>
        <w:t>fevere</w:t>
      </w:r>
      <w:r w:rsidR="00945955" w:rsidRPr="00E34448">
        <w:rPr>
          <w:rFonts w:ascii="Arial Narrow" w:hAnsi="Arial Narrow" w:cs="Times New Roman"/>
          <w:bCs/>
          <w:sz w:val="18"/>
          <w:szCs w:val="24"/>
        </w:rPr>
        <w:t>iro</w:t>
      </w:r>
      <w:r w:rsidRPr="00E34448">
        <w:rPr>
          <w:rFonts w:ascii="Arial Narrow" w:hAnsi="Arial Narrow" w:cs="Times New Roman"/>
          <w:bCs/>
          <w:sz w:val="18"/>
          <w:szCs w:val="24"/>
        </w:rPr>
        <w:t xml:space="preserve"> de 202</w:t>
      </w:r>
      <w:r w:rsidR="00E34448" w:rsidRPr="00E34448">
        <w:rPr>
          <w:rFonts w:ascii="Arial Narrow" w:hAnsi="Arial Narrow" w:cs="Times New Roman"/>
          <w:bCs/>
          <w:sz w:val="18"/>
          <w:szCs w:val="24"/>
        </w:rPr>
        <w:t>1</w:t>
      </w:r>
      <w:r w:rsidRPr="00E34448">
        <w:rPr>
          <w:rFonts w:ascii="Arial Narrow" w:hAnsi="Arial Narrow" w:cs="Times New Roman"/>
          <w:bCs/>
          <w:sz w:val="18"/>
          <w:szCs w:val="24"/>
        </w:rPr>
        <w:t>, exceto quando indicado.</w:t>
      </w:r>
    </w:p>
    <w:p w14:paraId="7E8C12B3" w14:textId="77777777" w:rsidR="00633C41" w:rsidRPr="00E34448" w:rsidRDefault="00633C41" w:rsidP="00633C41">
      <w:pPr>
        <w:tabs>
          <w:tab w:val="left" w:pos="142"/>
        </w:tabs>
        <w:spacing w:after="0"/>
        <w:jc w:val="both"/>
        <w:rPr>
          <w:rFonts w:ascii="Arial Narrow" w:hAnsi="Arial Narrow" w:cs="Times New Roman"/>
          <w:bCs/>
          <w:sz w:val="18"/>
          <w:szCs w:val="24"/>
        </w:rPr>
      </w:pPr>
      <w:r w:rsidRPr="00E34448">
        <w:rPr>
          <w:rFonts w:ascii="Arial Narrow" w:hAnsi="Arial Narrow" w:cs="Times New Roman"/>
          <w:bCs/>
          <w:sz w:val="18"/>
          <w:szCs w:val="24"/>
        </w:rPr>
        <w:lastRenderedPageBreak/>
        <w:t>O Subsistema Sudeste/Centro-Oeste é composto pelos estados das Regiões Sudeste e Centro-Oeste, Acre e Rondônia. O Subsistema Sul é composto pelos estados da Região Sul. O Subsistema Nordeste é composto pelos estados da Região Nordeste, exceto o Maranhão. O Subsistema Norte é composto pelos estados do Pará, Tocantins, Maranhão, Amazonas e Amapá.</w:t>
      </w:r>
    </w:p>
    <w:p w14:paraId="5EB65D01" w14:textId="77777777" w:rsidR="00633C41" w:rsidRPr="004A22FA" w:rsidRDefault="00633C41" w:rsidP="00633C41">
      <w:pPr>
        <w:tabs>
          <w:tab w:val="left" w:pos="142"/>
        </w:tabs>
        <w:spacing w:after="0"/>
        <w:jc w:val="both"/>
        <w:rPr>
          <w:rFonts w:ascii="Arial Narrow" w:hAnsi="Arial Narrow" w:cs="Times New Roman"/>
          <w:bCs/>
          <w:sz w:val="18"/>
          <w:szCs w:val="24"/>
          <w:highlight w:val="yellow"/>
        </w:rPr>
      </w:pPr>
    </w:p>
    <w:p w14:paraId="285C7D27" w14:textId="5880D3ED" w:rsidR="003A42CA" w:rsidRPr="00E34448" w:rsidRDefault="00633C41" w:rsidP="00E34448">
      <w:pPr>
        <w:tabs>
          <w:tab w:val="left" w:pos="142"/>
        </w:tabs>
        <w:spacing w:after="0"/>
        <w:jc w:val="right"/>
        <w:rPr>
          <w:rFonts w:ascii="Arial Narrow" w:hAnsi="Arial Narrow" w:cs="Times New Roman"/>
          <w:bCs/>
          <w:sz w:val="18"/>
          <w:szCs w:val="24"/>
        </w:rPr>
      </w:pPr>
      <w:r w:rsidRPr="00E34448">
        <w:rPr>
          <w:rFonts w:ascii="Arial Narrow" w:hAnsi="Arial Narrow" w:cs="Times New Roman"/>
          <w:bCs/>
          <w:sz w:val="18"/>
          <w:szCs w:val="24"/>
        </w:rPr>
        <w:t xml:space="preserve">Fonte: ¹ </w:t>
      </w:r>
      <w:hyperlink r:id="rId22" w:history="1">
        <w:r w:rsidR="00E34448" w:rsidRPr="00E34448">
          <w:rPr>
            <w:rStyle w:val="Hyperlink"/>
            <w:rFonts w:ascii="Arial Narrow" w:hAnsi="Arial Narrow" w:cs="Times New Roman"/>
            <w:bCs/>
            <w:color w:val="auto"/>
            <w:sz w:val="18"/>
            <w:szCs w:val="24"/>
          </w:rPr>
          <w:t>ANEEL</w:t>
        </w:r>
      </w:hyperlink>
      <w:bookmarkStart w:id="2" w:name="_Ref483227256"/>
      <w:bookmarkStart w:id="3" w:name="_Ref483227269"/>
    </w:p>
    <w:p w14:paraId="620B1873" w14:textId="1173F3CB" w:rsidR="006F0AF9" w:rsidRPr="004E33A8" w:rsidRDefault="006F0AF9" w:rsidP="007A3FF3">
      <w:pPr>
        <w:pStyle w:val="Estilo1"/>
        <w:spacing w:before="120"/>
        <w:ind w:left="851" w:hanging="851"/>
        <w:contextualSpacing w:val="0"/>
      </w:pPr>
      <w:bookmarkStart w:id="4" w:name="_Toc67577635"/>
      <w:r w:rsidRPr="004E33A8">
        <w:t>CONDIÇÕES HIDROMETEOROLÓGICAS</w:t>
      </w:r>
      <w:bookmarkEnd w:id="2"/>
      <w:bookmarkEnd w:id="3"/>
      <w:bookmarkEnd w:id="4"/>
      <w:r w:rsidR="008E7C42" w:rsidRPr="004E33A8">
        <w:t xml:space="preserve"> </w:t>
      </w:r>
    </w:p>
    <w:p w14:paraId="0F427314" w14:textId="5DE595FB" w:rsidR="00C26289" w:rsidRPr="004A22FA" w:rsidRDefault="00E2792A" w:rsidP="00C26289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5A42CE">
        <w:rPr>
          <w:rFonts w:ascii="Arial Narrow" w:hAnsi="Arial Narrow"/>
          <w:sz w:val="24"/>
          <w:szCs w:val="24"/>
        </w:rPr>
        <w:t>Nos subsistemas</w:t>
      </w:r>
      <w:r w:rsidR="00B96BBC" w:rsidRPr="005A42CE">
        <w:rPr>
          <w:rFonts w:ascii="Arial Narrow" w:hAnsi="Arial Narrow"/>
          <w:sz w:val="24"/>
          <w:szCs w:val="24"/>
        </w:rPr>
        <w:t xml:space="preserve"> do SIN</w:t>
      </w:r>
      <w:r w:rsidRPr="005A42CE">
        <w:rPr>
          <w:rFonts w:ascii="Arial Narrow" w:hAnsi="Arial Narrow"/>
          <w:sz w:val="24"/>
          <w:szCs w:val="24"/>
        </w:rPr>
        <w:t xml:space="preserve">, </w:t>
      </w:r>
      <w:r w:rsidR="00002D8E" w:rsidRPr="005A42CE">
        <w:rPr>
          <w:rFonts w:ascii="Arial Narrow" w:hAnsi="Arial Narrow"/>
          <w:sz w:val="24"/>
          <w:szCs w:val="24"/>
        </w:rPr>
        <w:t xml:space="preserve">em </w:t>
      </w:r>
      <w:r w:rsidR="005A42CE" w:rsidRPr="005A42CE">
        <w:rPr>
          <w:rFonts w:ascii="Arial Narrow" w:hAnsi="Arial Narrow"/>
          <w:sz w:val="24"/>
          <w:szCs w:val="24"/>
        </w:rPr>
        <w:t>fevere</w:t>
      </w:r>
      <w:r w:rsidR="00B5782C" w:rsidRPr="005A42CE">
        <w:rPr>
          <w:rFonts w:ascii="Arial Narrow" w:hAnsi="Arial Narrow"/>
          <w:sz w:val="24"/>
          <w:szCs w:val="24"/>
        </w:rPr>
        <w:t>i</w:t>
      </w:r>
      <w:r w:rsidR="00002D8E" w:rsidRPr="005A42CE">
        <w:rPr>
          <w:rFonts w:ascii="Arial Narrow" w:hAnsi="Arial Narrow"/>
          <w:sz w:val="24"/>
          <w:szCs w:val="24"/>
        </w:rPr>
        <w:t xml:space="preserve">ro, </w:t>
      </w:r>
      <w:r w:rsidRPr="005A42CE">
        <w:rPr>
          <w:rFonts w:ascii="Arial Narrow" w:hAnsi="Arial Narrow" w:cs="Times New Roman"/>
          <w:bCs/>
          <w:sz w:val="24"/>
          <w:szCs w:val="24"/>
        </w:rPr>
        <w:t>f</w:t>
      </w:r>
      <w:r w:rsidR="005532F6" w:rsidRPr="005A42CE">
        <w:rPr>
          <w:rFonts w:ascii="Arial Narrow" w:hAnsi="Arial Narrow" w:cs="Times New Roman"/>
          <w:bCs/>
          <w:sz w:val="24"/>
          <w:szCs w:val="24"/>
        </w:rPr>
        <w:t xml:space="preserve">oram verificadas as seguintes </w:t>
      </w:r>
      <w:r w:rsidR="002F1085" w:rsidRPr="005A42CE">
        <w:rPr>
          <w:rFonts w:ascii="Arial Narrow" w:hAnsi="Arial Narrow" w:cs="Times New Roman"/>
          <w:bCs/>
          <w:sz w:val="24"/>
          <w:szCs w:val="24"/>
        </w:rPr>
        <w:t xml:space="preserve">ENA </w:t>
      </w:r>
      <w:r w:rsidRPr="005A42CE">
        <w:rPr>
          <w:rFonts w:ascii="Arial Narrow" w:hAnsi="Arial Narrow" w:cs="Times New Roman"/>
          <w:bCs/>
          <w:sz w:val="24"/>
          <w:szCs w:val="24"/>
        </w:rPr>
        <w:t>b</w:t>
      </w:r>
      <w:r w:rsidR="002F1085" w:rsidRPr="005A42CE">
        <w:rPr>
          <w:rFonts w:ascii="Arial Narrow" w:hAnsi="Arial Narrow" w:cs="Times New Roman"/>
          <w:bCs/>
          <w:sz w:val="24"/>
          <w:szCs w:val="24"/>
        </w:rPr>
        <w:t xml:space="preserve">rutas: </w:t>
      </w:r>
      <w:r w:rsidR="005A42CE" w:rsidRPr="005A42CE">
        <w:rPr>
          <w:rFonts w:ascii="Arial Narrow" w:hAnsi="Arial Narrow" w:cs="Times New Roman"/>
          <w:bCs/>
          <w:sz w:val="24"/>
          <w:szCs w:val="24"/>
        </w:rPr>
        <w:t>72</w:t>
      </w:r>
      <w:r w:rsidR="00CE2BD0" w:rsidRPr="005A42CE">
        <w:rPr>
          <w:rFonts w:ascii="Arial Narrow" w:hAnsi="Arial Narrow" w:cs="Times New Roman"/>
          <w:bCs/>
          <w:sz w:val="24"/>
          <w:szCs w:val="24"/>
        </w:rPr>
        <w:t xml:space="preserve">% MLT no Sudeste/Centro-Oeste, </w:t>
      </w:r>
      <w:r w:rsidR="005A42CE" w:rsidRPr="005A42CE">
        <w:rPr>
          <w:rFonts w:ascii="Arial Narrow" w:hAnsi="Arial Narrow" w:cs="Times New Roman"/>
          <w:bCs/>
          <w:sz w:val="24"/>
          <w:szCs w:val="24"/>
        </w:rPr>
        <w:t>122</w:t>
      </w:r>
      <w:r w:rsidR="00F46823" w:rsidRPr="005A42CE">
        <w:rPr>
          <w:rFonts w:ascii="Arial Narrow" w:hAnsi="Arial Narrow" w:cs="Times New Roman"/>
          <w:bCs/>
          <w:sz w:val="24"/>
          <w:szCs w:val="24"/>
        </w:rPr>
        <w:t xml:space="preserve">% MLT no Sul, </w:t>
      </w:r>
      <w:r w:rsidR="005A42CE" w:rsidRPr="005A42CE">
        <w:rPr>
          <w:rFonts w:ascii="Arial Narrow" w:hAnsi="Arial Narrow" w:cs="Times New Roman"/>
          <w:bCs/>
          <w:sz w:val="24"/>
          <w:szCs w:val="24"/>
        </w:rPr>
        <w:t>42</w:t>
      </w:r>
      <w:r w:rsidR="00CE2BD0" w:rsidRPr="005A42CE">
        <w:rPr>
          <w:rFonts w:ascii="Arial Narrow" w:hAnsi="Arial Narrow" w:cs="Times New Roman"/>
          <w:bCs/>
          <w:sz w:val="24"/>
          <w:szCs w:val="24"/>
        </w:rPr>
        <w:t xml:space="preserve">% MLT no Nordeste e </w:t>
      </w:r>
      <w:r w:rsidR="005A42CE" w:rsidRPr="005A42CE">
        <w:rPr>
          <w:rFonts w:ascii="Arial Narrow" w:hAnsi="Arial Narrow" w:cs="Times New Roman"/>
          <w:bCs/>
          <w:sz w:val="24"/>
          <w:szCs w:val="24"/>
        </w:rPr>
        <w:t>72</w:t>
      </w:r>
      <w:r w:rsidR="00CE2BD0" w:rsidRPr="005A42CE">
        <w:rPr>
          <w:rFonts w:ascii="Arial Narrow" w:hAnsi="Arial Narrow" w:cs="Times New Roman"/>
          <w:bCs/>
          <w:sz w:val="24"/>
          <w:szCs w:val="24"/>
        </w:rPr>
        <w:t xml:space="preserve">% MLT no Norte, das quais foram armazenáveis </w:t>
      </w:r>
      <w:r w:rsidR="007347D8" w:rsidRPr="005A42CE">
        <w:rPr>
          <w:rFonts w:ascii="Arial Narrow" w:hAnsi="Arial Narrow" w:cs="Times New Roman"/>
          <w:bCs/>
          <w:sz w:val="24"/>
          <w:szCs w:val="24"/>
        </w:rPr>
        <w:t>6</w:t>
      </w:r>
      <w:r w:rsidR="005A42CE" w:rsidRPr="005A42CE">
        <w:rPr>
          <w:rFonts w:ascii="Arial Narrow" w:hAnsi="Arial Narrow" w:cs="Times New Roman"/>
          <w:bCs/>
          <w:sz w:val="24"/>
          <w:szCs w:val="24"/>
        </w:rPr>
        <w:t>7</w:t>
      </w:r>
      <w:r w:rsidR="00CE2BD0" w:rsidRPr="005A42CE">
        <w:rPr>
          <w:rFonts w:ascii="Arial Narrow" w:hAnsi="Arial Narrow" w:cs="Times New Roman"/>
          <w:bCs/>
          <w:sz w:val="24"/>
          <w:szCs w:val="24"/>
        </w:rPr>
        <w:t xml:space="preserve">% MLT, </w:t>
      </w:r>
      <w:r w:rsidR="00B5782C" w:rsidRPr="005A42CE">
        <w:rPr>
          <w:rFonts w:ascii="Arial Narrow" w:hAnsi="Arial Narrow" w:cs="Times New Roman"/>
          <w:bCs/>
          <w:sz w:val="24"/>
          <w:szCs w:val="24"/>
        </w:rPr>
        <w:t>1</w:t>
      </w:r>
      <w:r w:rsidR="005A42CE" w:rsidRPr="005A42CE">
        <w:rPr>
          <w:rFonts w:ascii="Arial Narrow" w:hAnsi="Arial Narrow" w:cs="Times New Roman"/>
          <w:bCs/>
          <w:sz w:val="24"/>
          <w:szCs w:val="24"/>
        </w:rPr>
        <w:t>17</w:t>
      </w:r>
      <w:r w:rsidR="00CE2BD0" w:rsidRPr="005A42CE">
        <w:rPr>
          <w:rFonts w:ascii="Arial Narrow" w:hAnsi="Arial Narrow" w:cs="Times New Roman"/>
          <w:bCs/>
          <w:sz w:val="24"/>
          <w:szCs w:val="24"/>
        </w:rPr>
        <w:t xml:space="preserve">% MLT, </w:t>
      </w:r>
      <w:r w:rsidR="007347D8" w:rsidRPr="005A42CE">
        <w:rPr>
          <w:rFonts w:ascii="Arial Narrow" w:hAnsi="Arial Narrow" w:cs="Times New Roman"/>
          <w:bCs/>
          <w:sz w:val="24"/>
          <w:szCs w:val="24"/>
        </w:rPr>
        <w:t>4</w:t>
      </w:r>
      <w:r w:rsidR="005A42CE" w:rsidRPr="005A42CE">
        <w:rPr>
          <w:rFonts w:ascii="Arial Narrow" w:hAnsi="Arial Narrow" w:cs="Times New Roman"/>
          <w:bCs/>
          <w:sz w:val="24"/>
          <w:szCs w:val="24"/>
        </w:rPr>
        <w:t>2</w:t>
      </w:r>
      <w:r w:rsidR="00A47557" w:rsidRPr="005A42CE">
        <w:rPr>
          <w:rFonts w:ascii="Arial Narrow" w:hAnsi="Arial Narrow" w:cs="Times New Roman"/>
          <w:bCs/>
          <w:sz w:val="24"/>
          <w:szCs w:val="24"/>
        </w:rPr>
        <w:t xml:space="preserve">% MLT e </w:t>
      </w:r>
      <w:r w:rsidR="005A42CE" w:rsidRPr="005A42CE">
        <w:rPr>
          <w:rFonts w:ascii="Arial Narrow" w:hAnsi="Arial Narrow" w:cs="Times New Roman"/>
          <w:bCs/>
          <w:sz w:val="24"/>
          <w:szCs w:val="24"/>
        </w:rPr>
        <w:t>69</w:t>
      </w:r>
      <w:r w:rsidR="005F2AA4" w:rsidRPr="005A42CE">
        <w:rPr>
          <w:rFonts w:ascii="Arial Narrow" w:hAnsi="Arial Narrow" w:cs="Times New Roman"/>
          <w:bCs/>
          <w:sz w:val="24"/>
          <w:szCs w:val="24"/>
        </w:rPr>
        <w:t>%</w:t>
      </w:r>
      <w:r w:rsidR="00CE2BD0" w:rsidRPr="005A42CE">
        <w:rPr>
          <w:rFonts w:ascii="Arial Narrow" w:hAnsi="Arial Narrow" w:cs="Times New Roman"/>
          <w:bCs/>
          <w:sz w:val="24"/>
          <w:szCs w:val="24"/>
        </w:rPr>
        <w:t xml:space="preserve"> MLT, respectivamente.</w:t>
      </w:r>
      <w:r w:rsidR="00002D8E" w:rsidRPr="005A42CE">
        <w:rPr>
          <w:rFonts w:ascii="Arial Narrow" w:hAnsi="Arial Narrow" w:cs="Times New Roman"/>
          <w:bCs/>
          <w:sz w:val="24"/>
          <w:szCs w:val="24"/>
        </w:rPr>
        <w:t xml:space="preserve"> </w:t>
      </w:r>
    </w:p>
    <w:p w14:paraId="7DCDBDF9" w14:textId="77777777" w:rsidR="001E606A" w:rsidRPr="0037061D" w:rsidRDefault="001E606A" w:rsidP="001E606A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37061D">
        <w:rPr>
          <w:rFonts w:ascii="Arial Narrow" w:hAnsi="Arial Narrow" w:cs="Times New Roman"/>
          <w:bCs/>
          <w:sz w:val="24"/>
          <w:szCs w:val="24"/>
        </w:rPr>
        <w:t>No mês de fevereiro, as anomalias negativas de precipitação permaneceram acentuadas e atuando predominantemente na porção sul do território nacional, mas também se destacaram na zona central da região Norte e em boa parte do Nordeste. Enquanto que a</w:t>
      </w:r>
      <w:r>
        <w:rPr>
          <w:rFonts w:ascii="Arial Narrow" w:hAnsi="Arial Narrow" w:cs="Times New Roman"/>
          <w:bCs/>
          <w:sz w:val="24"/>
          <w:szCs w:val="24"/>
        </w:rPr>
        <w:t xml:space="preserve">s anomalias positivas </w:t>
      </w:r>
      <w:r w:rsidRPr="0037061D">
        <w:rPr>
          <w:rFonts w:ascii="Arial Narrow" w:hAnsi="Arial Narrow" w:cs="Times New Roman"/>
          <w:bCs/>
          <w:sz w:val="24"/>
          <w:szCs w:val="24"/>
        </w:rPr>
        <w:t xml:space="preserve">foram verificadas </w:t>
      </w:r>
      <w:r>
        <w:rPr>
          <w:rFonts w:ascii="Arial Narrow" w:hAnsi="Arial Narrow" w:cs="Times New Roman"/>
          <w:bCs/>
          <w:sz w:val="24"/>
          <w:szCs w:val="24"/>
        </w:rPr>
        <w:t>em áreas das regiões Norte e Nordeste como também na porção norte da região Sudeste e Centro-Oeste, com o acumulado das chuvas alcançando valores acima da média para o período.</w:t>
      </w:r>
    </w:p>
    <w:p w14:paraId="02600BA0" w14:textId="5694D91F" w:rsidR="004D4633" w:rsidRPr="001E606A" w:rsidRDefault="00B36F5C" w:rsidP="001E606A">
      <w:pPr>
        <w:spacing w:before="120" w:after="0" w:line="240" w:lineRule="auto"/>
        <w:ind w:firstLine="708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O</w:t>
      </w:r>
      <w:r w:rsidR="004E33A8" w:rsidRPr="004E33A8">
        <w:rPr>
          <w:rFonts w:ascii="Arial Narrow" w:hAnsi="Arial Narrow"/>
          <w:sz w:val="24"/>
          <w:szCs w:val="24"/>
        </w:rPr>
        <w:t>s armazenamentos nos reservatórios equivalentes permanecem baixos, destacadamente no Sudeste/Centro-Oeste, que finalizou o mês de fevereiro com 29,</w:t>
      </w:r>
      <w:r w:rsidR="004E33A8">
        <w:rPr>
          <w:rFonts w:ascii="Arial Narrow" w:hAnsi="Arial Narrow"/>
          <w:sz w:val="24"/>
          <w:szCs w:val="24"/>
        </w:rPr>
        <w:t>5</w:t>
      </w:r>
      <w:r w:rsidR="004E33A8" w:rsidRPr="004E33A8">
        <w:rPr>
          <w:rFonts w:ascii="Arial Narrow" w:hAnsi="Arial Narrow"/>
          <w:sz w:val="24"/>
          <w:szCs w:val="24"/>
        </w:rPr>
        <w:t>%. Essa situação reflete, dentre outros fatores, as afluências verificadas nos últimos meses, que se configuraram nos piores montantes para o período de setembro a fevereiro do SIN, em 91 anos de histórico. O volume do reservatório equivalente do SIN verificado ao final de fevereiro foi de 38% e a expectativa para o final de março é de que alcance o patamar de 47%</w:t>
      </w:r>
      <w:r w:rsidR="004E33A8">
        <w:rPr>
          <w:rFonts w:ascii="Arial Narrow" w:hAnsi="Arial Narrow"/>
          <w:sz w:val="24"/>
          <w:szCs w:val="24"/>
        </w:rPr>
        <w:t>.</w:t>
      </w:r>
    </w:p>
    <w:p w14:paraId="40C15AC5" w14:textId="77777777" w:rsidR="004D4633" w:rsidRPr="004A22FA" w:rsidRDefault="004D4633" w:rsidP="004D4633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059EDFB8" w14:textId="531B95E7" w:rsidR="00677563" w:rsidRPr="004E33A8" w:rsidRDefault="00192FB6" w:rsidP="00006279">
      <w:pPr>
        <w:pStyle w:val="Estilo2"/>
        <w:spacing w:line="240" w:lineRule="auto"/>
        <w:ind w:left="851" w:hanging="709"/>
        <w:rPr>
          <w:noProof/>
          <w:lang w:eastAsia="pt-BR"/>
        </w:rPr>
      </w:pPr>
      <w:bookmarkStart w:id="5" w:name="_Toc67577636"/>
      <w:r w:rsidRPr="004E33A8">
        <w:t>Anomalia de Precipitação no Mês</w:t>
      </w:r>
      <w:r w:rsidR="00222E51" w:rsidRPr="004E33A8">
        <w:t xml:space="preserve"> – Brasil</w:t>
      </w:r>
      <w:bookmarkEnd w:id="5"/>
    </w:p>
    <w:p w14:paraId="7134B99A" w14:textId="1763FD63" w:rsidR="009A76E3" w:rsidRPr="00371CE2" w:rsidRDefault="00E205A7" w:rsidP="005F69E9">
      <w:pPr>
        <w:spacing w:before="120" w:after="0" w:line="240" w:lineRule="auto"/>
        <w:jc w:val="center"/>
        <w:rPr>
          <w:rFonts w:ascii="Arial Narrow" w:hAnsi="Arial Narrow" w:cs="Times New Roman"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71FC7C8E" wp14:editId="5B44B5EC">
            <wp:extent cx="4126727" cy="4310870"/>
            <wp:effectExtent l="0" t="0" r="7620" b="0"/>
            <wp:docPr id="97" name="Imagem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139832" cy="4324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B1B32" w14:textId="298ACBB8" w:rsidR="006A10D9" w:rsidRPr="00371CE2" w:rsidRDefault="00A92E1C" w:rsidP="009A76E3">
      <w:pPr>
        <w:pStyle w:val="Legenda"/>
      </w:pPr>
      <w:bookmarkStart w:id="6" w:name="_Toc36798530"/>
      <w:bookmarkStart w:id="7" w:name="_Toc67577743"/>
      <w:r w:rsidRPr="00371CE2">
        <w:t xml:space="preserve">Figura </w:t>
      </w:r>
      <w:r w:rsidR="00796230" w:rsidRPr="00371CE2">
        <w:rPr>
          <w:noProof/>
        </w:rPr>
        <w:fldChar w:fldCharType="begin"/>
      </w:r>
      <w:r w:rsidR="00796230" w:rsidRPr="00371CE2">
        <w:rPr>
          <w:noProof/>
        </w:rPr>
        <w:instrText xml:space="preserve"> SEQ Figura \* ARABIC </w:instrText>
      </w:r>
      <w:r w:rsidR="00796230" w:rsidRPr="00371CE2">
        <w:rPr>
          <w:noProof/>
        </w:rPr>
        <w:fldChar w:fldCharType="separate"/>
      </w:r>
      <w:r w:rsidR="000D74B0" w:rsidRPr="00371CE2">
        <w:rPr>
          <w:noProof/>
        </w:rPr>
        <w:t>1</w:t>
      </w:r>
      <w:r w:rsidR="00796230" w:rsidRPr="00371CE2">
        <w:rPr>
          <w:noProof/>
        </w:rPr>
        <w:fldChar w:fldCharType="end"/>
      </w:r>
      <w:r w:rsidRPr="00371CE2">
        <w:t>. Anomalia de prec</w:t>
      </w:r>
      <w:r w:rsidR="00F1777D" w:rsidRPr="00371CE2">
        <w:t xml:space="preserve">ipitação (mm) no mês de </w:t>
      </w:r>
      <w:r w:rsidR="00371CE2">
        <w:t>fever</w:t>
      </w:r>
      <w:r w:rsidR="004232BD" w:rsidRPr="00371CE2">
        <w:t>eiro</w:t>
      </w:r>
      <w:r w:rsidR="00A755AA" w:rsidRPr="00371CE2">
        <w:t xml:space="preserve"> de 202</w:t>
      </w:r>
      <w:r w:rsidR="004232BD" w:rsidRPr="00371CE2">
        <w:t>1</w:t>
      </w:r>
      <w:r w:rsidRPr="00371CE2">
        <w:t xml:space="preserve"> – Brasil.</w:t>
      </w:r>
      <w:bookmarkEnd w:id="6"/>
      <w:bookmarkEnd w:id="7"/>
    </w:p>
    <w:p w14:paraId="0C65896E" w14:textId="77777777" w:rsidR="00107A19" w:rsidRPr="00371CE2" w:rsidRDefault="00107A19" w:rsidP="006769BC">
      <w:pPr>
        <w:spacing w:after="0" w:line="240" w:lineRule="auto"/>
        <w:rPr>
          <w:rFonts w:ascii="Arial Narrow" w:hAnsi="Arial Narrow"/>
          <w:bCs/>
          <w:sz w:val="20"/>
          <w:szCs w:val="20"/>
        </w:rPr>
      </w:pPr>
    </w:p>
    <w:p w14:paraId="7DBF2736" w14:textId="15853E48" w:rsidR="006769BC" w:rsidRPr="00371CE2" w:rsidRDefault="00693618" w:rsidP="005931C5">
      <w:pPr>
        <w:spacing w:after="0" w:line="360" w:lineRule="auto"/>
        <w:rPr>
          <w:rFonts w:ascii="Arial Narrow" w:hAnsi="Arial Narrow"/>
          <w:bCs/>
          <w:sz w:val="20"/>
          <w:szCs w:val="20"/>
          <w:u w:val="single"/>
        </w:rPr>
      </w:pPr>
      <w:r w:rsidRPr="00371CE2">
        <w:rPr>
          <w:rFonts w:ascii="Arial Narrow" w:hAnsi="Arial Narrow"/>
          <w:bCs/>
          <w:sz w:val="20"/>
          <w:szCs w:val="20"/>
        </w:rPr>
        <w:t>Os totais de precipitação por bacia hidrográfica podem ser acessados no site:</w:t>
      </w:r>
      <w:r w:rsidR="00743D7F" w:rsidRPr="00371CE2">
        <w:rPr>
          <w:rFonts w:ascii="Arial Narrow" w:hAnsi="Arial Narrow"/>
          <w:bCs/>
          <w:sz w:val="20"/>
          <w:szCs w:val="20"/>
        </w:rPr>
        <w:t xml:space="preserve"> </w:t>
      </w:r>
      <w:hyperlink r:id="rId24" w:history="1">
        <w:r w:rsidRPr="00371CE2">
          <w:rPr>
            <w:rStyle w:val="Hyperlink"/>
            <w:rFonts w:ascii="Arial Narrow" w:hAnsi="Arial Narrow"/>
            <w:bCs/>
            <w:color w:val="auto"/>
            <w:sz w:val="20"/>
            <w:szCs w:val="20"/>
          </w:rPr>
          <w:t>http://energia1.cptec.inpe.br/</w:t>
        </w:r>
      </w:hyperlink>
      <w:r w:rsidR="00456060" w:rsidRPr="00371CE2">
        <w:rPr>
          <w:rStyle w:val="Hyperlink"/>
          <w:rFonts w:ascii="Arial Narrow" w:hAnsi="Arial Narrow"/>
          <w:bCs/>
          <w:color w:val="auto"/>
          <w:sz w:val="20"/>
          <w:szCs w:val="20"/>
        </w:rPr>
        <w:t>.</w:t>
      </w:r>
    </w:p>
    <w:p w14:paraId="4DF565F3" w14:textId="77777777" w:rsidR="005931C5" w:rsidRPr="004A22FA" w:rsidRDefault="005931C5" w:rsidP="00667112">
      <w:pPr>
        <w:spacing w:after="0" w:line="240" w:lineRule="auto"/>
        <w:jc w:val="right"/>
        <w:rPr>
          <w:rFonts w:ascii="Arial Narrow" w:hAnsi="Arial Narrow"/>
          <w:bCs/>
          <w:sz w:val="20"/>
          <w:szCs w:val="20"/>
          <w:highlight w:val="yellow"/>
        </w:rPr>
      </w:pPr>
    </w:p>
    <w:p w14:paraId="17FC0B32" w14:textId="1E2AB2E8" w:rsidR="00B40196" w:rsidRPr="004A22FA" w:rsidRDefault="00B40196" w:rsidP="00E205A7">
      <w:pPr>
        <w:spacing w:after="0" w:line="240" w:lineRule="auto"/>
        <w:rPr>
          <w:rFonts w:ascii="Arial Narrow" w:hAnsi="Arial Narrow"/>
          <w:bCs/>
          <w:sz w:val="20"/>
          <w:szCs w:val="20"/>
          <w:highlight w:val="yellow"/>
        </w:rPr>
      </w:pPr>
    </w:p>
    <w:p w14:paraId="334CAF2C" w14:textId="77777777" w:rsidR="004E4C93" w:rsidRPr="004A22FA" w:rsidRDefault="004E4C93" w:rsidP="00667112">
      <w:pPr>
        <w:spacing w:after="0" w:line="240" w:lineRule="auto"/>
        <w:jc w:val="right"/>
        <w:rPr>
          <w:rFonts w:ascii="Arial Narrow" w:hAnsi="Arial Narrow"/>
          <w:bCs/>
          <w:sz w:val="20"/>
          <w:szCs w:val="20"/>
          <w:highlight w:val="yellow"/>
        </w:rPr>
      </w:pPr>
    </w:p>
    <w:p w14:paraId="67C1C63E" w14:textId="77777777" w:rsidR="004E4C93" w:rsidRPr="004A22FA" w:rsidRDefault="004E4C93" w:rsidP="00667112">
      <w:pPr>
        <w:spacing w:after="0" w:line="240" w:lineRule="auto"/>
        <w:jc w:val="right"/>
        <w:rPr>
          <w:rFonts w:ascii="Arial Narrow" w:hAnsi="Arial Narrow"/>
          <w:bCs/>
          <w:sz w:val="20"/>
          <w:szCs w:val="20"/>
          <w:highlight w:val="yellow"/>
        </w:rPr>
      </w:pPr>
    </w:p>
    <w:p w14:paraId="5BAC4599" w14:textId="77777777" w:rsidR="004E4C93" w:rsidRPr="004A22FA" w:rsidRDefault="004E4C93" w:rsidP="00667112">
      <w:pPr>
        <w:spacing w:after="0" w:line="240" w:lineRule="auto"/>
        <w:jc w:val="right"/>
        <w:rPr>
          <w:rFonts w:ascii="Arial Narrow" w:hAnsi="Arial Narrow"/>
          <w:bCs/>
          <w:sz w:val="20"/>
          <w:szCs w:val="20"/>
          <w:highlight w:val="yellow"/>
        </w:rPr>
      </w:pPr>
    </w:p>
    <w:p w14:paraId="49974CEB" w14:textId="5BC97C24" w:rsidR="009B0B56" w:rsidRPr="00371CE2" w:rsidRDefault="00693618" w:rsidP="00667112">
      <w:pPr>
        <w:spacing w:after="0" w:line="240" w:lineRule="auto"/>
        <w:jc w:val="right"/>
        <w:rPr>
          <w:rFonts w:ascii="Arial Narrow" w:hAnsi="Arial Narrow"/>
          <w:bCs/>
          <w:sz w:val="20"/>
          <w:szCs w:val="20"/>
        </w:rPr>
      </w:pPr>
      <w:r w:rsidRPr="00371CE2">
        <w:rPr>
          <w:rFonts w:ascii="Arial Narrow" w:hAnsi="Arial Narrow"/>
          <w:bCs/>
          <w:sz w:val="20"/>
          <w:szCs w:val="20"/>
        </w:rPr>
        <w:t>Fonte:</w:t>
      </w:r>
      <w:r w:rsidR="00743D7F" w:rsidRPr="00371CE2">
        <w:rPr>
          <w:rFonts w:ascii="Arial Narrow" w:hAnsi="Arial Narrow"/>
          <w:bCs/>
          <w:sz w:val="20"/>
          <w:szCs w:val="20"/>
        </w:rPr>
        <w:t xml:space="preserve"> </w:t>
      </w:r>
      <w:hyperlink r:id="rId25" w:history="1">
        <w:r w:rsidR="00743D7F" w:rsidRPr="00371CE2">
          <w:rPr>
            <w:rStyle w:val="Hyperlink"/>
            <w:rFonts w:ascii="Arial Narrow" w:hAnsi="Arial Narrow"/>
            <w:bCs/>
            <w:color w:val="auto"/>
            <w:sz w:val="20"/>
            <w:szCs w:val="20"/>
          </w:rPr>
          <w:t>http://clima1.cptec.inpe.br/monitoramentobrasil/pt</w:t>
        </w:r>
      </w:hyperlink>
      <w:r w:rsidR="00743D7F" w:rsidRPr="00371CE2">
        <w:rPr>
          <w:rStyle w:val="Hyperlink"/>
          <w:color w:val="auto"/>
        </w:rPr>
        <w:t xml:space="preserve"> </w:t>
      </w:r>
      <w:r w:rsidR="00743D7F" w:rsidRPr="00371CE2">
        <w:rPr>
          <w:rFonts w:ascii="Arial Narrow" w:hAnsi="Arial Narrow"/>
          <w:bCs/>
          <w:sz w:val="20"/>
          <w:szCs w:val="20"/>
        </w:rPr>
        <w:t>(</w:t>
      </w:r>
      <w:r w:rsidRPr="00371CE2">
        <w:rPr>
          <w:rFonts w:ascii="Arial Narrow" w:hAnsi="Arial Narrow"/>
          <w:bCs/>
          <w:sz w:val="20"/>
          <w:szCs w:val="20"/>
        </w:rPr>
        <w:t>CPTEC/INPE</w:t>
      </w:r>
      <w:r w:rsidR="00743D7F" w:rsidRPr="00371CE2">
        <w:rPr>
          <w:rFonts w:ascii="Arial Narrow" w:hAnsi="Arial Narrow"/>
          <w:bCs/>
          <w:sz w:val="20"/>
          <w:szCs w:val="20"/>
        </w:rPr>
        <w:t>)</w:t>
      </w:r>
      <w:r w:rsidR="00CF32FA" w:rsidRPr="00371CE2">
        <w:rPr>
          <w:rFonts w:ascii="Arial Narrow" w:hAnsi="Arial Narrow"/>
          <w:bCs/>
          <w:sz w:val="20"/>
          <w:szCs w:val="20"/>
        </w:rPr>
        <w:t>.</w:t>
      </w:r>
    </w:p>
    <w:p w14:paraId="78B4A1C9" w14:textId="77777777" w:rsidR="004E4C93" w:rsidRPr="004A22FA" w:rsidRDefault="004E4C93" w:rsidP="00571E03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6AA400CF" w14:textId="35051E37" w:rsidR="00992F9F" w:rsidRDefault="00992F9F" w:rsidP="00992F9F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992F9F">
        <w:rPr>
          <w:rFonts w:ascii="Arial Narrow" w:hAnsi="Arial Narrow" w:cs="Times New Roman"/>
          <w:bCs/>
          <w:sz w:val="24"/>
          <w:szCs w:val="24"/>
        </w:rPr>
        <w:t xml:space="preserve">Em relação às temperaturas mínimas e máximas, no mês de </w:t>
      </w:r>
      <w:r>
        <w:rPr>
          <w:rFonts w:ascii="Arial Narrow" w:hAnsi="Arial Narrow" w:cs="Times New Roman"/>
          <w:bCs/>
          <w:sz w:val="24"/>
          <w:szCs w:val="24"/>
        </w:rPr>
        <w:t>fevereiro</w:t>
      </w:r>
      <w:r w:rsidRPr="00992F9F">
        <w:rPr>
          <w:rFonts w:ascii="Arial Narrow" w:hAnsi="Arial Narrow" w:cs="Times New Roman"/>
          <w:bCs/>
          <w:sz w:val="24"/>
          <w:szCs w:val="24"/>
        </w:rPr>
        <w:t xml:space="preserve">, destacam-se as temperaturas máximas </w:t>
      </w:r>
      <w:r>
        <w:rPr>
          <w:rFonts w:ascii="Arial Narrow" w:hAnsi="Arial Narrow" w:cs="Times New Roman"/>
          <w:bCs/>
          <w:sz w:val="24"/>
          <w:szCs w:val="24"/>
        </w:rPr>
        <w:t>acima da média</w:t>
      </w:r>
      <w:r w:rsidRPr="00992F9F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>na região Nordeste</w:t>
      </w:r>
      <w:r w:rsidRPr="00992F9F">
        <w:rPr>
          <w:rFonts w:ascii="Arial Narrow" w:hAnsi="Arial Narrow" w:cs="Times New Roman"/>
          <w:bCs/>
          <w:sz w:val="24"/>
          <w:szCs w:val="24"/>
        </w:rPr>
        <w:t xml:space="preserve"> e na porção oeste de Mato Grosso do Sul, enquanto as temperaturas mínimas verificadas f</w:t>
      </w:r>
      <w:r>
        <w:rPr>
          <w:rFonts w:ascii="Arial Narrow" w:hAnsi="Arial Narrow" w:cs="Times New Roman"/>
          <w:bCs/>
          <w:sz w:val="24"/>
          <w:szCs w:val="24"/>
        </w:rPr>
        <w:t>icaram</w:t>
      </w:r>
      <w:r w:rsidRPr="00992F9F">
        <w:rPr>
          <w:rFonts w:ascii="Arial Narrow" w:hAnsi="Arial Narrow" w:cs="Times New Roman"/>
          <w:bCs/>
          <w:sz w:val="24"/>
          <w:szCs w:val="24"/>
        </w:rPr>
        <w:t xml:space="preserve"> um pouco </w:t>
      </w:r>
      <w:r>
        <w:rPr>
          <w:rFonts w:ascii="Arial Narrow" w:hAnsi="Arial Narrow" w:cs="Times New Roman"/>
          <w:bCs/>
          <w:sz w:val="24"/>
          <w:szCs w:val="24"/>
        </w:rPr>
        <w:t>abaixo</w:t>
      </w:r>
      <w:r w:rsidRPr="00992F9F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>na região Sul</w:t>
      </w:r>
      <w:r w:rsidRPr="00992F9F">
        <w:rPr>
          <w:rFonts w:ascii="Arial Narrow" w:hAnsi="Arial Narrow" w:cs="Times New Roman"/>
          <w:bCs/>
          <w:sz w:val="24"/>
          <w:szCs w:val="24"/>
        </w:rPr>
        <w:t xml:space="preserve"> e </w:t>
      </w:r>
      <w:r>
        <w:rPr>
          <w:rFonts w:ascii="Arial Narrow" w:hAnsi="Arial Narrow" w:cs="Times New Roman"/>
          <w:bCs/>
          <w:sz w:val="24"/>
          <w:szCs w:val="24"/>
        </w:rPr>
        <w:t>acima</w:t>
      </w:r>
      <w:r w:rsidRPr="00992F9F">
        <w:rPr>
          <w:rFonts w:ascii="Arial Narrow" w:hAnsi="Arial Narrow" w:cs="Times New Roman"/>
          <w:bCs/>
          <w:sz w:val="24"/>
          <w:szCs w:val="24"/>
        </w:rPr>
        <w:t xml:space="preserve"> da média</w:t>
      </w:r>
      <w:r>
        <w:rPr>
          <w:rFonts w:ascii="Arial Narrow" w:hAnsi="Arial Narrow" w:cs="Times New Roman"/>
          <w:bCs/>
          <w:sz w:val="24"/>
          <w:szCs w:val="24"/>
        </w:rPr>
        <w:t xml:space="preserve"> na região Norte e Nordeste.</w:t>
      </w:r>
    </w:p>
    <w:p w14:paraId="385A4836" w14:textId="68D94F72" w:rsidR="0092653A" w:rsidRPr="00371CE2" w:rsidRDefault="0092653A" w:rsidP="002A51AD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165D66DD" w14:textId="033B5754" w:rsidR="00E80CDC" w:rsidRPr="00371CE2" w:rsidRDefault="00371CE2" w:rsidP="000F54A1">
      <w:pPr>
        <w:spacing w:after="0" w:line="240" w:lineRule="auto"/>
        <w:jc w:val="center"/>
        <w:rPr>
          <w:rFonts w:ascii="Arial Narrow" w:hAnsi="Arial Narrow" w:cs="Times New Roman"/>
          <w:bCs/>
          <w:sz w:val="24"/>
          <w:szCs w:val="24"/>
        </w:rPr>
      </w:pPr>
      <w:r w:rsidRPr="00371CE2">
        <w:rPr>
          <w:noProof/>
          <w:lang w:eastAsia="pt-BR"/>
        </w:rPr>
        <w:drawing>
          <wp:inline distT="0" distB="0" distL="0" distR="0" wp14:anchorId="092A7978" wp14:editId="029B3EDA">
            <wp:extent cx="6659880" cy="3731675"/>
            <wp:effectExtent l="0" t="0" r="7620" b="254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73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D103B" w14:textId="0ADBD7D0" w:rsidR="006A10D9" w:rsidRPr="00371CE2" w:rsidRDefault="00A92E1C" w:rsidP="00A1191D">
      <w:pPr>
        <w:pStyle w:val="Legenda"/>
      </w:pPr>
      <w:bookmarkStart w:id="8" w:name="_Toc36798531"/>
      <w:bookmarkStart w:id="9" w:name="_Toc67577744"/>
      <w:r w:rsidRPr="00371CE2">
        <w:t xml:space="preserve">Figura </w:t>
      </w:r>
      <w:r w:rsidR="00796230" w:rsidRPr="00371CE2">
        <w:rPr>
          <w:noProof/>
        </w:rPr>
        <w:fldChar w:fldCharType="begin"/>
      </w:r>
      <w:r w:rsidR="00796230" w:rsidRPr="00371CE2">
        <w:rPr>
          <w:noProof/>
        </w:rPr>
        <w:instrText xml:space="preserve"> SEQ Figura \* ARABIC </w:instrText>
      </w:r>
      <w:r w:rsidR="00796230" w:rsidRPr="00371CE2">
        <w:rPr>
          <w:noProof/>
        </w:rPr>
        <w:fldChar w:fldCharType="separate"/>
      </w:r>
      <w:r w:rsidR="000D74B0" w:rsidRPr="00371CE2">
        <w:rPr>
          <w:noProof/>
        </w:rPr>
        <w:t>2</w:t>
      </w:r>
      <w:r w:rsidR="00796230" w:rsidRPr="00371CE2">
        <w:rPr>
          <w:noProof/>
        </w:rPr>
        <w:fldChar w:fldCharType="end"/>
      </w:r>
      <w:r w:rsidRPr="00371CE2">
        <w:t>. (a) Anomalia de temperatura mínima. (b) Anomalia de temperatura máxima.</w:t>
      </w:r>
      <w:bookmarkEnd w:id="8"/>
      <w:bookmarkEnd w:id="9"/>
    </w:p>
    <w:p w14:paraId="013897EE" w14:textId="195B2456" w:rsidR="00CF32FA" w:rsidRPr="00371CE2" w:rsidRDefault="00693618" w:rsidP="00342C10">
      <w:pPr>
        <w:spacing w:before="360" w:after="0"/>
        <w:rPr>
          <w:rFonts w:ascii="Arial Narrow" w:hAnsi="Arial Narrow"/>
          <w:bCs/>
          <w:sz w:val="20"/>
          <w:szCs w:val="20"/>
        </w:rPr>
      </w:pPr>
      <w:r w:rsidRPr="00371CE2">
        <w:rPr>
          <w:rFonts w:ascii="Arial Narrow" w:hAnsi="Arial Narrow"/>
          <w:bCs/>
          <w:sz w:val="20"/>
          <w:szCs w:val="20"/>
        </w:rPr>
        <w:t>As anomalias de temperaturas</w:t>
      </w:r>
      <w:r w:rsidR="008D3B46" w:rsidRPr="00371CE2">
        <w:rPr>
          <w:rFonts w:ascii="Arial Narrow" w:hAnsi="Arial Narrow"/>
          <w:bCs/>
          <w:sz w:val="20"/>
          <w:szCs w:val="20"/>
        </w:rPr>
        <w:t xml:space="preserve"> podem ser acessada</w:t>
      </w:r>
      <w:r w:rsidR="00DF3ECF" w:rsidRPr="00371CE2">
        <w:rPr>
          <w:rFonts w:ascii="Arial Narrow" w:hAnsi="Arial Narrow"/>
          <w:bCs/>
          <w:sz w:val="20"/>
          <w:szCs w:val="20"/>
        </w:rPr>
        <w:t xml:space="preserve">s no site: </w:t>
      </w:r>
      <w:hyperlink r:id="rId27" w:history="1">
        <w:r w:rsidR="00A755AA" w:rsidRPr="00371CE2">
          <w:rPr>
            <w:rFonts w:ascii="Arial Narrow" w:hAnsi="Arial Narrow"/>
            <w:sz w:val="20"/>
            <w:szCs w:val="20"/>
            <w:u w:val="single"/>
          </w:rPr>
          <w:t>http://clima1.cptec.inpe.br/monitoramentobrasil/pt</w:t>
        </w:r>
      </w:hyperlink>
    </w:p>
    <w:p w14:paraId="580CE56E" w14:textId="2C1EC5DE" w:rsidR="003514AB" w:rsidRPr="00371CE2" w:rsidRDefault="00562B5C" w:rsidP="003514AB">
      <w:pPr>
        <w:spacing w:before="120" w:after="0"/>
        <w:jc w:val="right"/>
        <w:rPr>
          <w:rFonts w:ascii="Arial Narrow" w:hAnsi="Arial Narrow"/>
          <w:bCs/>
          <w:sz w:val="20"/>
          <w:szCs w:val="20"/>
        </w:rPr>
      </w:pPr>
      <w:r w:rsidRPr="00371CE2">
        <w:rPr>
          <w:rFonts w:ascii="Arial Narrow" w:hAnsi="Arial Narrow"/>
          <w:bCs/>
          <w:sz w:val="20"/>
          <w:szCs w:val="20"/>
        </w:rPr>
        <w:t xml:space="preserve">Fonte: </w:t>
      </w:r>
      <w:r w:rsidR="00F21522" w:rsidRPr="00371CE2">
        <w:rPr>
          <w:rFonts w:ascii="Arial Narrow" w:hAnsi="Arial Narrow"/>
          <w:bCs/>
          <w:sz w:val="20"/>
          <w:szCs w:val="20"/>
        </w:rPr>
        <w:t>CPTEC/INPE</w:t>
      </w:r>
      <w:r w:rsidR="00CF32FA" w:rsidRPr="00371CE2">
        <w:rPr>
          <w:rFonts w:ascii="Arial Narrow" w:hAnsi="Arial Narrow"/>
          <w:bCs/>
          <w:sz w:val="20"/>
          <w:szCs w:val="20"/>
        </w:rPr>
        <w:t>.</w:t>
      </w:r>
    </w:p>
    <w:p w14:paraId="33998FB8" w14:textId="77777777" w:rsidR="00EC3B5F" w:rsidRPr="004A22FA" w:rsidRDefault="00EC3B5F" w:rsidP="003514AB">
      <w:pPr>
        <w:spacing w:before="120" w:after="0"/>
        <w:jc w:val="right"/>
        <w:rPr>
          <w:rFonts w:ascii="Arial Narrow" w:hAnsi="Arial Narrow"/>
          <w:bCs/>
          <w:sz w:val="20"/>
          <w:szCs w:val="20"/>
          <w:highlight w:val="yellow"/>
        </w:rPr>
      </w:pPr>
    </w:p>
    <w:p w14:paraId="215EBB30" w14:textId="4FB8F040" w:rsidR="00E958AD" w:rsidRDefault="00DB21D7" w:rsidP="0025369B">
      <w:pPr>
        <w:pStyle w:val="Estilo2"/>
        <w:spacing w:line="240" w:lineRule="auto"/>
        <w:ind w:left="851" w:hanging="851"/>
        <w:contextualSpacing w:val="0"/>
      </w:pPr>
      <w:r w:rsidRPr="004A22FA">
        <w:rPr>
          <w:sz w:val="20"/>
          <w:szCs w:val="20"/>
          <w:highlight w:val="yellow"/>
        </w:rPr>
        <w:br w:type="page"/>
      </w:r>
      <w:bookmarkStart w:id="10" w:name="_Ref484464304"/>
      <w:bookmarkStart w:id="11" w:name="_Toc67577637"/>
      <w:r w:rsidR="005C4A61" w:rsidRPr="007D642B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50F2CC29" wp14:editId="02D62529">
                <wp:simplePos x="0" y="0"/>
                <wp:positionH relativeFrom="column">
                  <wp:posOffset>5046562</wp:posOffset>
                </wp:positionH>
                <wp:positionV relativeFrom="paragraph">
                  <wp:posOffset>-112934</wp:posOffset>
                </wp:positionV>
                <wp:extent cx="314325" cy="276225"/>
                <wp:effectExtent l="0" t="0" r="0" b="0"/>
                <wp:wrapNone/>
                <wp:docPr id="11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F5846" w14:textId="77777777" w:rsidR="00916CCC" w:rsidRPr="00A07719" w:rsidRDefault="00916CCC" w:rsidP="005C4A61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2CC29" id="_x0000_s1033" type="#_x0000_t202" style="position:absolute;left:0;text-align:left;margin-left:397.35pt;margin-top:-8.9pt;width:24.75pt;height:21.75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" filled="f" stroked="f">
                <v:textbox>
                  <w:txbxContent>
                    <w:p w14:paraId="49EF5846" w14:textId="77777777" w:rsidR="00916CCC" w:rsidRPr="00A07719" w:rsidRDefault="00916CCC" w:rsidP="005C4A61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bookmarkEnd w:id="10"/>
      <w:r w:rsidR="0037535A" w:rsidRPr="007D642B">
        <w:t>Energia Natural Afluente Armazenável</w:t>
      </w:r>
      <w:bookmarkEnd w:id="11"/>
    </w:p>
    <w:p w14:paraId="5D5F9DD4" w14:textId="63D4C4A0" w:rsidR="0057124A" w:rsidRDefault="0057124A" w:rsidP="0025369B">
      <w:pPr>
        <w:spacing w:after="0" w:line="240" w:lineRule="auto"/>
      </w:pPr>
    </w:p>
    <w:p w14:paraId="7488100E" w14:textId="134A8B71" w:rsidR="0057124A" w:rsidRPr="00371CE2" w:rsidRDefault="0057124A" w:rsidP="0057124A">
      <w:pPr>
        <w:spacing w:after="0" w:line="240" w:lineRule="auto"/>
        <w:jc w:val="center"/>
      </w:pPr>
      <w:r w:rsidRPr="0057124A">
        <w:rPr>
          <w:noProof/>
          <w:lang w:eastAsia="pt-BR"/>
        </w:rPr>
        <w:drawing>
          <wp:inline distT="0" distB="0" distL="0" distR="0" wp14:anchorId="5DA91C2E" wp14:editId="756EBA92">
            <wp:extent cx="6042991" cy="3806848"/>
            <wp:effectExtent l="0" t="0" r="0" b="3175"/>
            <wp:docPr id="101" name="Imagem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090" cy="381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02089" w14:textId="27D7DAF0" w:rsidR="00CC67FC" w:rsidRPr="00371CE2" w:rsidRDefault="00A92E1C" w:rsidP="004E6523">
      <w:pPr>
        <w:pStyle w:val="Legenda"/>
      </w:pPr>
      <w:bookmarkStart w:id="12" w:name="_Toc36798532"/>
      <w:bookmarkStart w:id="13" w:name="_Toc67577745"/>
      <w:r w:rsidRPr="00371CE2">
        <w:t xml:space="preserve">Figura </w:t>
      </w:r>
      <w:r w:rsidR="00796230" w:rsidRPr="00371CE2">
        <w:rPr>
          <w:noProof/>
        </w:rPr>
        <w:fldChar w:fldCharType="begin"/>
      </w:r>
      <w:r w:rsidR="00796230" w:rsidRPr="00371CE2">
        <w:rPr>
          <w:noProof/>
        </w:rPr>
        <w:instrText xml:space="preserve"> SEQ Figura \* ARABIC </w:instrText>
      </w:r>
      <w:r w:rsidR="00796230" w:rsidRPr="00371CE2">
        <w:rPr>
          <w:noProof/>
        </w:rPr>
        <w:fldChar w:fldCharType="separate"/>
      </w:r>
      <w:r w:rsidR="000D74B0" w:rsidRPr="00371CE2">
        <w:rPr>
          <w:noProof/>
        </w:rPr>
        <w:t>3</w:t>
      </w:r>
      <w:r w:rsidR="00796230" w:rsidRPr="00371CE2">
        <w:rPr>
          <w:noProof/>
        </w:rPr>
        <w:fldChar w:fldCharType="end"/>
      </w:r>
      <w:r w:rsidR="004E6523" w:rsidRPr="00371CE2">
        <w:t>. ENA Armazenável: Subsistema Sudeste/Centro-Oeste.</w:t>
      </w:r>
      <w:bookmarkEnd w:id="12"/>
      <w:bookmarkEnd w:id="13"/>
    </w:p>
    <w:p w14:paraId="65A62B27" w14:textId="62A825DB" w:rsidR="0057124A" w:rsidRDefault="004E6523" w:rsidP="00F64A94">
      <w:pPr>
        <w:pStyle w:val="Legenda"/>
        <w:jc w:val="right"/>
        <w:rPr>
          <w:b w:val="0"/>
          <w:sz w:val="18"/>
          <w:szCs w:val="18"/>
        </w:rPr>
      </w:pPr>
      <w:r w:rsidRPr="00371CE2">
        <w:rPr>
          <w:b w:val="0"/>
          <w:sz w:val="18"/>
          <w:szCs w:val="18"/>
        </w:rPr>
        <w:t xml:space="preserve">Fonte dos dados: </w:t>
      </w:r>
      <w:r w:rsidR="00CF32FA" w:rsidRPr="00371CE2">
        <w:rPr>
          <w:b w:val="0"/>
          <w:sz w:val="18"/>
          <w:szCs w:val="18"/>
        </w:rPr>
        <w:t>ONS.</w:t>
      </w:r>
    </w:p>
    <w:p w14:paraId="67C12670" w14:textId="548CE881" w:rsidR="00EA7C15" w:rsidRDefault="00EA7C15" w:rsidP="00EA7C15"/>
    <w:p w14:paraId="12560DFF" w14:textId="7366F83B" w:rsidR="003D06A1" w:rsidRPr="00371CE2" w:rsidRDefault="00EA7C15" w:rsidP="00EA7C15">
      <w:pPr>
        <w:jc w:val="center"/>
      </w:pPr>
      <w:r w:rsidRPr="00EA7C15">
        <w:drawing>
          <wp:inline distT="0" distB="0" distL="0" distR="0" wp14:anchorId="168E0F34" wp14:editId="0A65A6B7">
            <wp:extent cx="6090699" cy="3836902"/>
            <wp:effectExtent l="0" t="0" r="571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968" cy="383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4" w:name="_Toc36798533"/>
    </w:p>
    <w:p w14:paraId="13D93E4F" w14:textId="0919D4C5" w:rsidR="00562B5C" w:rsidRPr="00371CE2" w:rsidRDefault="003D06A1" w:rsidP="003D06A1">
      <w:pPr>
        <w:pStyle w:val="Legenda"/>
      </w:pPr>
      <w:bookmarkStart w:id="15" w:name="_Toc67577746"/>
      <w:r w:rsidRPr="00371CE2">
        <w:t xml:space="preserve">Figura </w:t>
      </w:r>
      <w:fldSimple w:instr=" SEQ Figura \* ARABIC ">
        <w:r w:rsidR="000D74B0" w:rsidRPr="00371CE2">
          <w:rPr>
            <w:noProof/>
          </w:rPr>
          <w:t>4</w:t>
        </w:r>
      </w:fldSimple>
      <w:r w:rsidR="004E6523" w:rsidRPr="00371CE2">
        <w:t>. ENA Armazenável: Subsistema Sul.</w:t>
      </w:r>
      <w:bookmarkEnd w:id="14"/>
      <w:bookmarkEnd w:id="15"/>
      <w:r w:rsidR="00562B5C" w:rsidRPr="00371CE2">
        <w:t xml:space="preserve"> </w:t>
      </w:r>
    </w:p>
    <w:p w14:paraId="57395BA7" w14:textId="496B13BC" w:rsidR="00546994" w:rsidRDefault="00562B5C" w:rsidP="000319BC">
      <w:pPr>
        <w:pStyle w:val="Legenda"/>
        <w:jc w:val="right"/>
        <w:rPr>
          <w:b w:val="0"/>
          <w:sz w:val="18"/>
          <w:szCs w:val="18"/>
        </w:rPr>
      </w:pPr>
      <w:r w:rsidRPr="008F3E90">
        <w:rPr>
          <w:b w:val="0"/>
          <w:sz w:val="18"/>
          <w:szCs w:val="18"/>
        </w:rPr>
        <w:t>Fonte</w:t>
      </w:r>
      <w:r w:rsidR="00B05FED" w:rsidRPr="008F3E90">
        <w:rPr>
          <w:b w:val="0"/>
          <w:sz w:val="18"/>
          <w:szCs w:val="18"/>
        </w:rPr>
        <w:t xml:space="preserve"> dos dados</w:t>
      </w:r>
      <w:r w:rsidRPr="008F3E90">
        <w:rPr>
          <w:b w:val="0"/>
          <w:sz w:val="18"/>
          <w:szCs w:val="18"/>
        </w:rPr>
        <w:t xml:space="preserve">: </w:t>
      </w:r>
      <w:r w:rsidR="00CF32FA" w:rsidRPr="008F3E90">
        <w:rPr>
          <w:b w:val="0"/>
          <w:sz w:val="18"/>
          <w:szCs w:val="18"/>
        </w:rPr>
        <w:t>ONS.</w:t>
      </w:r>
    </w:p>
    <w:p w14:paraId="11487C44" w14:textId="2866DE12" w:rsidR="00092375" w:rsidRPr="008F3E90" w:rsidRDefault="00EA7C15" w:rsidP="00EA7C15">
      <w:pPr>
        <w:jc w:val="center"/>
      </w:pPr>
      <w:r w:rsidRPr="00EA7C15">
        <w:lastRenderedPageBreak/>
        <w:drawing>
          <wp:inline distT="0" distB="0" distL="0" distR="0" wp14:anchorId="11463959" wp14:editId="778226BF">
            <wp:extent cx="6400800" cy="4032254"/>
            <wp:effectExtent l="0" t="0" r="0" b="6350"/>
            <wp:docPr id="65" name="Imagem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714" cy="403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A5513" w14:textId="398C5982" w:rsidR="00CC67FC" w:rsidRPr="008F3E90" w:rsidRDefault="00A92E1C" w:rsidP="00AE1C8B">
      <w:pPr>
        <w:pStyle w:val="Legenda"/>
      </w:pPr>
      <w:bookmarkStart w:id="16" w:name="_Toc36798534"/>
      <w:bookmarkStart w:id="17" w:name="_Toc67577747"/>
      <w:r w:rsidRPr="008F3E90">
        <w:t xml:space="preserve">Figura </w:t>
      </w:r>
      <w:r w:rsidR="00796230" w:rsidRPr="008F3E90">
        <w:rPr>
          <w:noProof/>
        </w:rPr>
        <w:fldChar w:fldCharType="begin"/>
      </w:r>
      <w:r w:rsidR="00796230" w:rsidRPr="008F3E90">
        <w:rPr>
          <w:noProof/>
        </w:rPr>
        <w:instrText xml:space="preserve"> SEQ Figura \* ARABIC </w:instrText>
      </w:r>
      <w:r w:rsidR="00796230" w:rsidRPr="008F3E90">
        <w:rPr>
          <w:noProof/>
        </w:rPr>
        <w:fldChar w:fldCharType="separate"/>
      </w:r>
      <w:r w:rsidR="000D74B0" w:rsidRPr="008F3E90">
        <w:rPr>
          <w:noProof/>
        </w:rPr>
        <w:t>5</w:t>
      </w:r>
      <w:r w:rsidR="00796230" w:rsidRPr="008F3E90">
        <w:rPr>
          <w:noProof/>
        </w:rPr>
        <w:fldChar w:fldCharType="end"/>
      </w:r>
      <w:r w:rsidR="004E6523" w:rsidRPr="008F3E90">
        <w:t>. ENA Armazenável: Subsistema Nordeste.</w:t>
      </w:r>
      <w:bookmarkEnd w:id="16"/>
      <w:bookmarkEnd w:id="17"/>
    </w:p>
    <w:p w14:paraId="752CDB56" w14:textId="4A77127D" w:rsidR="00C44649" w:rsidRDefault="00566939" w:rsidP="006A45DE">
      <w:pPr>
        <w:pStyle w:val="Legenda"/>
        <w:jc w:val="right"/>
        <w:rPr>
          <w:b w:val="0"/>
          <w:sz w:val="18"/>
          <w:szCs w:val="18"/>
        </w:rPr>
      </w:pPr>
      <w:r w:rsidRPr="008F3E90">
        <w:rPr>
          <w:b w:val="0"/>
          <w:sz w:val="18"/>
          <w:szCs w:val="18"/>
        </w:rPr>
        <w:t xml:space="preserve">Fonte dos dados: </w:t>
      </w:r>
      <w:r w:rsidR="00CF32FA" w:rsidRPr="008F3E90">
        <w:rPr>
          <w:b w:val="0"/>
          <w:sz w:val="18"/>
          <w:szCs w:val="18"/>
        </w:rPr>
        <w:t>ONS.</w:t>
      </w:r>
      <w:bookmarkStart w:id="18" w:name="_Toc36798535"/>
    </w:p>
    <w:p w14:paraId="260984CF" w14:textId="227EA417" w:rsidR="007D2DA3" w:rsidRPr="008F3E90" w:rsidRDefault="00123B72" w:rsidP="00F10DC7">
      <w:pPr>
        <w:jc w:val="center"/>
      </w:pPr>
      <w:r w:rsidRPr="00123B72">
        <w:drawing>
          <wp:inline distT="0" distB="0" distL="0" distR="0" wp14:anchorId="7A6A6F48" wp14:editId="1654EA7E">
            <wp:extent cx="6456459" cy="4067317"/>
            <wp:effectExtent l="0" t="0" r="1905" b="0"/>
            <wp:docPr id="87" name="Imagem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002" cy="407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A4567" w14:textId="41572A5E" w:rsidR="006F7853" w:rsidRPr="008F3E90" w:rsidRDefault="00A92E1C" w:rsidP="005E6B8A">
      <w:pPr>
        <w:pStyle w:val="Legenda"/>
      </w:pPr>
      <w:bookmarkStart w:id="19" w:name="_Toc67577748"/>
      <w:r w:rsidRPr="008F3E90">
        <w:t xml:space="preserve">Figura </w:t>
      </w:r>
      <w:r w:rsidR="00796230" w:rsidRPr="008F3E90">
        <w:rPr>
          <w:noProof/>
        </w:rPr>
        <w:fldChar w:fldCharType="begin"/>
      </w:r>
      <w:r w:rsidR="00796230" w:rsidRPr="008F3E90">
        <w:rPr>
          <w:noProof/>
        </w:rPr>
        <w:instrText xml:space="preserve"> SEQ Figura \* ARABIC </w:instrText>
      </w:r>
      <w:r w:rsidR="00796230" w:rsidRPr="008F3E90">
        <w:rPr>
          <w:noProof/>
        </w:rPr>
        <w:fldChar w:fldCharType="separate"/>
      </w:r>
      <w:r w:rsidR="000D74B0" w:rsidRPr="008F3E90">
        <w:rPr>
          <w:noProof/>
        </w:rPr>
        <w:t>6</w:t>
      </w:r>
      <w:r w:rsidR="00796230" w:rsidRPr="008F3E90">
        <w:rPr>
          <w:noProof/>
        </w:rPr>
        <w:fldChar w:fldCharType="end"/>
      </w:r>
      <w:r w:rsidR="004E6523" w:rsidRPr="008F3E90">
        <w:t>. ENA Armazenável: Subsistema Norte.</w:t>
      </w:r>
      <w:bookmarkEnd w:id="18"/>
      <w:bookmarkEnd w:id="19"/>
    </w:p>
    <w:p w14:paraId="56FB2613" w14:textId="045A1D55" w:rsidR="00566939" w:rsidRPr="008F3E90" w:rsidRDefault="00AD378C" w:rsidP="00B4599B">
      <w:pPr>
        <w:spacing w:after="120" w:line="240" w:lineRule="auto"/>
        <w:jc w:val="right"/>
        <w:rPr>
          <w:rFonts w:ascii="Arial Narrow" w:hAnsi="Arial Narrow"/>
          <w:sz w:val="18"/>
          <w:szCs w:val="18"/>
        </w:rPr>
      </w:pPr>
      <w:r w:rsidRPr="008F3E90">
        <w:rPr>
          <w:rFonts w:ascii="Arial Narrow" w:hAnsi="Arial Narrow"/>
          <w:sz w:val="18"/>
          <w:szCs w:val="18"/>
        </w:rPr>
        <w:t xml:space="preserve"> Fonte</w:t>
      </w:r>
      <w:r w:rsidR="00B05FED" w:rsidRPr="008F3E90">
        <w:rPr>
          <w:rFonts w:ascii="Arial Narrow" w:hAnsi="Arial Narrow"/>
          <w:sz w:val="18"/>
          <w:szCs w:val="18"/>
        </w:rPr>
        <w:t xml:space="preserve"> dos dados</w:t>
      </w:r>
      <w:r w:rsidRPr="008F3E90">
        <w:rPr>
          <w:rFonts w:ascii="Arial Narrow" w:hAnsi="Arial Narrow"/>
          <w:sz w:val="18"/>
          <w:szCs w:val="18"/>
        </w:rPr>
        <w:t xml:space="preserve">: </w:t>
      </w:r>
      <w:r w:rsidR="00CF32FA" w:rsidRPr="008F3E90">
        <w:rPr>
          <w:rFonts w:ascii="Arial Narrow" w:hAnsi="Arial Narrow"/>
          <w:sz w:val="18"/>
          <w:szCs w:val="18"/>
        </w:rPr>
        <w:t>ONS.</w:t>
      </w:r>
    </w:p>
    <w:p w14:paraId="23593C69" w14:textId="7FAFA80F" w:rsidR="00B64E4D" w:rsidRPr="008F3E90" w:rsidRDefault="005C4A61" w:rsidP="00112612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8F3E90">
        <w:rPr>
          <w:rFonts w:ascii="Arial Narrow" w:hAnsi="Arial Narrow"/>
          <w:sz w:val="18"/>
          <w:szCs w:val="18"/>
        </w:rPr>
        <w:lastRenderedPageBreak/>
        <w:t xml:space="preserve">¹ Os </w:t>
      </w:r>
      <w:r w:rsidR="00177D0A" w:rsidRPr="008F3E90">
        <w:rPr>
          <w:rFonts w:ascii="Arial Narrow" w:hAnsi="Arial Narrow"/>
          <w:sz w:val="18"/>
          <w:szCs w:val="18"/>
        </w:rPr>
        <w:t>dados de</w:t>
      </w:r>
      <w:r w:rsidR="00E1691A" w:rsidRPr="008F3E90">
        <w:rPr>
          <w:rFonts w:ascii="Arial Narrow" w:hAnsi="Arial Narrow"/>
          <w:sz w:val="18"/>
          <w:szCs w:val="18"/>
        </w:rPr>
        <w:t xml:space="preserve"> MLT e</w:t>
      </w:r>
      <w:r w:rsidR="00177D0A" w:rsidRPr="008F3E90">
        <w:rPr>
          <w:rFonts w:ascii="Arial Narrow" w:hAnsi="Arial Narrow"/>
          <w:sz w:val="18"/>
          <w:szCs w:val="18"/>
        </w:rPr>
        <w:t xml:space="preserve"> maior e menor ENA são referentes ao histórico desde 1931</w:t>
      </w:r>
      <w:r w:rsidR="00BF0064" w:rsidRPr="008F3E90">
        <w:rPr>
          <w:rFonts w:ascii="Arial Narrow" w:hAnsi="Arial Narrow"/>
          <w:sz w:val="18"/>
          <w:szCs w:val="18"/>
        </w:rPr>
        <w:t xml:space="preserve"> e se referem a ENAs brutas</w:t>
      </w:r>
      <w:r w:rsidR="00177D0A" w:rsidRPr="008F3E90">
        <w:rPr>
          <w:rFonts w:ascii="Arial Narrow" w:hAnsi="Arial Narrow"/>
          <w:sz w:val="18"/>
          <w:szCs w:val="18"/>
        </w:rPr>
        <w:t>.</w:t>
      </w:r>
    </w:p>
    <w:p w14:paraId="10CF391E" w14:textId="77777777" w:rsidR="00112612" w:rsidRPr="004A22FA" w:rsidRDefault="00112612" w:rsidP="00112612">
      <w:pPr>
        <w:spacing w:after="0" w:line="240" w:lineRule="auto"/>
        <w:jc w:val="both"/>
        <w:rPr>
          <w:rFonts w:ascii="Arial Narrow" w:hAnsi="Arial Narrow"/>
          <w:sz w:val="18"/>
          <w:szCs w:val="18"/>
          <w:highlight w:val="yellow"/>
        </w:rPr>
      </w:pPr>
    </w:p>
    <w:p w14:paraId="3739885F" w14:textId="2EE6AD8B" w:rsidR="00827DAA" w:rsidRPr="00696AA1" w:rsidRDefault="00827DAA" w:rsidP="007A3FF3">
      <w:pPr>
        <w:pStyle w:val="Estilo2"/>
        <w:ind w:left="851" w:hanging="709"/>
      </w:pPr>
      <w:bookmarkStart w:id="20" w:name="_Ref484464253"/>
      <w:bookmarkStart w:id="21" w:name="_Toc67577638"/>
      <w:r w:rsidRPr="00696AA1">
        <w:t>Energia Armazenada</w:t>
      </w:r>
      <w:bookmarkEnd w:id="20"/>
      <w:bookmarkEnd w:id="21"/>
    </w:p>
    <w:p w14:paraId="36FA73AA" w14:textId="05153D68" w:rsidR="000E1CD4" w:rsidRPr="00F86447" w:rsidRDefault="003B122B" w:rsidP="000E1CD4">
      <w:pPr>
        <w:spacing w:after="240" w:line="240" w:lineRule="auto"/>
        <w:ind w:firstLine="709"/>
        <w:jc w:val="both"/>
      </w:pPr>
      <w:bookmarkStart w:id="22" w:name="_Toc528140795"/>
      <w:r w:rsidRPr="00F86447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 w:rsidR="00F86447" w:rsidRPr="00F86447">
        <w:rPr>
          <w:rFonts w:ascii="Arial Narrow" w:hAnsi="Arial Narrow" w:cs="Times New Roman"/>
          <w:bCs/>
          <w:sz w:val="24"/>
          <w:szCs w:val="24"/>
        </w:rPr>
        <w:t>fever</w:t>
      </w:r>
      <w:r w:rsidR="00545E8A" w:rsidRPr="00F86447">
        <w:rPr>
          <w:rFonts w:ascii="Arial Narrow" w:hAnsi="Arial Narrow" w:cs="Times New Roman"/>
          <w:bCs/>
          <w:sz w:val="24"/>
          <w:szCs w:val="24"/>
        </w:rPr>
        <w:t>eiro de 2021</w:t>
      </w:r>
      <w:r w:rsidRPr="00F86447">
        <w:rPr>
          <w:rFonts w:ascii="Arial Narrow" w:hAnsi="Arial Narrow" w:cs="Times New Roman"/>
          <w:bCs/>
          <w:sz w:val="24"/>
          <w:szCs w:val="24"/>
        </w:rPr>
        <w:t xml:space="preserve">, observou-se </w:t>
      </w:r>
      <w:r w:rsidR="00545E8A" w:rsidRPr="00F86447">
        <w:rPr>
          <w:rFonts w:ascii="Arial Narrow" w:hAnsi="Arial Narrow" w:cs="Times New Roman"/>
          <w:bCs/>
          <w:sz w:val="24"/>
          <w:szCs w:val="24"/>
        </w:rPr>
        <w:t>re</w:t>
      </w:r>
      <w:r w:rsidRPr="00F86447">
        <w:rPr>
          <w:rFonts w:ascii="Arial Narrow" w:hAnsi="Arial Narrow" w:cs="Times New Roman"/>
          <w:bCs/>
          <w:sz w:val="24"/>
          <w:szCs w:val="24"/>
        </w:rPr>
        <w:t xml:space="preserve">plecionamento em relação ao mês de </w:t>
      </w:r>
      <w:r w:rsidR="00F86447" w:rsidRPr="00F86447">
        <w:rPr>
          <w:rFonts w:ascii="Arial Narrow" w:hAnsi="Arial Narrow" w:cs="Times New Roman"/>
          <w:bCs/>
          <w:sz w:val="24"/>
          <w:szCs w:val="24"/>
        </w:rPr>
        <w:t>janei</w:t>
      </w:r>
      <w:r w:rsidRPr="00F86447">
        <w:rPr>
          <w:rFonts w:ascii="Arial Narrow" w:hAnsi="Arial Narrow" w:cs="Times New Roman"/>
          <w:bCs/>
          <w:sz w:val="24"/>
          <w:szCs w:val="24"/>
        </w:rPr>
        <w:t xml:space="preserve">ro </w:t>
      </w:r>
      <w:r w:rsidR="00545E8A" w:rsidRPr="00F86447">
        <w:rPr>
          <w:rFonts w:ascii="Arial Narrow" w:hAnsi="Arial Narrow" w:cs="Times New Roman"/>
          <w:bCs/>
          <w:sz w:val="24"/>
          <w:szCs w:val="24"/>
        </w:rPr>
        <w:t xml:space="preserve">em todos os reservatórios equivalentes, nos seguintes montantes: </w:t>
      </w:r>
      <w:r w:rsidRPr="00F86447">
        <w:rPr>
          <w:rFonts w:ascii="Arial Narrow" w:hAnsi="Arial Narrow" w:cs="Times New Roman"/>
          <w:bCs/>
          <w:sz w:val="24"/>
          <w:szCs w:val="24"/>
        </w:rPr>
        <w:t>Norte (</w:t>
      </w:r>
      <w:r w:rsidR="00F86447" w:rsidRPr="00F86447">
        <w:rPr>
          <w:rFonts w:ascii="Arial Narrow" w:hAnsi="Arial Narrow" w:cs="Times New Roman"/>
          <w:bCs/>
          <w:sz w:val="24"/>
          <w:szCs w:val="24"/>
        </w:rPr>
        <w:t>27,5</w:t>
      </w:r>
      <w:r w:rsidRPr="00F86447">
        <w:rPr>
          <w:rFonts w:ascii="Arial Narrow" w:hAnsi="Arial Narrow" w:cs="Times New Roman"/>
          <w:bCs/>
          <w:sz w:val="24"/>
          <w:szCs w:val="24"/>
        </w:rPr>
        <w:t xml:space="preserve"> p.p.)</w:t>
      </w:r>
      <w:r w:rsidR="00F86447" w:rsidRPr="00F86447">
        <w:rPr>
          <w:rFonts w:ascii="Arial Narrow" w:hAnsi="Arial Narrow" w:cs="Times New Roman"/>
          <w:bCs/>
          <w:sz w:val="24"/>
          <w:szCs w:val="24"/>
        </w:rPr>
        <w:t>,</w:t>
      </w:r>
      <w:r w:rsidRPr="00F86447">
        <w:rPr>
          <w:rFonts w:ascii="Arial Narrow" w:hAnsi="Arial Narrow" w:cs="Times New Roman"/>
          <w:bCs/>
          <w:sz w:val="24"/>
          <w:szCs w:val="24"/>
        </w:rPr>
        <w:t xml:space="preserve"> Nordeste (</w:t>
      </w:r>
      <w:r w:rsidR="00F86447" w:rsidRPr="00F86447">
        <w:rPr>
          <w:rFonts w:ascii="Arial Narrow" w:hAnsi="Arial Narrow" w:cs="Times New Roman"/>
          <w:bCs/>
          <w:sz w:val="24"/>
          <w:szCs w:val="24"/>
        </w:rPr>
        <w:t>0,5</w:t>
      </w:r>
      <w:r w:rsidR="00545E8A" w:rsidRPr="00F86447">
        <w:rPr>
          <w:rFonts w:ascii="Arial Narrow" w:hAnsi="Arial Narrow" w:cs="Times New Roman"/>
          <w:bCs/>
          <w:sz w:val="24"/>
          <w:szCs w:val="24"/>
        </w:rPr>
        <w:t xml:space="preserve"> p.p.),</w:t>
      </w:r>
      <w:r w:rsidRPr="00F86447">
        <w:rPr>
          <w:rFonts w:ascii="Arial Narrow" w:hAnsi="Arial Narrow" w:cs="Times New Roman"/>
          <w:bCs/>
          <w:sz w:val="24"/>
          <w:szCs w:val="24"/>
        </w:rPr>
        <w:t xml:space="preserve"> Sudeste/Centro-Oeste (</w:t>
      </w:r>
      <w:r w:rsidR="00F86447" w:rsidRPr="00F86447">
        <w:rPr>
          <w:rFonts w:ascii="Arial Narrow" w:hAnsi="Arial Narrow" w:cs="Times New Roman"/>
          <w:bCs/>
          <w:sz w:val="24"/>
          <w:szCs w:val="24"/>
        </w:rPr>
        <w:t>6,3</w:t>
      </w:r>
      <w:r w:rsidRPr="00F86447">
        <w:rPr>
          <w:rFonts w:ascii="Arial Narrow" w:hAnsi="Arial Narrow" w:cs="Times New Roman"/>
          <w:bCs/>
          <w:sz w:val="24"/>
          <w:szCs w:val="24"/>
        </w:rPr>
        <w:t xml:space="preserve"> p.p.) e Sul (</w:t>
      </w:r>
      <w:r w:rsidR="00F86447" w:rsidRPr="00F86447">
        <w:rPr>
          <w:rFonts w:ascii="Arial Narrow" w:hAnsi="Arial Narrow" w:cs="Times New Roman"/>
          <w:bCs/>
          <w:sz w:val="24"/>
          <w:szCs w:val="24"/>
        </w:rPr>
        <w:t>10,9</w:t>
      </w:r>
      <w:r w:rsidRPr="00F86447">
        <w:rPr>
          <w:rFonts w:ascii="Arial Narrow" w:hAnsi="Arial Narrow" w:cs="Times New Roman"/>
          <w:bCs/>
          <w:sz w:val="24"/>
          <w:szCs w:val="24"/>
        </w:rPr>
        <w:t xml:space="preserve"> p.p.).</w:t>
      </w:r>
      <w:ins w:id="23" w:author="Igor Souza Ribeiro" w:date="2021-03-30T09:48:00Z">
        <w:r w:rsidR="00187768">
          <w:rPr>
            <w:rFonts w:ascii="Arial Narrow" w:hAnsi="Arial Narrow" w:cs="Times New Roman"/>
            <w:bCs/>
            <w:sz w:val="24"/>
            <w:szCs w:val="24"/>
          </w:rPr>
          <w:tab/>
        </w:r>
      </w:ins>
    </w:p>
    <w:p w14:paraId="047AEB07" w14:textId="18B98D95" w:rsidR="000E1CD4" w:rsidRPr="004A22FA" w:rsidRDefault="000E1CD4" w:rsidP="000E1CD4">
      <w:pPr>
        <w:spacing w:after="24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F86447">
        <w:rPr>
          <w:rFonts w:ascii="Arial Narrow" w:hAnsi="Arial Narrow" w:cs="Times New Roman"/>
          <w:bCs/>
          <w:sz w:val="24"/>
          <w:szCs w:val="24"/>
        </w:rPr>
        <w:t xml:space="preserve"> Os armazenamentos nos reservatórios equivalentes permanecem baixos, destacadamente no Sudeste/Centro-Oeste, que finalizou o mês de </w:t>
      </w:r>
      <w:r w:rsidR="004E33A8">
        <w:rPr>
          <w:rFonts w:ascii="Arial Narrow" w:hAnsi="Arial Narrow" w:cs="Times New Roman"/>
          <w:bCs/>
          <w:sz w:val="24"/>
          <w:szCs w:val="24"/>
        </w:rPr>
        <w:t>fevere</w:t>
      </w:r>
      <w:r w:rsidRPr="00F86447">
        <w:rPr>
          <w:rFonts w:ascii="Arial Narrow" w:hAnsi="Arial Narrow" w:cs="Times New Roman"/>
          <w:bCs/>
          <w:sz w:val="24"/>
          <w:szCs w:val="24"/>
        </w:rPr>
        <w:t>iro com 2</w:t>
      </w:r>
      <w:r w:rsidR="00F86447" w:rsidRPr="00F86447">
        <w:rPr>
          <w:rFonts w:ascii="Arial Narrow" w:hAnsi="Arial Narrow" w:cs="Times New Roman"/>
          <w:bCs/>
          <w:sz w:val="24"/>
          <w:szCs w:val="24"/>
        </w:rPr>
        <w:t>9</w:t>
      </w:r>
      <w:r w:rsidRPr="00F86447">
        <w:rPr>
          <w:rFonts w:ascii="Arial Narrow" w:hAnsi="Arial Narrow" w:cs="Times New Roman"/>
          <w:bCs/>
          <w:sz w:val="24"/>
          <w:szCs w:val="24"/>
        </w:rPr>
        <w:t>,</w:t>
      </w:r>
      <w:r w:rsidR="00F86447" w:rsidRPr="00F86447">
        <w:rPr>
          <w:rFonts w:ascii="Arial Narrow" w:hAnsi="Arial Narrow" w:cs="Times New Roman"/>
          <w:bCs/>
          <w:sz w:val="24"/>
          <w:szCs w:val="24"/>
        </w:rPr>
        <w:t>5</w:t>
      </w:r>
      <w:r w:rsidRPr="004E33A8">
        <w:rPr>
          <w:rFonts w:ascii="Arial Narrow" w:hAnsi="Arial Narrow" w:cs="Times New Roman"/>
          <w:bCs/>
          <w:sz w:val="24"/>
          <w:szCs w:val="24"/>
        </w:rPr>
        <w:t xml:space="preserve">%. Essa situação reflete, dentre outros fatores, as afluências verificadas nos últimos meses, que se configuraram nos piores montantes para o </w:t>
      </w:r>
      <w:r w:rsidR="004E33A8" w:rsidRPr="004E33A8">
        <w:rPr>
          <w:rFonts w:ascii="Arial Narrow" w:hAnsi="Arial Narrow" w:cs="Times New Roman"/>
          <w:bCs/>
          <w:sz w:val="24"/>
          <w:szCs w:val="24"/>
        </w:rPr>
        <w:t>período de setembro a fevereiro</w:t>
      </w:r>
      <w:r w:rsidRPr="004E33A8">
        <w:rPr>
          <w:rFonts w:ascii="Arial Narrow" w:hAnsi="Arial Narrow" w:cs="Times New Roman"/>
          <w:bCs/>
          <w:sz w:val="24"/>
          <w:szCs w:val="24"/>
        </w:rPr>
        <w:t xml:space="preserve"> do SIN, em 91 anos de histórico. </w:t>
      </w:r>
      <w:r w:rsidRPr="002528B5">
        <w:rPr>
          <w:rFonts w:ascii="Arial Narrow" w:hAnsi="Arial Narrow" w:cs="Times New Roman"/>
          <w:bCs/>
          <w:sz w:val="24"/>
          <w:szCs w:val="24"/>
        </w:rPr>
        <w:t xml:space="preserve">Já o subsistema </w:t>
      </w:r>
      <w:r w:rsidR="00F86447" w:rsidRPr="002528B5">
        <w:rPr>
          <w:rFonts w:ascii="Arial Narrow" w:hAnsi="Arial Narrow" w:cs="Times New Roman"/>
          <w:bCs/>
          <w:sz w:val="24"/>
          <w:szCs w:val="24"/>
        </w:rPr>
        <w:t>Norte</w:t>
      </w:r>
      <w:r w:rsidRPr="002528B5">
        <w:rPr>
          <w:rFonts w:ascii="Arial Narrow" w:hAnsi="Arial Narrow" w:cs="Times New Roman"/>
          <w:bCs/>
          <w:sz w:val="24"/>
          <w:szCs w:val="24"/>
        </w:rPr>
        <w:t xml:space="preserve"> apresentou expressiva recuperação, com armazenamento atual de cerca de </w:t>
      </w:r>
      <w:r w:rsidR="00F86447" w:rsidRPr="002528B5">
        <w:rPr>
          <w:rFonts w:ascii="Arial Narrow" w:hAnsi="Arial Narrow" w:cs="Times New Roman"/>
          <w:bCs/>
          <w:sz w:val="24"/>
          <w:szCs w:val="24"/>
        </w:rPr>
        <w:t>59</w:t>
      </w:r>
      <w:r w:rsidRPr="002528B5">
        <w:rPr>
          <w:rFonts w:ascii="Arial Narrow" w:hAnsi="Arial Narrow" w:cs="Times New Roman"/>
          <w:bCs/>
          <w:sz w:val="24"/>
          <w:szCs w:val="24"/>
        </w:rPr>
        <w:t xml:space="preserve">%, o que equivale a um aumento de </w:t>
      </w:r>
      <w:r w:rsidR="00F86447" w:rsidRPr="002528B5">
        <w:rPr>
          <w:rFonts w:ascii="Arial Narrow" w:hAnsi="Arial Narrow" w:cs="Times New Roman"/>
          <w:bCs/>
          <w:sz w:val="24"/>
          <w:szCs w:val="24"/>
        </w:rPr>
        <w:t>27,5</w:t>
      </w:r>
      <w:r w:rsidRPr="002528B5">
        <w:rPr>
          <w:rFonts w:ascii="Arial Narrow" w:hAnsi="Arial Narrow" w:cs="Times New Roman"/>
          <w:bCs/>
          <w:sz w:val="24"/>
          <w:szCs w:val="24"/>
        </w:rPr>
        <w:t xml:space="preserve"> p.p. </w:t>
      </w:r>
      <w:r w:rsidR="00F86447" w:rsidRPr="002528B5">
        <w:rPr>
          <w:rFonts w:ascii="Arial Narrow" w:hAnsi="Arial Narrow" w:cs="Times New Roman"/>
          <w:bCs/>
          <w:sz w:val="24"/>
          <w:szCs w:val="24"/>
        </w:rPr>
        <w:t>em comparação com o mês anterior</w:t>
      </w:r>
      <w:r w:rsidRPr="002528B5">
        <w:rPr>
          <w:rFonts w:ascii="Arial Narrow" w:hAnsi="Arial Narrow" w:cs="Times New Roman"/>
          <w:bCs/>
          <w:sz w:val="24"/>
          <w:szCs w:val="24"/>
        </w:rPr>
        <w:t>.</w:t>
      </w:r>
    </w:p>
    <w:p w14:paraId="5A4ADD6A" w14:textId="5D2BAD76" w:rsidR="003B122B" w:rsidRPr="00E16CAD" w:rsidRDefault="003B122B" w:rsidP="003B122B">
      <w:pPr>
        <w:spacing w:after="24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E16CAD">
        <w:rPr>
          <w:rFonts w:ascii="Arial Narrow" w:hAnsi="Arial Narrow" w:cs="Times New Roman"/>
          <w:bCs/>
          <w:sz w:val="24"/>
          <w:szCs w:val="24"/>
        </w:rPr>
        <w:t xml:space="preserve">Em termos dos percentuais de capacidade máxima de cada subsistema, o Sudeste/Centro-Oeste continua sendo o pior, com </w:t>
      </w:r>
      <w:r w:rsidR="00E16CAD" w:rsidRPr="00E16CAD">
        <w:rPr>
          <w:rFonts w:ascii="Arial Narrow" w:hAnsi="Arial Narrow" w:cs="Times New Roman"/>
          <w:bCs/>
          <w:sz w:val="24"/>
          <w:szCs w:val="24"/>
        </w:rPr>
        <w:t>29,5</w:t>
      </w:r>
      <w:r w:rsidRPr="00E16CAD">
        <w:rPr>
          <w:rFonts w:ascii="Arial Narrow" w:hAnsi="Arial Narrow" w:cs="Times New Roman"/>
          <w:bCs/>
          <w:sz w:val="24"/>
          <w:szCs w:val="24"/>
        </w:rPr>
        <w:t>%</w:t>
      </w:r>
      <w:r w:rsidR="00BC2798" w:rsidRPr="00E16CA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E16CAD">
        <w:rPr>
          <w:rFonts w:ascii="Arial Narrow" w:hAnsi="Arial Narrow" w:cs="Times New Roman"/>
          <w:bCs/>
          <w:sz w:val="24"/>
          <w:szCs w:val="24"/>
        </w:rPr>
        <w:t xml:space="preserve">EARmáx, enquanto que o </w:t>
      </w:r>
      <w:r w:rsidR="000E1CD4" w:rsidRPr="00E16CAD">
        <w:rPr>
          <w:rFonts w:ascii="Arial Narrow" w:hAnsi="Arial Narrow" w:cs="Times New Roman"/>
          <w:bCs/>
          <w:sz w:val="24"/>
          <w:szCs w:val="24"/>
        </w:rPr>
        <w:t>Sul</w:t>
      </w:r>
      <w:r w:rsidRPr="00E16CA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0E1CD4" w:rsidRPr="00E16CAD">
        <w:rPr>
          <w:rFonts w:ascii="Arial Narrow" w:hAnsi="Arial Narrow" w:cs="Times New Roman"/>
          <w:bCs/>
          <w:sz w:val="24"/>
          <w:szCs w:val="24"/>
        </w:rPr>
        <w:t xml:space="preserve">passou à melhor condição de armazenamento do país, com </w:t>
      </w:r>
      <w:r w:rsidR="00E16CAD" w:rsidRPr="00E16CAD">
        <w:rPr>
          <w:rFonts w:ascii="Arial Narrow" w:hAnsi="Arial Narrow" w:cs="Times New Roman"/>
          <w:bCs/>
          <w:sz w:val="24"/>
          <w:szCs w:val="24"/>
        </w:rPr>
        <w:t>63,7</w:t>
      </w:r>
      <w:r w:rsidRPr="00E16CAD">
        <w:rPr>
          <w:rFonts w:ascii="Arial Narrow" w:hAnsi="Arial Narrow" w:cs="Times New Roman"/>
          <w:bCs/>
          <w:sz w:val="24"/>
          <w:szCs w:val="24"/>
        </w:rPr>
        <w:t>% EARmáx.</w:t>
      </w:r>
    </w:p>
    <w:p w14:paraId="47F60C5D" w14:textId="25989B71" w:rsidR="00145AB6" w:rsidRPr="008F3E90" w:rsidRDefault="004A66D0" w:rsidP="00145AB6">
      <w:pPr>
        <w:pStyle w:val="Legenda"/>
      </w:pPr>
      <w:bookmarkStart w:id="24" w:name="_Toc67577789"/>
      <w:bookmarkEnd w:id="22"/>
      <w:r w:rsidRPr="008F3E90">
        <w:t xml:space="preserve">Tabela </w:t>
      </w:r>
      <w:r w:rsidR="00796230" w:rsidRPr="008F3E90">
        <w:rPr>
          <w:noProof/>
        </w:rPr>
        <w:fldChar w:fldCharType="begin"/>
      </w:r>
      <w:r w:rsidR="00796230" w:rsidRPr="008F3E90">
        <w:rPr>
          <w:noProof/>
        </w:rPr>
        <w:instrText xml:space="preserve"> SEQ Tabela \* ARABIC </w:instrText>
      </w:r>
      <w:r w:rsidR="00796230" w:rsidRPr="008F3E90">
        <w:rPr>
          <w:noProof/>
        </w:rPr>
        <w:fldChar w:fldCharType="separate"/>
      </w:r>
      <w:r w:rsidR="000D74B0" w:rsidRPr="008F3E90">
        <w:rPr>
          <w:noProof/>
        </w:rPr>
        <w:t>1</w:t>
      </w:r>
      <w:r w:rsidR="00796230" w:rsidRPr="008F3E90">
        <w:rPr>
          <w:noProof/>
        </w:rPr>
        <w:fldChar w:fldCharType="end"/>
      </w:r>
      <w:r w:rsidRPr="008F3E90">
        <w:t>.  Energia Armazenada nos Subsistemas do SIN.</w:t>
      </w:r>
      <w:bookmarkEnd w:id="24"/>
      <w:r w:rsidR="00112612" w:rsidRPr="008F3E90">
        <w:t xml:space="preserve"> </w:t>
      </w:r>
    </w:p>
    <w:p w14:paraId="34637DED" w14:textId="7D5CD383" w:rsidR="009C1565" w:rsidRPr="008F3E90" w:rsidRDefault="008F3E90" w:rsidP="00DC0AA1">
      <w:pPr>
        <w:jc w:val="center"/>
      </w:pPr>
      <w:r w:rsidRPr="008F3E90">
        <w:rPr>
          <w:noProof/>
          <w:lang w:eastAsia="pt-BR"/>
        </w:rPr>
        <w:drawing>
          <wp:inline distT="0" distB="0" distL="0" distR="0" wp14:anchorId="7ADC0A8D" wp14:editId="087A9418">
            <wp:extent cx="6659880" cy="1444935"/>
            <wp:effectExtent l="0" t="0" r="7620" b="3175"/>
            <wp:docPr id="76" name="Imagem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44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9C59D" w14:textId="641D04D3" w:rsidR="00334B32" w:rsidRPr="0035454A" w:rsidRDefault="009C1565" w:rsidP="007E6DD4">
      <w:pPr>
        <w:spacing w:before="60" w:after="120" w:line="240" w:lineRule="auto"/>
        <w:jc w:val="right"/>
        <w:rPr>
          <w:rFonts w:ascii="Arial Narrow" w:hAnsi="Arial Narrow"/>
          <w:sz w:val="18"/>
          <w:szCs w:val="18"/>
        </w:rPr>
      </w:pPr>
      <w:r w:rsidRPr="008F3E90">
        <w:rPr>
          <w:rFonts w:ascii="Arial Narrow" w:hAnsi="Arial Narrow"/>
          <w:sz w:val="18"/>
          <w:szCs w:val="18"/>
        </w:rPr>
        <w:t>F</w:t>
      </w:r>
      <w:r w:rsidR="00F20CC2" w:rsidRPr="008F3E90">
        <w:rPr>
          <w:rFonts w:ascii="Arial Narrow" w:hAnsi="Arial Narrow"/>
          <w:sz w:val="18"/>
          <w:szCs w:val="18"/>
        </w:rPr>
        <w:t>onte dos dados: ONS</w:t>
      </w:r>
      <w:r w:rsidR="00F20CC2" w:rsidRPr="0035454A">
        <w:rPr>
          <w:rFonts w:ascii="Arial Narrow" w:hAnsi="Arial Narrow"/>
          <w:sz w:val="18"/>
          <w:szCs w:val="18"/>
        </w:rPr>
        <w:t>.</w:t>
      </w:r>
    </w:p>
    <w:p w14:paraId="1AB5F5E1" w14:textId="4B7C2F5B" w:rsidR="003B122B" w:rsidRPr="00F86447" w:rsidRDefault="003B122B" w:rsidP="003B122B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F86447">
        <w:rPr>
          <w:rFonts w:ascii="Arial Narrow" w:hAnsi="Arial Narrow" w:cs="Times New Roman"/>
          <w:bCs/>
          <w:sz w:val="24"/>
          <w:szCs w:val="24"/>
        </w:rPr>
        <w:t xml:space="preserve">A respeito dos principais reservatórios do SIN, em termos de capacidade de acumulação, houve </w:t>
      </w:r>
      <w:r w:rsidR="00B630D9" w:rsidRPr="00F86447">
        <w:rPr>
          <w:rFonts w:ascii="Arial Narrow" w:hAnsi="Arial Narrow" w:cs="Times New Roman"/>
          <w:bCs/>
          <w:sz w:val="24"/>
          <w:szCs w:val="24"/>
        </w:rPr>
        <w:t>re</w:t>
      </w:r>
      <w:r w:rsidRPr="00F86447">
        <w:rPr>
          <w:rFonts w:ascii="Arial Narrow" w:hAnsi="Arial Narrow" w:cs="Times New Roman"/>
          <w:bCs/>
          <w:sz w:val="24"/>
          <w:szCs w:val="24"/>
        </w:rPr>
        <w:t xml:space="preserve">plecionamento em </w:t>
      </w:r>
      <w:r w:rsidR="00B630D9" w:rsidRPr="00F86447">
        <w:rPr>
          <w:rFonts w:ascii="Arial Narrow" w:hAnsi="Arial Narrow" w:cs="Times New Roman"/>
          <w:bCs/>
          <w:sz w:val="24"/>
          <w:szCs w:val="24"/>
        </w:rPr>
        <w:t>t</w:t>
      </w:r>
      <w:r w:rsidRPr="00F86447">
        <w:rPr>
          <w:rFonts w:ascii="Arial Narrow" w:hAnsi="Arial Narrow" w:cs="Times New Roman"/>
          <w:bCs/>
          <w:sz w:val="24"/>
          <w:szCs w:val="24"/>
        </w:rPr>
        <w:t xml:space="preserve">odos eles </w:t>
      </w:r>
      <w:r w:rsidR="00EE1A3F" w:rsidRPr="00F86447">
        <w:rPr>
          <w:rFonts w:ascii="Arial Narrow" w:hAnsi="Arial Narrow" w:cs="Times New Roman"/>
          <w:bCs/>
          <w:sz w:val="24"/>
          <w:szCs w:val="24"/>
        </w:rPr>
        <w:t>e</w:t>
      </w:r>
      <w:r w:rsidRPr="00F86447">
        <w:rPr>
          <w:rFonts w:ascii="Arial Narrow" w:hAnsi="Arial Narrow" w:cs="Times New Roman"/>
          <w:bCs/>
          <w:sz w:val="24"/>
          <w:szCs w:val="24"/>
        </w:rPr>
        <w:t xml:space="preserve">m relação ao mês anterior, </w:t>
      </w:r>
      <w:r w:rsidR="00EE1A3F" w:rsidRPr="00F86447">
        <w:rPr>
          <w:rFonts w:ascii="Arial Narrow" w:hAnsi="Arial Narrow" w:cs="Times New Roman"/>
          <w:bCs/>
          <w:sz w:val="24"/>
          <w:szCs w:val="24"/>
        </w:rPr>
        <w:t xml:space="preserve">com destaque para os reservatórios das UHEs </w:t>
      </w:r>
      <w:r w:rsidR="00F86447" w:rsidRPr="00F86447">
        <w:rPr>
          <w:rFonts w:ascii="Arial Narrow" w:hAnsi="Arial Narrow" w:cs="Times New Roman"/>
          <w:bCs/>
          <w:sz w:val="24"/>
          <w:szCs w:val="24"/>
        </w:rPr>
        <w:t>Tucuruí</w:t>
      </w:r>
      <w:r w:rsidR="00EE1A3F" w:rsidRPr="00F86447">
        <w:rPr>
          <w:rFonts w:ascii="Arial Narrow" w:hAnsi="Arial Narrow" w:cs="Times New Roman"/>
          <w:bCs/>
          <w:sz w:val="24"/>
          <w:szCs w:val="24"/>
        </w:rPr>
        <w:t xml:space="preserve"> (+</w:t>
      </w:r>
      <w:r w:rsidR="00F86447" w:rsidRPr="00F86447">
        <w:rPr>
          <w:rFonts w:ascii="Arial Narrow" w:hAnsi="Arial Narrow" w:cs="Times New Roman"/>
          <w:bCs/>
          <w:sz w:val="24"/>
          <w:szCs w:val="24"/>
        </w:rPr>
        <w:t>29,6</w:t>
      </w:r>
      <w:r w:rsidR="00EE1A3F" w:rsidRPr="00F86447">
        <w:rPr>
          <w:rFonts w:ascii="Arial Narrow" w:hAnsi="Arial Narrow" w:cs="Times New Roman"/>
          <w:bCs/>
          <w:sz w:val="24"/>
          <w:szCs w:val="24"/>
        </w:rPr>
        <w:t xml:space="preserve"> p.p.), </w:t>
      </w:r>
      <w:r w:rsidR="00F86447" w:rsidRPr="00F86447">
        <w:rPr>
          <w:rFonts w:ascii="Arial Narrow" w:hAnsi="Arial Narrow" w:cs="Times New Roman"/>
          <w:bCs/>
          <w:sz w:val="24"/>
          <w:szCs w:val="24"/>
        </w:rPr>
        <w:t>Três Marias</w:t>
      </w:r>
      <w:r w:rsidR="00EE1A3F" w:rsidRPr="00F86447">
        <w:rPr>
          <w:rFonts w:ascii="Arial Narrow" w:hAnsi="Arial Narrow" w:cs="Times New Roman"/>
          <w:bCs/>
          <w:sz w:val="24"/>
          <w:szCs w:val="24"/>
        </w:rPr>
        <w:t xml:space="preserve"> (+</w:t>
      </w:r>
      <w:r w:rsidR="00F86447" w:rsidRPr="00F86447">
        <w:rPr>
          <w:rFonts w:ascii="Arial Narrow" w:hAnsi="Arial Narrow" w:cs="Times New Roman"/>
          <w:bCs/>
          <w:sz w:val="24"/>
          <w:szCs w:val="24"/>
        </w:rPr>
        <w:t>11,9</w:t>
      </w:r>
      <w:r w:rsidR="00EE1A3F" w:rsidRPr="00F86447">
        <w:rPr>
          <w:rFonts w:ascii="Arial Narrow" w:hAnsi="Arial Narrow" w:cs="Times New Roman"/>
          <w:bCs/>
          <w:sz w:val="24"/>
          <w:szCs w:val="24"/>
        </w:rPr>
        <w:t xml:space="preserve"> p.p.) e </w:t>
      </w:r>
      <w:r w:rsidR="00F86447" w:rsidRPr="00F86447">
        <w:rPr>
          <w:rFonts w:ascii="Arial Narrow" w:hAnsi="Arial Narrow" w:cs="Times New Roman"/>
          <w:bCs/>
          <w:sz w:val="24"/>
          <w:szCs w:val="24"/>
        </w:rPr>
        <w:t>G. B. Munhoz</w:t>
      </w:r>
      <w:r w:rsidR="00EE1A3F" w:rsidRPr="00F86447">
        <w:rPr>
          <w:rFonts w:ascii="Arial Narrow" w:hAnsi="Arial Narrow" w:cs="Times New Roman"/>
          <w:bCs/>
          <w:sz w:val="24"/>
          <w:szCs w:val="24"/>
        </w:rPr>
        <w:t xml:space="preserve"> (+</w:t>
      </w:r>
      <w:r w:rsidR="00F86447" w:rsidRPr="00F86447">
        <w:rPr>
          <w:rFonts w:ascii="Arial Narrow" w:hAnsi="Arial Narrow" w:cs="Times New Roman"/>
          <w:bCs/>
          <w:sz w:val="24"/>
          <w:szCs w:val="24"/>
        </w:rPr>
        <w:t>10,6</w:t>
      </w:r>
      <w:r w:rsidR="00EE1A3F" w:rsidRPr="00F86447">
        <w:rPr>
          <w:rFonts w:ascii="Arial Narrow" w:hAnsi="Arial Narrow" w:cs="Times New Roman"/>
          <w:bCs/>
          <w:sz w:val="24"/>
          <w:szCs w:val="24"/>
        </w:rPr>
        <w:t xml:space="preserve"> p.p.)</w:t>
      </w:r>
      <w:r w:rsidRPr="00F86447">
        <w:rPr>
          <w:rFonts w:ascii="Arial Narrow" w:hAnsi="Arial Narrow" w:cs="Times New Roman"/>
          <w:bCs/>
          <w:sz w:val="24"/>
          <w:szCs w:val="24"/>
        </w:rPr>
        <w:t xml:space="preserve">. </w:t>
      </w:r>
    </w:p>
    <w:p w14:paraId="51A66A44" w14:textId="77777777" w:rsidR="003B122B" w:rsidRPr="004A22FA" w:rsidRDefault="003B122B" w:rsidP="003B122B">
      <w:pPr>
        <w:spacing w:before="120" w:after="0" w:line="240" w:lineRule="auto"/>
        <w:jc w:val="both"/>
        <w:rPr>
          <w:rFonts w:ascii="Arial Narrow" w:hAnsi="Arial Narrow" w:cs="Times New Roman"/>
          <w:bCs/>
          <w:sz w:val="10"/>
          <w:szCs w:val="24"/>
          <w:highlight w:val="yellow"/>
        </w:rPr>
      </w:pPr>
    </w:p>
    <w:p w14:paraId="405356C9" w14:textId="3D080BB6" w:rsidR="001D7D5D" w:rsidRPr="00F86447" w:rsidRDefault="001D7D5D" w:rsidP="001D7D5D">
      <w:pPr>
        <w:pStyle w:val="Legenda"/>
        <w:keepNext/>
      </w:pPr>
      <w:bookmarkStart w:id="25" w:name="_Toc67577790"/>
      <w:r w:rsidRPr="00F86447">
        <w:t xml:space="preserve">Tabela </w:t>
      </w:r>
      <w:r w:rsidR="00796230" w:rsidRPr="00F86447">
        <w:rPr>
          <w:noProof/>
        </w:rPr>
        <w:fldChar w:fldCharType="begin"/>
      </w:r>
      <w:r w:rsidR="00796230" w:rsidRPr="00F86447">
        <w:rPr>
          <w:noProof/>
        </w:rPr>
        <w:instrText xml:space="preserve"> SEQ Tabela \* ARABIC </w:instrText>
      </w:r>
      <w:r w:rsidR="00796230" w:rsidRPr="00F86447">
        <w:rPr>
          <w:noProof/>
        </w:rPr>
        <w:fldChar w:fldCharType="separate"/>
      </w:r>
      <w:r w:rsidR="000D74B0" w:rsidRPr="00F86447">
        <w:rPr>
          <w:noProof/>
        </w:rPr>
        <w:t>2</w:t>
      </w:r>
      <w:r w:rsidR="00796230" w:rsidRPr="00F86447">
        <w:rPr>
          <w:noProof/>
        </w:rPr>
        <w:fldChar w:fldCharType="end"/>
      </w:r>
      <w:r w:rsidRPr="00F86447">
        <w:t>. Níveis de armazenamento nos principais reservatórios do SIN.</w:t>
      </w:r>
      <w:bookmarkEnd w:id="25"/>
    </w:p>
    <w:p w14:paraId="3C5F3BBA" w14:textId="4EBA8317" w:rsidR="004D324D" w:rsidRPr="00F86447" w:rsidRDefault="00F86447" w:rsidP="00F3718E">
      <w:pPr>
        <w:jc w:val="center"/>
      </w:pPr>
      <w:r w:rsidRPr="00F86447">
        <w:rPr>
          <w:noProof/>
          <w:lang w:eastAsia="pt-BR"/>
        </w:rPr>
        <w:drawing>
          <wp:inline distT="0" distB="0" distL="0" distR="0" wp14:anchorId="1E73AE21" wp14:editId="4E0F60E3">
            <wp:extent cx="6659880" cy="2344293"/>
            <wp:effectExtent l="0" t="0" r="762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344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2F2BC" w14:textId="73BE47B6" w:rsidR="00740DD9" w:rsidRPr="0035454A" w:rsidRDefault="00AF1904" w:rsidP="001F082A">
      <w:pPr>
        <w:spacing w:before="120"/>
        <w:jc w:val="right"/>
        <w:rPr>
          <w:rFonts w:ascii="Arial Narrow" w:hAnsi="Arial Narrow"/>
          <w:sz w:val="18"/>
          <w:szCs w:val="18"/>
        </w:rPr>
      </w:pPr>
      <w:r w:rsidRPr="0035454A">
        <w:rPr>
          <w:rFonts w:ascii="Arial Narrow" w:hAnsi="Arial Narrow"/>
          <w:sz w:val="18"/>
          <w:szCs w:val="18"/>
        </w:rPr>
        <w:t xml:space="preserve">Fonte dos dados: </w:t>
      </w:r>
      <w:r w:rsidR="00740DD9" w:rsidRPr="0035454A">
        <w:rPr>
          <w:rFonts w:ascii="Arial Narrow" w:hAnsi="Arial Narrow"/>
          <w:sz w:val="18"/>
          <w:szCs w:val="18"/>
        </w:rPr>
        <w:t>ONS</w:t>
      </w:r>
    </w:p>
    <w:p w14:paraId="474B6B63" w14:textId="4B1DD8AD" w:rsidR="005915C5" w:rsidRPr="0035454A" w:rsidRDefault="00E16CAD" w:rsidP="00542148">
      <w:pPr>
        <w:spacing w:before="120"/>
        <w:jc w:val="center"/>
        <w:rPr>
          <w:rFonts w:ascii="Arial Narrow" w:hAnsi="Arial Narrow"/>
          <w:sz w:val="18"/>
          <w:szCs w:val="18"/>
        </w:rPr>
      </w:pPr>
      <w:r w:rsidRPr="00E16CAD">
        <w:rPr>
          <w:noProof/>
          <w:lang w:eastAsia="pt-BR"/>
        </w:rPr>
        <w:lastRenderedPageBreak/>
        <w:drawing>
          <wp:inline distT="0" distB="0" distL="0" distR="0" wp14:anchorId="5FAA0BC0" wp14:editId="4027E8E4">
            <wp:extent cx="6659880" cy="4114709"/>
            <wp:effectExtent l="0" t="0" r="7620" b="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114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1CA17" w14:textId="106CDF15" w:rsidR="00A8277B" w:rsidRPr="0035454A" w:rsidRDefault="00A92E1C" w:rsidP="00AE1C8B">
      <w:pPr>
        <w:pStyle w:val="Legenda"/>
      </w:pPr>
      <w:bookmarkStart w:id="26" w:name="_Toc36798536"/>
      <w:bookmarkStart w:id="27" w:name="_Toc67577749"/>
      <w:r w:rsidRPr="0035454A">
        <w:t xml:space="preserve">Figura </w:t>
      </w:r>
      <w:r w:rsidR="00796230" w:rsidRPr="0035454A">
        <w:rPr>
          <w:noProof/>
        </w:rPr>
        <w:fldChar w:fldCharType="begin"/>
      </w:r>
      <w:r w:rsidR="00796230" w:rsidRPr="0035454A">
        <w:rPr>
          <w:noProof/>
        </w:rPr>
        <w:instrText xml:space="preserve"> SEQ Figura \* ARABIC </w:instrText>
      </w:r>
      <w:r w:rsidR="00796230" w:rsidRPr="0035454A">
        <w:rPr>
          <w:noProof/>
        </w:rPr>
        <w:fldChar w:fldCharType="separate"/>
      </w:r>
      <w:r w:rsidR="000D74B0" w:rsidRPr="0035454A">
        <w:rPr>
          <w:noProof/>
        </w:rPr>
        <w:t>7</w:t>
      </w:r>
      <w:r w:rsidR="00796230" w:rsidRPr="0035454A">
        <w:rPr>
          <w:noProof/>
        </w:rPr>
        <w:fldChar w:fldCharType="end"/>
      </w:r>
      <w:r w:rsidR="008965C7" w:rsidRPr="0035454A">
        <w:t>. EAR: Subsistema Sudeste/Centro-Oeste.</w:t>
      </w:r>
      <w:bookmarkEnd w:id="26"/>
      <w:bookmarkEnd w:id="27"/>
    </w:p>
    <w:p w14:paraId="7609E0A3" w14:textId="491D81CC" w:rsidR="00A66A00" w:rsidRPr="0035454A" w:rsidRDefault="00A66A00" w:rsidP="00A66A00">
      <w:pPr>
        <w:jc w:val="right"/>
        <w:rPr>
          <w:rFonts w:ascii="Arial Narrow" w:hAnsi="Arial Narrow"/>
          <w:sz w:val="18"/>
          <w:szCs w:val="18"/>
        </w:rPr>
      </w:pPr>
      <w:r w:rsidRPr="0035454A">
        <w:rPr>
          <w:rFonts w:ascii="Arial Narrow" w:hAnsi="Arial Narrow"/>
          <w:sz w:val="18"/>
          <w:szCs w:val="18"/>
        </w:rPr>
        <w:t>Fonte dos dados: ONS.</w:t>
      </w:r>
    </w:p>
    <w:p w14:paraId="4823EADF" w14:textId="7B7326DD" w:rsidR="00D42506" w:rsidRPr="0035454A" w:rsidRDefault="00E16CAD" w:rsidP="009B1520">
      <w:pPr>
        <w:jc w:val="center"/>
        <w:rPr>
          <w:rFonts w:ascii="Arial Narrow" w:hAnsi="Arial Narrow"/>
          <w:sz w:val="18"/>
          <w:szCs w:val="18"/>
        </w:rPr>
      </w:pPr>
      <w:r w:rsidRPr="00E16CAD">
        <w:rPr>
          <w:noProof/>
          <w:lang w:eastAsia="pt-BR"/>
        </w:rPr>
        <w:drawing>
          <wp:inline distT="0" distB="0" distL="0" distR="0" wp14:anchorId="6B73BA35" wp14:editId="6ACA6568">
            <wp:extent cx="6379014" cy="3941180"/>
            <wp:effectExtent l="0" t="0" r="3175" b="0"/>
            <wp:docPr id="68" name="Imagem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130" cy="394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0E98B" w14:textId="219FE5CB" w:rsidR="00EE2205" w:rsidRPr="0035454A" w:rsidRDefault="00A92E1C" w:rsidP="00CC13FA">
      <w:pPr>
        <w:pStyle w:val="Legenda"/>
      </w:pPr>
      <w:bookmarkStart w:id="28" w:name="_Toc36798537"/>
      <w:bookmarkStart w:id="29" w:name="_Toc67577750"/>
      <w:r w:rsidRPr="0035454A">
        <w:t xml:space="preserve">Figura </w:t>
      </w:r>
      <w:fldSimple w:instr=" SEQ Figura \* ARABIC ">
        <w:r w:rsidR="000D74B0" w:rsidRPr="0035454A">
          <w:rPr>
            <w:noProof/>
          </w:rPr>
          <w:t>8</w:t>
        </w:r>
      </w:fldSimple>
      <w:r w:rsidR="008965C7" w:rsidRPr="0035454A">
        <w:t>. EAR: Subsistema Sul</w:t>
      </w:r>
      <w:r w:rsidR="00EE2205" w:rsidRPr="0035454A">
        <w:t>.</w:t>
      </w:r>
      <w:bookmarkEnd w:id="28"/>
      <w:bookmarkEnd w:id="29"/>
    </w:p>
    <w:p w14:paraId="4DC3E6B7" w14:textId="67BB086E" w:rsidR="00B67850" w:rsidRPr="0035454A" w:rsidRDefault="00AE1C8B" w:rsidP="007210F0">
      <w:pPr>
        <w:jc w:val="right"/>
        <w:rPr>
          <w:rFonts w:ascii="Arial Narrow" w:hAnsi="Arial Narrow"/>
          <w:sz w:val="18"/>
          <w:szCs w:val="18"/>
        </w:rPr>
      </w:pPr>
      <w:r w:rsidRPr="0035454A">
        <w:rPr>
          <w:rFonts w:ascii="Arial Narrow" w:hAnsi="Arial Narrow"/>
          <w:sz w:val="18"/>
          <w:szCs w:val="18"/>
        </w:rPr>
        <w:t>Fonte</w:t>
      </w:r>
      <w:r w:rsidR="00B05FED" w:rsidRPr="0035454A">
        <w:rPr>
          <w:rFonts w:ascii="Arial Narrow" w:hAnsi="Arial Narrow"/>
          <w:sz w:val="18"/>
          <w:szCs w:val="18"/>
        </w:rPr>
        <w:t xml:space="preserve"> dos dados</w:t>
      </w:r>
      <w:r w:rsidRPr="0035454A">
        <w:rPr>
          <w:rFonts w:ascii="Arial Narrow" w:hAnsi="Arial Narrow"/>
          <w:sz w:val="18"/>
          <w:szCs w:val="18"/>
        </w:rPr>
        <w:t xml:space="preserve">: </w:t>
      </w:r>
      <w:r w:rsidR="00876018" w:rsidRPr="0035454A">
        <w:rPr>
          <w:rFonts w:ascii="Arial Narrow" w:hAnsi="Arial Narrow"/>
          <w:sz w:val="18"/>
          <w:szCs w:val="18"/>
        </w:rPr>
        <w:t>ONS</w:t>
      </w:r>
      <w:r w:rsidR="008965C7" w:rsidRPr="0035454A">
        <w:rPr>
          <w:rFonts w:ascii="Arial Narrow" w:hAnsi="Arial Narrow"/>
          <w:sz w:val="18"/>
          <w:szCs w:val="18"/>
        </w:rPr>
        <w:t>.</w:t>
      </w:r>
    </w:p>
    <w:p w14:paraId="68210815" w14:textId="1280069C" w:rsidR="00C8592F" w:rsidRPr="0035454A" w:rsidRDefault="00E16CAD" w:rsidP="00554347">
      <w:pPr>
        <w:jc w:val="center"/>
        <w:rPr>
          <w:rFonts w:ascii="Arial Narrow" w:hAnsi="Arial Narrow"/>
          <w:sz w:val="18"/>
          <w:szCs w:val="18"/>
        </w:rPr>
      </w:pPr>
      <w:r w:rsidRPr="00E16CAD">
        <w:rPr>
          <w:noProof/>
          <w:lang w:eastAsia="pt-BR"/>
        </w:rPr>
        <w:lastRenderedPageBreak/>
        <w:drawing>
          <wp:inline distT="0" distB="0" distL="0" distR="0" wp14:anchorId="12747392" wp14:editId="659A9A7D">
            <wp:extent cx="6321287" cy="3905514"/>
            <wp:effectExtent l="0" t="0" r="3810" b="0"/>
            <wp:docPr id="77" name="Imagem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335" cy="390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6C930" w14:textId="55B19832" w:rsidR="00AE1C8B" w:rsidRPr="0035454A" w:rsidRDefault="00A92E1C" w:rsidP="00AE1C8B">
      <w:pPr>
        <w:pStyle w:val="Legenda"/>
      </w:pPr>
      <w:bookmarkStart w:id="30" w:name="_Toc36798538"/>
      <w:bookmarkStart w:id="31" w:name="_Toc67577751"/>
      <w:r w:rsidRPr="0035454A">
        <w:t xml:space="preserve">Figura </w:t>
      </w:r>
      <w:r w:rsidR="00796230" w:rsidRPr="0035454A">
        <w:rPr>
          <w:noProof/>
        </w:rPr>
        <w:fldChar w:fldCharType="begin"/>
      </w:r>
      <w:r w:rsidR="00796230" w:rsidRPr="0035454A">
        <w:rPr>
          <w:noProof/>
        </w:rPr>
        <w:instrText xml:space="preserve"> SEQ Figura \* ARABIC </w:instrText>
      </w:r>
      <w:r w:rsidR="00796230" w:rsidRPr="0035454A">
        <w:rPr>
          <w:noProof/>
        </w:rPr>
        <w:fldChar w:fldCharType="separate"/>
      </w:r>
      <w:r w:rsidR="000D74B0" w:rsidRPr="0035454A">
        <w:rPr>
          <w:noProof/>
        </w:rPr>
        <w:t>9</w:t>
      </w:r>
      <w:r w:rsidR="00796230" w:rsidRPr="0035454A">
        <w:rPr>
          <w:noProof/>
        </w:rPr>
        <w:fldChar w:fldCharType="end"/>
      </w:r>
      <w:r w:rsidR="008965C7" w:rsidRPr="0035454A">
        <w:t>. EAR: Subsistema Nordeste.</w:t>
      </w:r>
      <w:bookmarkEnd w:id="30"/>
      <w:bookmarkEnd w:id="31"/>
    </w:p>
    <w:p w14:paraId="27E26634" w14:textId="77777777" w:rsidR="008571E2" w:rsidRPr="0035454A" w:rsidRDefault="008571E2" w:rsidP="008571E2">
      <w:pPr>
        <w:jc w:val="right"/>
        <w:rPr>
          <w:rFonts w:ascii="Arial Narrow" w:hAnsi="Arial Narrow"/>
          <w:sz w:val="18"/>
          <w:szCs w:val="18"/>
        </w:rPr>
      </w:pPr>
      <w:r w:rsidRPr="0035454A">
        <w:rPr>
          <w:rFonts w:ascii="Arial Narrow" w:hAnsi="Arial Narrow"/>
          <w:sz w:val="18"/>
          <w:szCs w:val="18"/>
        </w:rPr>
        <w:t>Fonte dos dados: ONS.</w:t>
      </w:r>
    </w:p>
    <w:p w14:paraId="54D55AB9" w14:textId="7E13C579" w:rsidR="00605E92" w:rsidRPr="0035454A" w:rsidRDefault="00E16CAD" w:rsidP="00617272">
      <w:pPr>
        <w:pStyle w:val="Legenda"/>
        <w:rPr>
          <w:noProof/>
          <w:lang w:eastAsia="pt-BR"/>
        </w:rPr>
      </w:pPr>
      <w:bookmarkStart w:id="32" w:name="_Toc36798539"/>
      <w:r w:rsidRPr="00E16CAD">
        <w:rPr>
          <w:noProof/>
          <w:lang w:eastAsia="pt-BR"/>
        </w:rPr>
        <w:drawing>
          <wp:inline distT="0" distB="0" distL="0" distR="0" wp14:anchorId="780F1C53" wp14:editId="439303C4">
            <wp:extent cx="6384898" cy="3944815"/>
            <wp:effectExtent l="0" t="0" r="0" b="0"/>
            <wp:docPr id="79" name="Imagem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909" cy="3947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9E33E" w14:textId="47A6609E" w:rsidR="008571E2" w:rsidRPr="0035454A" w:rsidRDefault="00A92E1C" w:rsidP="00617272">
      <w:pPr>
        <w:pStyle w:val="Legenda"/>
      </w:pPr>
      <w:bookmarkStart w:id="33" w:name="_Toc67577752"/>
      <w:r w:rsidRPr="0035454A">
        <w:t xml:space="preserve">Figura </w:t>
      </w:r>
      <w:r w:rsidR="00796230" w:rsidRPr="0035454A">
        <w:rPr>
          <w:noProof/>
        </w:rPr>
        <w:fldChar w:fldCharType="begin"/>
      </w:r>
      <w:r w:rsidR="00796230" w:rsidRPr="0035454A">
        <w:rPr>
          <w:noProof/>
        </w:rPr>
        <w:instrText xml:space="preserve"> SEQ Figura \* ARABIC </w:instrText>
      </w:r>
      <w:r w:rsidR="00796230" w:rsidRPr="0035454A">
        <w:rPr>
          <w:noProof/>
        </w:rPr>
        <w:fldChar w:fldCharType="separate"/>
      </w:r>
      <w:r w:rsidR="000D74B0" w:rsidRPr="0035454A">
        <w:rPr>
          <w:noProof/>
        </w:rPr>
        <w:t>10</w:t>
      </w:r>
      <w:r w:rsidR="00796230" w:rsidRPr="0035454A">
        <w:rPr>
          <w:noProof/>
        </w:rPr>
        <w:fldChar w:fldCharType="end"/>
      </w:r>
      <w:r w:rsidR="008965C7" w:rsidRPr="0035454A">
        <w:t>. EAR: Subsistema Norte.</w:t>
      </w:r>
      <w:bookmarkEnd w:id="32"/>
      <w:bookmarkEnd w:id="33"/>
    </w:p>
    <w:p w14:paraId="50291F85" w14:textId="417AA64E" w:rsidR="000A3F70" w:rsidRPr="0035454A" w:rsidRDefault="008571E2" w:rsidP="000F4353">
      <w:pPr>
        <w:jc w:val="right"/>
      </w:pPr>
      <w:r w:rsidRPr="0035454A">
        <w:rPr>
          <w:rFonts w:ascii="Arial Narrow" w:hAnsi="Arial Narrow"/>
          <w:sz w:val="18"/>
          <w:szCs w:val="18"/>
        </w:rPr>
        <w:t>Fonte dos dados: ONS.</w:t>
      </w:r>
    </w:p>
    <w:p w14:paraId="70281FD5" w14:textId="77777777" w:rsidR="009D7F43" w:rsidRDefault="009D7F43">
      <w:pPr>
        <w:rPr>
          <w:ins w:id="34" w:author="Igor Souza Ribeiro" w:date="2021-03-30T09:57:00Z"/>
          <w:rFonts w:ascii="Arial Narrow" w:hAnsi="Arial Narrow"/>
          <w:b/>
          <w:bCs/>
          <w:sz w:val="32"/>
          <w:szCs w:val="32"/>
        </w:rPr>
      </w:pPr>
      <w:bookmarkStart w:id="35" w:name="_Toc67577639"/>
      <w:ins w:id="36" w:author="Igor Souza Ribeiro" w:date="2021-03-30T09:57:00Z">
        <w:r>
          <w:br w:type="page"/>
        </w:r>
      </w:ins>
    </w:p>
    <w:p w14:paraId="77DF95EE" w14:textId="1316E3A6" w:rsidR="000A3F70" w:rsidRPr="003171AC" w:rsidRDefault="00827DAA" w:rsidP="009D7F43">
      <w:pPr>
        <w:pStyle w:val="Estilo1"/>
        <w:spacing w:before="120" w:line="240" w:lineRule="auto"/>
        <w:ind w:left="1985" w:firstLine="708"/>
        <w:jc w:val="both"/>
        <w:rPr>
          <w:rFonts w:cs="Times New Roman"/>
          <w:sz w:val="24"/>
          <w:szCs w:val="24"/>
        </w:rPr>
      </w:pPr>
      <w:r w:rsidRPr="003171AC">
        <w:lastRenderedPageBreak/>
        <w:t>INTERCÂMBIOS DE ENERGIA</w:t>
      </w:r>
      <w:r w:rsidR="003A7187" w:rsidRPr="003171AC">
        <w:t xml:space="preserve"> ELÉTRICA</w:t>
      </w:r>
      <w:bookmarkEnd w:id="35"/>
      <w:r w:rsidR="00A87CBE" w:rsidRPr="003171AC">
        <w:t xml:space="preserve"> </w:t>
      </w:r>
    </w:p>
    <w:p w14:paraId="33366427" w14:textId="2D7CB2AD" w:rsidR="00F85067" w:rsidRPr="003171AC" w:rsidRDefault="00F85067" w:rsidP="00F85067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3171AC">
        <w:rPr>
          <w:rFonts w:ascii="Arial Narrow" w:hAnsi="Arial Narrow" w:cs="Times New Roman"/>
          <w:bCs/>
          <w:sz w:val="24"/>
          <w:szCs w:val="24"/>
        </w:rPr>
        <w:t xml:space="preserve">Em </w:t>
      </w:r>
      <w:r w:rsidR="003171AC" w:rsidRPr="003171AC">
        <w:rPr>
          <w:rFonts w:ascii="Arial Narrow" w:hAnsi="Arial Narrow" w:cs="Times New Roman"/>
          <w:bCs/>
          <w:sz w:val="24"/>
          <w:szCs w:val="24"/>
        </w:rPr>
        <w:t>fever</w:t>
      </w:r>
      <w:r w:rsidR="00F065A4" w:rsidRPr="003171AC">
        <w:rPr>
          <w:rFonts w:ascii="Arial Narrow" w:hAnsi="Arial Narrow" w:cs="Times New Roman"/>
          <w:bCs/>
          <w:sz w:val="24"/>
          <w:szCs w:val="24"/>
        </w:rPr>
        <w:t>eiro</w:t>
      </w:r>
      <w:r w:rsidRPr="003171AC">
        <w:rPr>
          <w:rFonts w:ascii="Arial Narrow" w:hAnsi="Arial Narrow" w:cs="Times New Roman"/>
          <w:bCs/>
          <w:sz w:val="24"/>
          <w:szCs w:val="24"/>
        </w:rPr>
        <w:t xml:space="preserve"> de 202</w:t>
      </w:r>
      <w:r w:rsidR="00F065A4" w:rsidRPr="003171AC">
        <w:rPr>
          <w:rFonts w:ascii="Arial Narrow" w:hAnsi="Arial Narrow" w:cs="Times New Roman"/>
          <w:bCs/>
          <w:sz w:val="24"/>
          <w:szCs w:val="24"/>
        </w:rPr>
        <w:t>1</w:t>
      </w:r>
      <w:r w:rsidRPr="003171AC">
        <w:rPr>
          <w:rFonts w:ascii="Arial Narrow" w:hAnsi="Arial Narrow" w:cs="Times New Roman"/>
          <w:bCs/>
          <w:sz w:val="24"/>
          <w:szCs w:val="24"/>
        </w:rPr>
        <w:t xml:space="preserve">, o subsistema Norte </w:t>
      </w:r>
      <w:r w:rsidR="00BC2798" w:rsidRPr="003171AC">
        <w:rPr>
          <w:rFonts w:ascii="Arial Narrow" w:hAnsi="Arial Narrow" w:cs="Times New Roman"/>
          <w:bCs/>
          <w:sz w:val="24"/>
          <w:szCs w:val="24"/>
        </w:rPr>
        <w:t>manteve</w:t>
      </w:r>
      <w:r w:rsidR="00A440B7" w:rsidRPr="003171AC">
        <w:rPr>
          <w:rFonts w:ascii="Arial Narrow" w:hAnsi="Arial Narrow" w:cs="Times New Roman"/>
          <w:bCs/>
          <w:sz w:val="24"/>
          <w:szCs w:val="24"/>
        </w:rPr>
        <w:t xml:space="preserve"> o</w:t>
      </w:r>
      <w:r w:rsidRPr="003171AC">
        <w:rPr>
          <w:rFonts w:ascii="Arial Narrow" w:hAnsi="Arial Narrow" w:cs="Times New Roman"/>
          <w:bCs/>
          <w:sz w:val="24"/>
          <w:szCs w:val="24"/>
        </w:rPr>
        <w:t xml:space="preserve"> perfil</w:t>
      </w:r>
      <w:r w:rsidR="00A440B7" w:rsidRPr="003171AC">
        <w:rPr>
          <w:rFonts w:ascii="Arial Narrow" w:hAnsi="Arial Narrow" w:cs="Times New Roman"/>
          <w:bCs/>
          <w:sz w:val="24"/>
          <w:szCs w:val="24"/>
        </w:rPr>
        <w:t xml:space="preserve"> exportador</w:t>
      </w:r>
      <w:r w:rsidRPr="003171AC">
        <w:rPr>
          <w:rFonts w:ascii="Arial Narrow" w:hAnsi="Arial Narrow" w:cs="Times New Roman"/>
          <w:bCs/>
          <w:sz w:val="24"/>
          <w:szCs w:val="24"/>
        </w:rPr>
        <w:t xml:space="preserve"> de energia elétrica em </w:t>
      </w:r>
      <w:r w:rsidR="003171AC" w:rsidRPr="003171AC">
        <w:rPr>
          <w:rFonts w:ascii="Arial Narrow" w:hAnsi="Arial Narrow" w:cs="Times New Roman"/>
          <w:bCs/>
          <w:sz w:val="24"/>
          <w:szCs w:val="24"/>
        </w:rPr>
        <w:t>6.946</w:t>
      </w:r>
      <w:r w:rsidRPr="003171AC">
        <w:rPr>
          <w:rFonts w:ascii="Arial Narrow" w:hAnsi="Arial Narrow" w:cs="Times New Roman"/>
          <w:bCs/>
          <w:sz w:val="24"/>
          <w:szCs w:val="24"/>
        </w:rPr>
        <w:t xml:space="preserve"> MWmédios</w:t>
      </w:r>
      <w:r w:rsidRPr="003171AC">
        <w:rPr>
          <w:rStyle w:val="Refdecomentrio"/>
        </w:rPr>
        <w:t xml:space="preserve">, </w:t>
      </w:r>
      <w:r w:rsidRPr="003171AC">
        <w:rPr>
          <w:rFonts w:ascii="Arial Narrow" w:hAnsi="Arial Narrow" w:cs="Times New Roman"/>
          <w:bCs/>
          <w:sz w:val="24"/>
          <w:szCs w:val="24"/>
        </w:rPr>
        <w:t xml:space="preserve">considerando também o fluxo nos bipolos do nó de Xingu, ante a exportação de </w:t>
      </w:r>
      <w:r w:rsidR="003171AC" w:rsidRPr="003171AC">
        <w:rPr>
          <w:rFonts w:ascii="Arial Narrow" w:hAnsi="Arial Narrow" w:cs="Times New Roman"/>
          <w:bCs/>
          <w:sz w:val="24"/>
          <w:szCs w:val="24"/>
        </w:rPr>
        <w:t>3.595</w:t>
      </w:r>
      <w:r w:rsidRPr="003171AC">
        <w:rPr>
          <w:rFonts w:ascii="Arial Narrow" w:hAnsi="Arial Narrow" w:cs="Times New Roman"/>
          <w:bCs/>
          <w:sz w:val="24"/>
          <w:szCs w:val="24"/>
        </w:rPr>
        <w:t xml:space="preserve"> MWmédios verificada no mês anterior. </w:t>
      </w:r>
    </w:p>
    <w:p w14:paraId="48ACFC44" w14:textId="1E149788" w:rsidR="00F85067" w:rsidRPr="004A22FA" w:rsidRDefault="00F85067" w:rsidP="00F85067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3171AC">
        <w:rPr>
          <w:rFonts w:ascii="Arial Narrow" w:hAnsi="Arial Narrow" w:cs="Times New Roman"/>
          <w:bCs/>
          <w:sz w:val="24"/>
          <w:szCs w:val="24"/>
        </w:rPr>
        <w:t>O subsistema Nordeste particip</w:t>
      </w:r>
      <w:r w:rsidR="00F065A4" w:rsidRPr="003171AC">
        <w:rPr>
          <w:rFonts w:ascii="Arial Narrow" w:hAnsi="Arial Narrow" w:cs="Times New Roman"/>
          <w:bCs/>
          <w:sz w:val="24"/>
          <w:szCs w:val="24"/>
        </w:rPr>
        <w:t xml:space="preserve">ou como </w:t>
      </w:r>
      <w:r w:rsidR="003171AC" w:rsidRPr="003171AC">
        <w:rPr>
          <w:rFonts w:ascii="Arial Narrow" w:hAnsi="Arial Narrow" w:cs="Times New Roman"/>
          <w:bCs/>
          <w:sz w:val="24"/>
          <w:szCs w:val="24"/>
        </w:rPr>
        <w:t>im</w:t>
      </w:r>
      <w:r w:rsidRPr="003171AC">
        <w:rPr>
          <w:rFonts w:ascii="Arial Narrow" w:hAnsi="Arial Narrow" w:cs="Times New Roman"/>
          <w:bCs/>
          <w:sz w:val="24"/>
          <w:szCs w:val="24"/>
        </w:rPr>
        <w:t xml:space="preserve">portador em um total de </w:t>
      </w:r>
      <w:r w:rsidR="003171AC" w:rsidRPr="003171AC">
        <w:rPr>
          <w:rFonts w:ascii="Arial Narrow" w:hAnsi="Arial Narrow" w:cs="Times New Roman"/>
          <w:bCs/>
          <w:sz w:val="24"/>
          <w:szCs w:val="24"/>
        </w:rPr>
        <w:t>1.474</w:t>
      </w:r>
      <w:r w:rsidRPr="003171AC">
        <w:rPr>
          <w:rFonts w:ascii="Arial Narrow" w:hAnsi="Arial Narrow" w:cs="Times New Roman"/>
          <w:bCs/>
          <w:sz w:val="24"/>
          <w:szCs w:val="24"/>
        </w:rPr>
        <w:t xml:space="preserve"> MWmédios, enquanto que no mês anterior havia participado</w:t>
      </w:r>
      <w:r w:rsidR="003171AC">
        <w:rPr>
          <w:rFonts w:ascii="Arial Narrow" w:hAnsi="Arial Narrow" w:cs="Times New Roman"/>
          <w:bCs/>
          <w:sz w:val="24"/>
          <w:szCs w:val="24"/>
        </w:rPr>
        <w:t xml:space="preserve"> como </w:t>
      </w:r>
      <w:r w:rsidR="003171AC" w:rsidRPr="003171AC">
        <w:rPr>
          <w:rFonts w:ascii="Arial Narrow" w:hAnsi="Arial Narrow" w:cs="Times New Roman"/>
          <w:bCs/>
          <w:sz w:val="24"/>
          <w:szCs w:val="24"/>
        </w:rPr>
        <w:t>exportar</w:t>
      </w:r>
      <w:r w:rsidRPr="003171AC">
        <w:rPr>
          <w:rFonts w:ascii="Arial Narrow" w:hAnsi="Arial Narrow" w:cs="Times New Roman"/>
          <w:bCs/>
          <w:sz w:val="24"/>
          <w:szCs w:val="24"/>
        </w:rPr>
        <w:t xml:space="preserve"> com o montante de </w:t>
      </w:r>
      <w:r w:rsidR="003171AC" w:rsidRPr="003171AC">
        <w:rPr>
          <w:rFonts w:ascii="Arial Narrow" w:hAnsi="Arial Narrow" w:cs="Times New Roman"/>
          <w:bCs/>
          <w:sz w:val="24"/>
          <w:szCs w:val="24"/>
        </w:rPr>
        <w:t>2.100</w:t>
      </w:r>
      <w:r w:rsidRPr="003171AC">
        <w:rPr>
          <w:rFonts w:ascii="Arial Narrow" w:hAnsi="Arial Narrow" w:cs="Times New Roman"/>
          <w:bCs/>
          <w:sz w:val="24"/>
          <w:szCs w:val="24"/>
        </w:rPr>
        <w:t xml:space="preserve"> MWmédios. </w:t>
      </w:r>
    </w:p>
    <w:p w14:paraId="2F569D36" w14:textId="52031240" w:rsidR="00F85067" w:rsidRPr="004A22FA" w:rsidRDefault="00F85067" w:rsidP="00F85067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1311A4">
        <w:rPr>
          <w:rFonts w:ascii="Arial Narrow" w:hAnsi="Arial Narrow" w:cs="Times New Roman"/>
          <w:bCs/>
          <w:sz w:val="24"/>
          <w:szCs w:val="24"/>
        </w:rPr>
        <w:t xml:space="preserve">O Sul, por sua vez, apresentou redução de </w:t>
      </w:r>
      <w:r w:rsidR="001311A4" w:rsidRPr="001311A4">
        <w:rPr>
          <w:rFonts w:ascii="Arial Narrow" w:hAnsi="Arial Narrow" w:cs="Times New Roman"/>
          <w:bCs/>
          <w:sz w:val="24"/>
          <w:szCs w:val="24"/>
        </w:rPr>
        <w:t>376</w:t>
      </w:r>
      <w:r w:rsidRPr="001311A4">
        <w:rPr>
          <w:rFonts w:ascii="Arial Narrow" w:hAnsi="Arial Narrow" w:cs="Times New Roman"/>
          <w:bCs/>
          <w:sz w:val="24"/>
          <w:szCs w:val="24"/>
        </w:rPr>
        <w:t xml:space="preserve"> MWmédios no montante importado do subsistema Sudeste/Centro-Oeste em comparação com o mês anterior, totalizando </w:t>
      </w:r>
      <w:r w:rsidR="001311A4" w:rsidRPr="001311A4">
        <w:rPr>
          <w:rFonts w:ascii="Arial Narrow" w:hAnsi="Arial Narrow" w:cs="Times New Roman"/>
          <w:bCs/>
          <w:sz w:val="24"/>
          <w:szCs w:val="24"/>
        </w:rPr>
        <w:t>2.050</w:t>
      </w:r>
      <w:r w:rsidRPr="001311A4">
        <w:rPr>
          <w:rFonts w:ascii="Arial Narrow" w:hAnsi="Arial Narrow" w:cs="Times New Roman"/>
          <w:bCs/>
          <w:sz w:val="24"/>
          <w:szCs w:val="24"/>
        </w:rPr>
        <w:t xml:space="preserve"> MWmédios recebidos em </w:t>
      </w:r>
      <w:r w:rsidR="001311A4" w:rsidRPr="001311A4">
        <w:rPr>
          <w:rFonts w:ascii="Arial Narrow" w:hAnsi="Arial Narrow" w:cs="Times New Roman"/>
          <w:bCs/>
          <w:sz w:val="24"/>
          <w:szCs w:val="24"/>
        </w:rPr>
        <w:t>fever</w:t>
      </w:r>
      <w:r w:rsidR="00EA79B9" w:rsidRPr="001311A4">
        <w:rPr>
          <w:rFonts w:ascii="Arial Narrow" w:hAnsi="Arial Narrow" w:cs="Times New Roman"/>
          <w:bCs/>
          <w:sz w:val="24"/>
          <w:szCs w:val="24"/>
        </w:rPr>
        <w:t>ei</w:t>
      </w:r>
      <w:r w:rsidRPr="001311A4">
        <w:rPr>
          <w:rFonts w:ascii="Arial Narrow" w:hAnsi="Arial Narrow" w:cs="Times New Roman"/>
          <w:bCs/>
          <w:sz w:val="24"/>
          <w:szCs w:val="24"/>
        </w:rPr>
        <w:t xml:space="preserve">ro. </w:t>
      </w:r>
    </w:p>
    <w:p w14:paraId="28D9F8A9" w14:textId="26D9C3CC" w:rsidR="00F85067" w:rsidRPr="001311A4" w:rsidRDefault="00F85067" w:rsidP="00F85067">
      <w:pPr>
        <w:spacing w:before="120" w:after="0" w:line="240" w:lineRule="auto"/>
        <w:ind w:firstLine="709"/>
        <w:jc w:val="both"/>
        <w:rPr>
          <w:rFonts w:ascii="Arial Narrow" w:hAnsi="Arial Narrow" w:cs="Arial"/>
          <w:sz w:val="24"/>
          <w:szCs w:val="24"/>
        </w:rPr>
      </w:pPr>
      <w:r w:rsidRPr="001311A4">
        <w:rPr>
          <w:rFonts w:ascii="Arial Narrow" w:hAnsi="Arial Narrow" w:cs="Arial"/>
          <w:sz w:val="24"/>
          <w:szCs w:val="24"/>
        </w:rPr>
        <w:t xml:space="preserve">Os bipolos de corrente contínua contribuíram com as seguintes quantidades de energia ao </w:t>
      </w:r>
      <w:r w:rsidRPr="001311A4">
        <w:rPr>
          <w:rFonts w:ascii="Arial Narrow" w:hAnsi="Arial Narrow" w:cs="Times New Roman"/>
          <w:bCs/>
          <w:sz w:val="24"/>
          <w:szCs w:val="24"/>
        </w:rPr>
        <w:t>subsistema Sudeste/Centro-Oeste</w:t>
      </w:r>
      <w:r w:rsidRPr="001311A4">
        <w:rPr>
          <w:rFonts w:ascii="Arial Narrow" w:hAnsi="Arial Narrow" w:cs="Arial"/>
          <w:sz w:val="24"/>
          <w:szCs w:val="24"/>
        </w:rPr>
        <w:t xml:space="preserve">: Coletora Porto Velho¹ transmitiu </w:t>
      </w:r>
      <w:r w:rsidR="001311A4" w:rsidRPr="001311A4">
        <w:rPr>
          <w:rFonts w:ascii="Arial Narrow" w:hAnsi="Arial Narrow" w:cs="Arial"/>
          <w:sz w:val="24"/>
          <w:szCs w:val="24"/>
        </w:rPr>
        <w:t>5.063</w:t>
      </w:r>
      <w:r w:rsidRPr="001311A4">
        <w:rPr>
          <w:rFonts w:ascii="Arial Narrow" w:hAnsi="Arial Narrow" w:cs="Arial"/>
          <w:sz w:val="24"/>
          <w:szCs w:val="24"/>
        </w:rPr>
        <w:t xml:space="preserve"> MWmédios, Nó de Xingu² transmitiu </w:t>
      </w:r>
      <w:r w:rsidR="001311A4" w:rsidRPr="001311A4">
        <w:rPr>
          <w:rFonts w:ascii="Arial Narrow" w:hAnsi="Arial Narrow" w:cs="Arial"/>
          <w:sz w:val="24"/>
          <w:szCs w:val="24"/>
        </w:rPr>
        <w:t>4.342</w:t>
      </w:r>
      <w:r w:rsidRPr="001311A4">
        <w:rPr>
          <w:rFonts w:ascii="Arial Narrow" w:hAnsi="Arial Narrow" w:cs="Arial"/>
          <w:sz w:val="24"/>
          <w:szCs w:val="24"/>
        </w:rPr>
        <w:t xml:space="preserve"> MWmédios e os bipolos que escoam a energia de</w:t>
      </w:r>
      <w:r w:rsidR="001311A4" w:rsidRPr="001311A4">
        <w:rPr>
          <w:rFonts w:ascii="Arial Narrow" w:hAnsi="Arial Narrow" w:cs="Arial"/>
          <w:sz w:val="24"/>
          <w:szCs w:val="24"/>
        </w:rPr>
        <w:t xml:space="preserve"> Itaipu³ (50 Hz) transmitiram 3.447</w:t>
      </w:r>
      <w:r w:rsidRPr="001311A4">
        <w:rPr>
          <w:rFonts w:ascii="Arial Narrow" w:hAnsi="Arial Narrow" w:cs="Arial"/>
          <w:sz w:val="24"/>
          <w:szCs w:val="24"/>
        </w:rPr>
        <w:t xml:space="preserve"> MWmédios.</w:t>
      </w:r>
    </w:p>
    <w:p w14:paraId="4D252F47" w14:textId="5BC3D302" w:rsidR="00F85067" w:rsidRPr="004A22FA" w:rsidRDefault="00F85067" w:rsidP="00F85067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FC2A51">
        <w:rPr>
          <w:rFonts w:ascii="Arial Narrow" w:hAnsi="Arial Narrow" w:cs="Times New Roman"/>
          <w:bCs/>
          <w:sz w:val="24"/>
          <w:szCs w:val="24"/>
        </w:rPr>
        <w:t xml:space="preserve">O subsistema Sudeste/Centro-Oeste manteve perfil importador a partir dos subsistemas Norte e Nordeste, importando </w:t>
      </w:r>
      <w:r w:rsidR="00FC2A51" w:rsidRPr="00FC2A51">
        <w:rPr>
          <w:rFonts w:ascii="Arial Narrow" w:hAnsi="Arial Narrow" w:cs="Times New Roman"/>
          <w:bCs/>
          <w:sz w:val="24"/>
          <w:szCs w:val="24"/>
        </w:rPr>
        <w:t>1.130</w:t>
      </w:r>
      <w:r w:rsidRPr="00FC2A51">
        <w:rPr>
          <w:rFonts w:ascii="Arial Narrow" w:hAnsi="Arial Narrow" w:cs="Times New Roman"/>
          <w:bCs/>
          <w:sz w:val="24"/>
          <w:szCs w:val="24"/>
        </w:rPr>
        <w:t xml:space="preserve"> MWmédios e exportador para o Sul no montante de </w:t>
      </w:r>
      <w:r w:rsidR="00FC2A51" w:rsidRPr="00FC2A51">
        <w:rPr>
          <w:rFonts w:ascii="Arial Narrow" w:hAnsi="Arial Narrow" w:cs="Times New Roman"/>
          <w:bCs/>
          <w:sz w:val="24"/>
          <w:szCs w:val="24"/>
        </w:rPr>
        <w:t>2.050</w:t>
      </w:r>
      <w:r w:rsidRPr="00FC2A51">
        <w:rPr>
          <w:rFonts w:ascii="Arial Narrow" w:hAnsi="Arial Narrow" w:cs="Times New Roman"/>
          <w:bCs/>
          <w:sz w:val="24"/>
          <w:szCs w:val="24"/>
        </w:rPr>
        <w:t xml:space="preserve"> MWmédios, resultando no saldo de </w:t>
      </w:r>
      <w:r w:rsidR="00EA79B9" w:rsidRPr="00FC2A51">
        <w:rPr>
          <w:rFonts w:ascii="Arial Narrow" w:hAnsi="Arial Narrow" w:cs="Times New Roman"/>
          <w:bCs/>
          <w:sz w:val="24"/>
          <w:szCs w:val="24"/>
        </w:rPr>
        <w:t>9</w:t>
      </w:r>
      <w:r w:rsidR="00FC2A51" w:rsidRPr="00FC2A51">
        <w:rPr>
          <w:rFonts w:ascii="Arial Narrow" w:hAnsi="Arial Narrow" w:cs="Times New Roman"/>
          <w:bCs/>
          <w:sz w:val="24"/>
          <w:szCs w:val="24"/>
        </w:rPr>
        <w:t>20</w:t>
      </w:r>
      <w:r w:rsidRPr="00FC2A51">
        <w:rPr>
          <w:rFonts w:ascii="Arial Narrow" w:hAnsi="Arial Narrow" w:cs="Times New Roman"/>
          <w:bCs/>
          <w:sz w:val="24"/>
          <w:szCs w:val="24"/>
        </w:rPr>
        <w:t xml:space="preserve"> MWmédios </w:t>
      </w:r>
      <w:r w:rsidR="00FC2A51">
        <w:rPr>
          <w:rFonts w:ascii="Arial Narrow" w:hAnsi="Arial Narrow" w:cs="Times New Roman"/>
          <w:bCs/>
          <w:sz w:val="24"/>
          <w:szCs w:val="24"/>
        </w:rPr>
        <w:t>ex</w:t>
      </w:r>
      <w:r w:rsidRPr="00FC2A51">
        <w:rPr>
          <w:rFonts w:ascii="Arial Narrow" w:hAnsi="Arial Narrow" w:cs="Times New Roman"/>
          <w:bCs/>
          <w:sz w:val="24"/>
          <w:szCs w:val="24"/>
        </w:rPr>
        <w:t xml:space="preserve">portados. Pelos bipolos de corrente contínua, recebeu um total de </w:t>
      </w:r>
      <w:r w:rsidR="00FC2A51" w:rsidRPr="00FC2A51">
        <w:rPr>
          <w:rFonts w:ascii="Arial Narrow" w:hAnsi="Arial Narrow" w:cs="Times New Roman"/>
          <w:bCs/>
          <w:sz w:val="24"/>
          <w:szCs w:val="24"/>
        </w:rPr>
        <w:t>12.852</w:t>
      </w:r>
      <w:r w:rsidRPr="00FC2A51">
        <w:rPr>
          <w:rFonts w:ascii="Arial Narrow" w:hAnsi="Arial Narrow" w:cs="Times New Roman"/>
          <w:bCs/>
          <w:sz w:val="24"/>
          <w:szCs w:val="24"/>
        </w:rPr>
        <w:t xml:space="preserve"> MWmédios. </w:t>
      </w:r>
    </w:p>
    <w:p w14:paraId="106A5A2F" w14:textId="7F30FFA0" w:rsidR="000A3F70" w:rsidRPr="007B1E0A" w:rsidRDefault="00F85067" w:rsidP="00A440B7">
      <w:pPr>
        <w:spacing w:before="120" w:after="0" w:line="240" w:lineRule="auto"/>
        <w:ind w:left="1" w:firstLine="708"/>
        <w:jc w:val="both"/>
        <w:rPr>
          <w:rFonts w:ascii="Arial Narrow" w:hAnsi="Arial Narrow" w:cs="Arial"/>
          <w:sz w:val="24"/>
          <w:szCs w:val="24"/>
        </w:rPr>
      </w:pPr>
      <w:r w:rsidRPr="007B1E0A">
        <w:rPr>
          <w:rFonts w:ascii="Arial Narrow" w:hAnsi="Arial Narrow" w:cs="Arial"/>
          <w:sz w:val="24"/>
          <w:szCs w:val="24"/>
        </w:rPr>
        <w:t xml:space="preserve">Houve intercâmbio internacional de energia elétrica com a Argentina e o Uruguai no mês de </w:t>
      </w:r>
      <w:r w:rsidR="007B1E0A" w:rsidRPr="007B1E0A">
        <w:rPr>
          <w:rFonts w:ascii="Arial Narrow" w:hAnsi="Arial Narrow" w:cs="Arial"/>
          <w:sz w:val="24"/>
          <w:szCs w:val="24"/>
        </w:rPr>
        <w:t>fever</w:t>
      </w:r>
      <w:r w:rsidR="00A67B3F" w:rsidRPr="007B1E0A">
        <w:rPr>
          <w:rFonts w:ascii="Arial Narrow" w:hAnsi="Arial Narrow" w:cs="Arial"/>
          <w:sz w:val="24"/>
          <w:szCs w:val="24"/>
        </w:rPr>
        <w:t>ei</w:t>
      </w:r>
      <w:r w:rsidRPr="007B1E0A">
        <w:rPr>
          <w:rFonts w:ascii="Arial Narrow" w:hAnsi="Arial Narrow" w:cs="Arial"/>
          <w:sz w:val="24"/>
          <w:szCs w:val="24"/>
        </w:rPr>
        <w:t>ro de 202</w:t>
      </w:r>
      <w:r w:rsidR="00A67B3F" w:rsidRPr="007B1E0A">
        <w:rPr>
          <w:rFonts w:ascii="Arial Narrow" w:hAnsi="Arial Narrow" w:cs="Arial"/>
          <w:sz w:val="24"/>
          <w:szCs w:val="24"/>
        </w:rPr>
        <w:t>1</w:t>
      </w:r>
      <w:r w:rsidRPr="007B1E0A">
        <w:rPr>
          <w:rFonts w:ascii="Arial Narrow" w:hAnsi="Arial Narrow" w:cs="Arial"/>
          <w:sz w:val="24"/>
          <w:szCs w:val="24"/>
        </w:rPr>
        <w:t xml:space="preserve">, tendo o Brasil </w:t>
      </w:r>
      <w:r w:rsidR="00A67B3F" w:rsidRPr="007B1E0A">
        <w:rPr>
          <w:rFonts w:ascii="Arial Narrow" w:hAnsi="Arial Narrow" w:cs="Arial"/>
          <w:sz w:val="24"/>
          <w:szCs w:val="24"/>
        </w:rPr>
        <w:t>im</w:t>
      </w:r>
      <w:r w:rsidRPr="007B1E0A">
        <w:rPr>
          <w:rFonts w:ascii="Arial Narrow" w:hAnsi="Arial Narrow" w:cs="Arial"/>
          <w:sz w:val="24"/>
          <w:szCs w:val="24"/>
        </w:rPr>
        <w:t xml:space="preserve">portado montante de </w:t>
      </w:r>
      <w:r w:rsidR="00A67B3F" w:rsidRPr="007B1E0A">
        <w:rPr>
          <w:rFonts w:ascii="Arial Narrow" w:hAnsi="Arial Narrow" w:cs="Arial"/>
          <w:sz w:val="24"/>
          <w:szCs w:val="24"/>
        </w:rPr>
        <w:t>9</w:t>
      </w:r>
      <w:r w:rsidR="007B1E0A" w:rsidRPr="007B1E0A">
        <w:rPr>
          <w:rFonts w:ascii="Arial Narrow" w:hAnsi="Arial Narrow" w:cs="Arial"/>
          <w:sz w:val="24"/>
          <w:szCs w:val="24"/>
        </w:rPr>
        <w:t>32</w:t>
      </w:r>
      <w:r w:rsidRPr="007B1E0A">
        <w:rPr>
          <w:rFonts w:ascii="Arial Narrow" w:hAnsi="Arial Narrow" w:cs="Arial"/>
          <w:sz w:val="24"/>
          <w:szCs w:val="24"/>
        </w:rPr>
        <w:t xml:space="preserve"> MWmédios. Ressalta-se que, com o intuito de reduzir tanto a geração hidrelétrica no subsistema Sul quanto </w:t>
      </w:r>
      <w:r w:rsidR="007B1E0A">
        <w:rPr>
          <w:rFonts w:ascii="Arial Narrow" w:hAnsi="Arial Narrow" w:cs="Arial"/>
          <w:sz w:val="24"/>
          <w:szCs w:val="24"/>
        </w:rPr>
        <w:t xml:space="preserve">proporcionar </w:t>
      </w:r>
      <w:r w:rsidR="007B1E0A" w:rsidRPr="007B1E0A">
        <w:rPr>
          <w:rFonts w:ascii="Arial Narrow" w:hAnsi="Arial Narrow" w:cs="Arial"/>
          <w:sz w:val="24"/>
          <w:szCs w:val="24"/>
        </w:rPr>
        <w:t>re</w:t>
      </w:r>
      <w:r w:rsidRPr="007B1E0A">
        <w:rPr>
          <w:rFonts w:ascii="Arial Narrow" w:hAnsi="Arial Narrow" w:cs="Arial"/>
          <w:sz w:val="24"/>
          <w:szCs w:val="24"/>
        </w:rPr>
        <w:t xml:space="preserve">plecionamento </w:t>
      </w:r>
      <w:r w:rsidR="007B1E0A" w:rsidRPr="007B1E0A">
        <w:rPr>
          <w:rFonts w:ascii="Arial Narrow" w:hAnsi="Arial Narrow" w:cs="Arial"/>
          <w:sz w:val="24"/>
          <w:szCs w:val="24"/>
        </w:rPr>
        <w:t>dos seus reservatórios</w:t>
      </w:r>
      <w:r w:rsidRPr="007B1E0A">
        <w:rPr>
          <w:rFonts w:ascii="Arial Narrow" w:hAnsi="Arial Narrow" w:cs="Arial"/>
          <w:sz w:val="24"/>
          <w:szCs w:val="24"/>
        </w:rPr>
        <w:t>, o CMSE (Comitê de Monitoramento do Setor Elétrico) deliberou que o ONS fica autorizado tanto a despachar geração termelétrica fora da ordem de mérito quanto a importar energia elétrica sem substituição a partir da Argentina ou do Uruguai, nos moldes do § 13, do art. 1º da Portaria MME nº 339/2018.</w:t>
      </w:r>
    </w:p>
    <w:p w14:paraId="2EE6EE56" w14:textId="77777777" w:rsidR="000F4353" w:rsidRPr="004A22FA" w:rsidRDefault="000F4353" w:rsidP="00A440B7">
      <w:pPr>
        <w:spacing w:before="120" w:after="0" w:line="240" w:lineRule="auto"/>
        <w:ind w:left="1" w:firstLine="708"/>
        <w:jc w:val="both"/>
        <w:rPr>
          <w:rFonts w:ascii="Arial Narrow" w:hAnsi="Arial Narrow" w:cs="Arial"/>
          <w:sz w:val="24"/>
          <w:szCs w:val="24"/>
          <w:highlight w:val="yellow"/>
        </w:rPr>
      </w:pPr>
    </w:p>
    <w:p w14:paraId="289BBE9F" w14:textId="2F1DB8B3" w:rsidR="000A3F70" w:rsidRPr="004A22FA" w:rsidRDefault="00B751A6" w:rsidP="000A3F70">
      <w:pPr>
        <w:spacing w:before="120" w:after="0" w:line="240" w:lineRule="auto"/>
        <w:ind w:left="1" w:firstLine="708"/>
        <w:jc w:val="both"/>
        <w:rPr>
          <w:rFonts w:ascii="Arial Narrow" w:hAnsi="Arial Narrow" w:cs="Arial"/>
          <w:sz w:val="24"/>
          <w:szCs w:val="24"/>
          <w:highlight w:val="yellow"/>
        </w:rPr>
      </w:pPr>
      <w:r w:rsidRPr="00B751A6">
        <w:rPr>
          <w:noProof/>
          <w:lang w:eastAsia="pt-BR"/>
        </w:rPr>
        <w:lastRenderedPageBreak/>
        <w:drawing>
          <wp:inline distT="0" distB="0" distL="0" distR="0" wp14:anchorId="4616E1FE" wp14:editId="6AF603AA">
            <wp:extent cx="5947410" cy="5924550"/>
            <wp:effectExtent l="0" t="0" r="0" b="0"/>
            <wp:docPr id="52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22C38" w14:textId="149D74E0" w:rsidR="000A3F70" w:rsidRPr="004A22FA" w:rsidRDefault="008571E2" w:rsidP="000A3F70">
      <w:pPr>
        <w:pStyle w:val="Legenda"/>
        <w:rPr>
          <w:highlight w:val="yellow"/>
        </w:rPr>
      </w:pPr>
      <w:r w:rsidRPr="004A22FA">
        <w:rPr>
          <w:highlight w:val="yellow"/>
        </w:rPr>
        <w:t xml:space="preserve"> </w:t>
      </w:r>
    </w:p>
    <w:p w14:paraId="20B011EC" w14:textId="254425FE" w:rsidR="00D51096" w:rsidRPr="004A22FA" w:rsidRDefault="000A3F70" w:rsidP="000A3F70">
      <w:pPr>
        <w:pStyle w:val="Legenda"/>
        <w:rPr>
          <w:highlight w:val="yellow"/>
        </w:rPr>
      </w:pPr>
      <w:bookmarkStart w:id="37" w:name="_Toc67577753"/>
      <w:r w:rsidRPr="007D642B">
        <w:t xml:space="preserve">Figura </w:t>
      </w:r>
      <w:fldSimple w:instr=" SEQ Figura \* ARABIC ">
        <w:r w:rsidR="000D74B0" w:rsidRPr="007D642B">
          <w:rPr>
            <w:noProof/>
          </w:rPr>
          <w:t>11</w:t>
        </w:r>
      </w:fldSimple>
      <w:r w:rsidRPr="007D642B">
        <w:t>. Mapa dos Principais Intercâmbios de Energia Elétrica</w:t>
      </w:r>
      <w:bookmarkStart w:id="38" w:name="_Toc36798540"/>
      <w:r w:rsidR="00D51096" w:rsidRPr="004A22FA">
        <w:rPr>
          <w:noProof/>
          <w:sz w:val="18"/>
          <w:szCs w:val="18"/>
          <w:highlight w:val="yellow"/>
          <w:lang w:eastAsia="pt-BR"/>
        </w:rPr>
        <mc:AlternateContent>
          <mc:Choice Requires="wps">
            <w:drawing>
              <wp:anchor distT="45720" distB="45720" distL="114300" distR="114300" simplePos="0" relativeHeight="251790848" behindDoc="0" locked="0" layoutInCell="1" allowOverlap="1" wp14:anchorId="6A074BE2" wp14:editId="63419235">
                <wp:simplePos x="0" y="0"/>
                <wp:positionH relativeFrom="margin">
                  <wp:align>left</wp:align>
                </wp:positionH>
                <wp:positionV relativeFrom="paragraph">
                  <wp:posOffset>302895</wp:posOffset>
                </wp:positionV>
                <wp:extent cx="6686550" cy="1296035"/>
                <wp:effectExtent l="0" t="0" r="0" b="0"/>
                <wp:wrapSquare wrapText="bothSides"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1296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72D49" w14:textId="19DBCB0D" w:rsidR="00916CCC" w:rsidRPr="00F64353" w:rsidRDefault="00916CCC" w:rsidP="00D51096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¹ Os Bipolos da Coletora Porto Velho</w:t>
                            </w: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são formados por dois bipolos CC de 600 kV, cada, que interligam as usinas de Jirau e Santo Antônio ao SIN. Localizados entre as subestações Coletora Porto Velho (RO) e Araraquara 2 (SP), com uma extensão aproximada de 2.375 km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, fazem parte do Subsistema SE/CO</w:t>
                            </w: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4710BE8" w14:textId="77777777" w:rsidR="00916CCC" w:rsidRPr="00F64353" w:rsidRDefault="00916CCC" w:rsidP="00D51096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² Os Bipolos do Nó de Xingu são formados por dois bipolos CC de 800 kV, cada, que auxiliam no escoamento da energia gerada pela UHE Belo Monte ao SIN. O Bipolo 1 localiza-se entre as subestações Xingu (PA) e Estreito (MG), com uma extensão aproximada de 2.087 km. Já o Bipolo 2 localiza-se entre as subestações Xingu (PA) e Terminal Rio (RJ), com extensão aproximada de 2.550 km.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Ambos fazem parte do Subsistema Norte.</w:t>
                            </w:r>
                          </w:p>
                          <w:p w14:paraId="6FE29A92" w14:textId="77777777" w:rsidR="00916CCC" w:rsidRDefault="00916CCC" w:rsidP="00D51096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³ Os bipolos que escoam a energia produzida das unidades geradoras de Itaipu em 50 Hz são formados por dois bipolos CC de 600 kV, cada, localizados entre as subestações Foz do Iguaçu (PR) e Ibiúna (SP), com uma extensão aproxim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ada de 810 km e fazem parte do Subsistema SE/CO.</w:t>
                            </w:r>
                          </w:p>
                          <w:p w14:paraId="6350C454" w14:textId="77777777" w:rsidR="00916CCC" w:rsidRPr="00F64353" w:rsidRDefault="00916CCC" w:rsidP="00D51096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14C4DE51" w14:textId="65F875F2" w:rsidR="00916CCC" w:rsidRDefault="00916CCC" w:rsidP="000A7625">
                            <w:pPr>
                              <w:spacing w:after="0" w:line="240" w:lineRule="auto"/>
                              <w:ind w:left="708"/>
                              <w:jc w:val="right"/>
                            </w:pP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                                                                               Fonte dos dados: 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74BE2" id="_x0000_s1034" type="#_x0000_t202" style="position:absolute;left:0;text-align:left;margin-left:0;margin-top:23.85pt;width:526.5pt;height:102.05pt;z-index:251790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" stroked="f">
                <v:textbox>
                  <w:txbxContent>
                    <w:p w14:paraId="1D572D49" w14:textId="19DBCB0D" w:rsidR="00916CCC" w:rsidRPr="00F64353" w:rsidRDefault="00916CCC" w:rsidP="00D51096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¹ Os Bipolos da Coletora Porto Velho</w:t>
                      </w: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são formados por dois bipolos CC de 600 kV, cada, que interligam as usinas de Jirau e Santo Antônio ao SIN. Localizados entre as subestações Coletora Porto Velho (RO) e Araraquara 2 (SP), com uma extensão aproximada de 2.375 km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, fazem parte do Subsistema SE/CO</w:t>
                      </w: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>.</w:t>
                      </w:r>
                    </w:p>
                    <w:p w14:paraId="34710BE8" w14:textId="77777777" w:rsidR="00916CCC" w:rsidRPr="00F64353" w:rsidRDefault="00916CCC" w:rsidP="00D51096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>² Os Bipolos do Nó de Xingu são formados por dois bipolos CC de 800 kV, cada, que auxiliam no escoamento da energia gerada pela UHE Belo Monte ao SIN. O Bipolo 1 localiza-se entre as subestações Xingu (PA) e Estreito (MG), com uma extensão aproximada de 2.087 km. Já o Bipolo 2 localiza-se entre as subestações Xingu (PA) e Terminal Rio (RJ), com extensão aproximada de 2.550 km.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Ambos fazem parte do Subsistema Norte.</w:t>
                      </w:r>
                    </w:p>
                    <w:p w14:paraId="6FE29A92" w14:textId="77777777" w:rsidR="00916CCC" w:rsidRDefault="00916CCC" w:rsidP="00D51096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>³ Os bipolos que escoam a energia produzida das unidades geradoras de Itaipu em 50 Hz são formados por dois bipolos CC de 600 kV, cada, localizados entre as subestações Foz do Iguaçu (PR) e Ibiúna (SP), com uma extensão aproxim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ada de 810 km e fazem parte do Subsistema SE/CO.</w:t>
                      </w:r>
                    </w:p>
                    <w:p w14:paraId="6350C454" w14:textId="77777777" w:rsidR="00916CCC" w:rsidRPr="00F64353" w:rsidRDefault="00916CCC" w:rsidP="00D51096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14C4DE51" w14:textId="65F875F2" w:rsidR="00916CCC" w:rsidRDefault="00916CCC" w:rsidP="000A7625">
                      <w:pPr>
                        <w:spacing w:after="0" w:line="240" w:lineRule="auto"/>
                        <w:ind w:left="708"/>
                        <w:jc w:val="right"/>
                      </w:pP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                                                                                                                                                                Fonte dos dados: ONS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End w:id="38"/>
      <w:bookmarkEnd w:id="37"/>
    </w:p>
    <w:p w14:paraId="4C8BFF1E" w14:textId="570FE15E" w:rsidR="00BC5102" w:rsidRPr="004A22FA" w:rsidRDefault="00BC5102" w:rsidP="00BC5102">
      <w:pPr>
        <w:rPr>
          <w:highlight w:val="yellow"/>
        </w:rPr>
      </w:pPr>
    </w:p>
    <w:p w14:paraId="7FE8BD88" w14:textId="66F687A4" w:rsidR="00BC5102" w:rsidRPr="004A22FA" w:rsidRDefault="000A3F70" w:rsidP="00BC5102">
      <w:pPr>
        <w:rPr>
          <w:highlight w:val="yellow"/>
        </w:rPr>
      </w:pPr>
      <w:r w:rsidRPr="004A22FA">
        <w:rPr>
          <w:highlight w:val="yellow"/>
        </w:rPr>
        <w:br w:type="page"/>
      </w:r>
    </w:p>
    <w:p w14:paraId="7E53D3FE" w14:textId="3E6A549D" w:rsidR="008D0370" w:rsidRPr="00F51DBF" w:rsidRDefault="00827DAA" w:rsidP="007A3FF3">
      <w:pPr>
        <w:pStyle w:val="Estilo1"/>
        <w:spacing w:before="240"/>
        <w:ind w:left="851" w:hanging="851"/>
        <w:contextualSpacing w:val="0"/>
      </w:pPr>
      <w:bookmarkStart w:id="39" w:name="_Ref484465459"/>
      <w:bookmarkStart w:id="40" w:name="_Toc67577640"/>
      <w:r w:rsidRPr="00F51DBF">
        <w:lastRenderedPageBreak/>
        <w:t>MERCADO CONSUMIDOR DE ENERGIA ELÉTRICA</w:t>
      </w:r>
      <w:bookmarkEnd w:id="39"/>
      <w:bookmarkEnd w:id="40"/>
    </w:p>
    <w:p w14:paraId="70F8AC9C" w14:textId="4535F536" w:rsidR="00D62D1A" w:rsidRPr="00F51DBF" w:rsidRDefault="00D62D1A" w:rsidP="00EE433D">
      <w:pPr>
        <w:pStyle w:val="Estilo2"/>
        <w:spacing w:line="240" w:lineRule="auto"/>
        <w:ind w:left="851" w:hanging="851"/>
      </w:pPr>
      <w:bookmarkStart w:id="41" w:name="_Toc67577641"/>
      <w:r w:rsidRPr="00F51DBF">
        <w:t>Consumo de Energia Elétrica</w:t>
      </w:r>
      <w:bookmarkEnd w:id="41"/>
    </w:p>
    <w:p w14:paraId="0A157D76" w14:textId="7F34FB66" w:rsidR="00DA315B" w:rsidRPr="002D44CB" w:rsidRDefault="004B142C" w:rsidP="002C5476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F51DBF">
        <w:rPr>
          <w:rFonts w:ascii="Arial Narrow" w:hAnsi="Arial Narrow" w:cs="Times New Roman"/>
          <w:bCs/>
          <w:sz w:val="24"/>
          <w:szCs w:val="24"/>
        </w:rPr>
        <w:t xml:space="preserve">Em </w:t>
      </w:r>
      <w:r w:rsidR="00F51DBF" w:rsidRPr="00F51DBF">
        <w:rPr>
          <w:rFonts w:ascii="Arial Narrow" w:hAnsi="Arial Narrow" w:cs="Times New Roman"/>
          <w:bCs/>
          <w:sz w:val="24"/>
          <w:szCs w:val="24"/>
        </w:rPr>
        <w:t>janei</w:t>
      </w:r>
      <w:r w:rsidR="008F1710" w:rsidRPr="00F51DBF">
        <w:rPr>
          <w:rFonts w:ascii="Arial Narrow" w:hAnsi="Arial Narrow" w:cs="Times New Roman"/>
          <w:bCs/>
          <w:sz w:val="24"/>
          <w:szCs w:val="24"/>
        </w:rPr>
        <w:t>ro</w:t>
      </w:r>
      <w:r w:rsidR="00F51DBF" w:rsidRPr="00F51DBF">
        <w:rPr>
          <w:rFonts w:ascii="Arial Narrow" w:hAnsi="Arial Narrow" w:cs="Times New Roman"/>
          <w:bCs/>
          <w:sz w:val="24"/>
          <w:szCs w:val="24"/>
        </w:rPr>
        <w:t xml:space="preserve"> de 2021</w:t>
      </w:r>
      <w:r w:rsidR="00B52599" w:rsidRPr="00F51DBF">
        <w:rPr>
          <w:rFonts w:ascii="Arial Narrow" w:hAnsi="Arial Narrow" w:cs="Times New Roman"/>
          <w:bCs/>
          <w:sz w:val="24"/>
          <w:szCs w:val="24"/>
        </w:rPr>
        <w:t>, o consumo de energia elétrica atingiu</w:t>
      </w:r>
      <w:r w:rsidR="003F60AF" w:rsidRPr="00F51DBF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F51DBF">
        <w:rPr>
          <w:rFonts w:ascii="Arial Narrow" w:hAnsi="Arial Narrow" w:cs="Times New Roman"/>
          <w:bCs/>
          <w:sz w:val="24"/>
          <w:szCs w:val="24"/>
        </w:rPr>
        <w:t>5</w:t>
      </w:r>
      <w:r w:rsidR="00F51DBF" w:rsidRPr="00F51DBF">
        <w:rPr>
          <w:rFonts w:ascii="Arial Narrow" w:hAnsi="Arial Narrow" w:cs="Times New Roman"/>
          <w:bCs/>
          <w:sz w:val="24"/>
          <w:szCs w:val="24"/>
        </w:rPr>
        <w:t>3</w:t>
      </w:r>
      <w:r w:rsidRPr="00F51DBF">
        <w:rPr>
          <w:rFonts w:ascii="Arial Narrow" w:hAnsi="Arial Narrow" w:cs="Times New Roman"/>
          <w:bCs/>
          <w:sz w:val="24"/>
          <w:szCs w:val="24"/>
        </w:rPr>
        <w:t>.</w:t>
      </w:r>
      <w:r w:rsidR="00C64F6E" w:rsidRPr="00F51DBF">
        <w:rPr>
          <w:rFonts w:ascii="Arial Narrow" w:hAnsi="Arial Narrow" w:cs="Times New Roman"/>
          <w:bCs/>
          <w:sz w:val="24"/>
          <w:szCs w:val="24"/>
        </w:rPr>
        <w:t>9</w:t>
      </w:r>
      <w:r w:rsidR="00F51DBF" w:rsidRPr="00F51DBF">
        <w:rPr>
          <w:rFonts w:ascii="Arial Narrow" w:hAnsi="Arial Narrow" w:cs="Times New Roman"/>
          <w:bCs/>
          <w:sz w:val="24"/>
          <w:szCs w:val="24"/>
        </w:rPr>
        <w:t>3</w:t>
      </w:r>
      <w:r w:rsidR="00C64F6E" w:rsidRPr="00F51DBF">
        <w:rPr>
          <w:rFonts w:ascii="Arial Narrow" w:hAnsi="Arial Narrow" w:cs="Times New Roman"/>
          <w:bCs/>
          <w:sz w:val="24"/>
          <w:szCs w:val="24"/>
        </w:rPr>
        <w:t>0</w:t>
      </w:r>
      <w:r w:rsidRPr="00F51DBF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B52599" w:rsidRPr="00F51DBF">
        <w:rPr>
          <w:rFonts w:ascii="Arial Narrow" w:hAnsi="Arial Narrow" w:cs="Times New Roman"/>
          <w:bCs/>
          <w:sz w:val="24"/>
          <w:szCs w:val="24"/>
        </w:rPr>
        <w:t>GWh, considerando autoprodução e perdas</w:t>
      </w:r>
      <w:r w:rsidR="001A750E" w:rsidRPr="00F51DBF">
        <w:rPr>
          <w:rFonts w:ascii="Arial Narrow" w:hAnsi="Arial Narrow" w:cs="Times New Roman"/>
          <w:bCs/>
          <w:sz w:val="24"/>
          <w:szCs w:val="24"/>
          <w:vertAlign w:val="superscript"/>
        </w:rPr>
        <w:t>2</w:t>
      </w:r>
      <w:r w:rsidR="001A750E" w:rsidRPr="00F51DBF">
        <w:rPr>
          <w:rFonts w:ascii="Arial Narrow" w:hAnsi="Arial Narrow" w:cs="Times New Roman"/>
          <w:bCs/>
          <w:sz w:val="24"/>
          <w:szCs w:val="24"/>
        </w:rPr>
        <w:t>,</w:t>
      </w:r>
      <w:r w:rsidR="00B52599" w:rsidRPr="00F51DBF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3F60AF" w:rsidRPr="00F51DBF">
        <w:rPr>
          <w:rFonts w:ascii="Arial Narrow" w:hAnsi="Arial Narrow" w:cs="Times New Roman"/>
          <w:bCs/>
          <w:sz w:val="24"/>
          <w:szCs w:val="24"/>
        </w:rPr>
        <w:t xml:space="preserve">valor </w:t>
      </w:r>
      <w:r w:rsidR="00F51DBF" w:rsidRPr="00F51DBF">
        <w:rPr>
          <w:rFonts w:ascii="Arial Narrow" w:hAnsi="Arial Narrow" w:cs="Times New Roman"/>
          <w:bCs/>
          <w:sz w:val="24"/>
          <w:szCs w:val="24"/>
        </w:rPr>
        <w:t>2</w:t>
      </w:r>
      <w:r w:rsidRPr="00F51DBF">
        <w:rPr>
          <w:rFonts w:ascii="Arial Narrow" w:hAnsi="Arial Narrow" w:cs="Times New Roman"/>
          <w:bCs/>
          <w:sz w:val="24"/>
          <w:szCs w:val="24"/>
        </w:rPr>
        <w:t>,</w:t>
      </w:r>
      <w:r w:rsidR="00F51DBF" w:rsidRPr="00F51DBF">
        <w:rPr>
          <w:rFonts w:ascii="Arial Narrow" w:hAnsi="Arial Narrow" w:cs="Times New Roman"/>
          <w:bCs/>
          <w:sz w:val="24"/>
          <w:szCs w:val="24"/>
        </w:rPr>
        <w:t>0</w:t>
      </w:r>
      <w:r w:rsidR="003F60AF" w:rsidRPr="00F51DBF">
        <w:rPr>
          <w:rFonts w:ascii="Arial Narrow" w:hAnsi="Arial Narrow" w:cs="Times New Roman"/>
          <w:bCs/>
          <w:sz w:val="24"/>
          <w:szCs w:val="24"/>
        </w:rPr>
        <w:t xml:space="preserve">% </w:t>
      </w:r>
      <w:r w:rsidR="00C64F6E" w:rsidRPr="00F51DBF">
        <w:rPr>
          <w:rFonts w:ascii="Arial Narrow" w:hAnsi="Arial Narrow" w:cs="Times New Roman"/>
          <w:bCs/>
          <w:sz w:val="24"/>
          <w:szCs w:val="24"/>
        </w:rPr>
        <w:t>supe</w:t>
      </w:r>
      <w:r w:rsidR="00DC3165" w:rsidRPr="00F51DBF">
        <w:rPr>
          <w:rFonts w:ascii="Arial Narrow" w:hAnsi="Arial Narrow" w:cs="Times New Roman"/>
          <w:bCs/>
          <w:sz w:val="24"/>
          <w:szCs w:val="24"/>
        </w:rPr>
        <w:t>ri</w:t>
      </w:r>
      <w:r w:rsidR="00B52599" w:rsidRPr="00F51DBF">
        <w:rPr>
          <w:rFonts w:ascii="Arial Narrow" w:hAnsi="Arial Narrow" w:cs="Times New Roman"/>
          <w:bCs/>
          <w:sz w:val="24"/>
          <w:szCs w:val="24"/>
        </w:rPr>
        <w:t>or ao verificado no mês anterior</w:t>
      </w:r>
      <w:r w:rsidRPr="00F51DBF">
        <w:rPr>
          <w:rFonts w:ascii="Arial Narrow" w:hAnsi="Arial Narrow" w:cs="Times New Roman"/>
          <w:bCs/>
          <w:sz w:val="24"/>
          <w:szCs w:val="24"/>
        </w:rPr>
        <w:t xml:space="preserve"> e </w:t>
      </w:r>
      <w:r w:rsidR="00F51DBF" w:rsidRPr="00F51DBF">
        <w:rPr>
          <w:rFonts w:ascii="Arial Narrow" w:hAnsi="Arial Narrow" w:cs="Times New Roman"/>
          <w:bCs/>
          <w:sz w:val="24"/>
          <w:szCs w:val="24"/>
        </w:rPr>
        <w:t>1,9</w:t>
      </w:r>
      <w:r w:rsidR="002C1416" w:rsidRPr="00F51DBF">
        <w:rPr>
          <w:rFonts w:ascii="Arial Narrow" w:hAnsi="Arial Narrow" w:cs="Times New Roman"/>
          <w:bCs/>
          <w:sz w:val="24"/>
          <w:szCs w:val="24"/>
        </w:rPr>
        <w:t>%</w:t>
      </w:r>
      <w:r w:rsidR="00B52055" w:rsidRPr="00F51DBF">
        <w:rPr>
          <w:rFonts w:ascii="Arial Narrow" w:hAnsi="Arial Narrow" w:cs="Times New Roman"/>
          <w:bCs/>
          <w:sz w:val="24"/>
          <w:szCs w:val="24"/>
        </w:rPr>
        <w:t xml:space="preserve"> superior ao verificado em </w:t>
      </w:r>
      <w:r w:rsidR="00F51DBF" w:rsidRPr="00F51DBF">
        <w:rPr>
          <w:rFonts w:ascii="Arial Narrow" w:hAnsi="Arial Narrow" w:cs="Times New Roman"/>
          <w:bCs/>
          <w:sz w:val="24"/>
          <w:szCs w:val="24"/>
        </w:rPr>
        <w:t>janei</w:t>
      </w:r>
      <w:r w:rsidR="00DC3165" w:rsidRPr="00F51DBF">
        <w:rPr>
          <w:rFonts w:ascii="Arial Narrow" w:hAnsi="Arial Narrow" w:cs="Times New Roman"/>
          <w:bCs/>
          <w:sz w:val="24"/>
          <w:szCs w:val="24"/>
        </w:rPr>
        <w:t>ro</w:t>
      </w:r>
      <w:r w:rsidR="00F51DBF" w:rsidRPr="00F51DBF">
        <w:rPr>
          <w:rFonts w:ascii="Arial Narrow" w:hAnsi="Arial Narrow" w:cs="Times New Roman"/>
          <w:bCs/>
          <w:sz w:val="24"/>
          <w:szCs w:val="24"/>
        </w:rPr>
        <w:t xml:space="preserve"> de 2020</w:t>
      </w:r>
      <w:r w:rsidR="00B52599" w:rsidRPr="00112493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="00E16556" w:rsidRPr="00112493">
        <w:rPr>
          <w:rFonts w:ascii="Arial Narrow" w:hAnsi="Arial Narrow" w:cs="Times New Roman"/>
          <w:bCs/>
          <w:sz w:val="24"/>
          <w:szCs w:val="24"/>
        </w:rPr>
        <w:t>Semelhante ao registrado no mês anterior, e</w:t>
      </w:r>
      <w:r w:rsidR="00215F98" w:rsidRPr="00112493">
        <w:rPr>
          <w:rFonts w:ascii="Arial Narrow" w:hAnsi="Arial Narrow" w:cs="Times New Roman"/>
          <w:bCs/>
          <w:sz w:val="24"/>
          <w:szCs w:val="24"/>
        </w:rPr>
        <w:t>m comparação</w:t>
      </w:r>
      <w:r w:rsidR="00B52599" w:rsidRPr="00112493">
        <w:rPr>
          <w:rFonts w:ascii="Arial Narrow" w:hAnsi="Arial Narrow" w:cs="Times New Roman"/>
          <w:bCs/>
          <w:sz w:val="24"/>
          <w:szCs w:val="24"/>
        </w:rPr>
        <w:t xml:space="preserve"> ao ano passado</w:t>
      </w:r>
      <w:r w:rsidR="00E16556" w:rsidRPr="00112493">
        <w:rPr>
          <w:rFonts w:ascii="Arial Narrow" w:hAnsi="Arial Narrow" w:cs="Times New Roman"/>
          <w:bCs/>
          <w:sz w:val="24"/>
          <w:szCs w:val="24"/>
        </w:rPr>
        <w:t>, as classes residencial</w:t>
      </w:r>
      <w:r w:rsidR="00112493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E16556" w:rsidRPr="00112493">
        <w:rPr>
          <w:rFonts w:ascii="Arial Narrow" w:hAnsi="Arial Narrow" w:cs="Times New Roman"/>
          <w:bCs/>
          <w:sz w:val="24"/>
          <w:szCs w:val="24"/>
        </w:rPr>
        <w:t xml:space="preserve">industrial </w:t>
      </w:r>
      <w:r w:rsidR="00112493">
        <w:rPr>
          <w:rFonts w:ascii="Arial Narrow" w:hAnsi="Arial Narrow" w:cs="Times New Roman"/>
          <w:bCs/>
          <w:sz w:val="24"/>
          <w:szCs w:val="24"/>
        </w:rPr>
        <w:t xml:space="preserve">e rural </w:t>
      </w:r>
      <w:r w:rsidR="0029672F" w:rsidRPr="00112493">
        <w:rPr>
          <w:rFonts w:ascii="Arial Narrow" w:hAnsi="Arial Narrow" w:cs="Times New Roman"/>
          <w:bCs/>
          <w:sz w:val="24"/>
          <w:szCs w:val="24"/>
        </w:rPr>
        <w:t xml:space="preserve">continuaram apresentando </w:t>
      </w:r>
      <w:r w:rsidR="00B52599" w:rsidRPr="00112493">
        <w:rPr>
          <w:rFonts w:ascii="Arial Narrow" w:hAnsi="Arial Narrow" w:cs="Times New Roman"/>
          <w:bCs/>
          <w:sz w:val="24"/>
          <w:szCs w:val="24"/>
        </w:rPr>
        <w:t xml:space="preserve">crescimento </w:t>
      </w:r>
      <w:r w:rsidR="00112493" w:rsidRPr="00112493">
        <w:rPr>
          <w:rFonts w:ascii="Arial Narrow" w:hAnsi="Arial Narrow" w:cs="Times New Roman"/>
          <w:bCs/>
          <w:sz w:val="24"/>
          <w:szCs w:val="24"/>
        </w:rPr>
        <w:t>(5,3</w:t>
      </w:r>
      <w:r w:rsidR="0029672F" w:rsidRPr="00112493">
        <w:rPr>
          <w:rFonts w:ascii="Arial Narrow" w:hAnsi="Arial Narrow" w:cs="Times New Roman"/>
          <w:bCs/>
          <w:sz w:val="24"/>
          <w:szCs w:val="24"/>
        </w:rPr>
        <w:t>%</w:t>
      </w:r>
      <w:r w:rsidR="00112493" w:rsidRPr="00112493">
        <w:rPr>
          <w:rFonts w:ascii="Arial Narrow" w:hAnsi="Arial Narrow" w:cs="Times New Roman"/>
          <w:bCs/>
          <w:sz w:val="24"/>
          <w:szCs w:val="24"/>
        </w:rPr>
        <w:t>, 8,1</w:t>
      </w:r>
      <w:r w:rsidR="00B52599" w:rsidRPr="00112493">
        <w:rPr>
          <w:rFonts w:ascii="Arial Narrow" w:hAnsi="Arial Narrow" w:cs="Times New Roman"/>
          <w:bCs/>
          <w:sz w:val="24"/>
          <w:szCs w:val="24"/>
        </w:rPr>
        <w:t>%</w:t>
      </w:r>
      <w:r w:rsidR="00112493" w:rsidRPr="00112493">
        <w:rPr>
          <w:rFonts w:ascii="Arial Narrow" w:hAnsi="Arial Narrow" w:cs="Times New Roman"/>
          <w:bCs/>
          <w:sz w:val="24"/>
          <w:szCs w:val="24"/>
        </w:rPr>
        <w:t xml:space="preserve"> e 4,9%</w:t>
      </w:r>
      <w:r w:rsidR="00B52599" w:rsidRPr="00112493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112493" w:rsidRPr="00112493">
        <w:rPr>
          <w:rFonts w:ascii="Arial Narrow" w:hAnsi="Arial Narrow" w:cs="Times New Roman"/>
          <w:bCs/>
          <w:sz w:val="24"/>
          <w:szCs w:val="24"/>
        </w:rPr>
        <w:t>respectivamente)</w:t>
      </w:r>
      <w:r w:rsidR="003C64E9" w:rsidRPr="00112493">
        <w:rPr>
          <w:rFonts w:ascii="Arial Narrow" w:hAnsi="Arial Narrow" w:cs="Times New Roman"/>
          <w:bCs/>
          <w:sz w:val="24"/>
          <w:szCs w:val="24"/>
        </w:rPr>
        <w:t xml:space="preserve">. Já a </w:t>
      </w:r>
      <w:r w:rsidR="00DC3165" w:rsidRPr="00112493">
        <w:rPr>
          <w:rFonts w:ascii="Arial Narrow" w:hAnsi="Arial Narrow" w:cs="Times New Roman"/>
          <w:bCs/>
          <w:sz w:val="24"/>
          <w:szCs w:val="24"/>
        </w:rPr>
        <w:t xml:space="preserve">classe </w:t>
      </w:r>
      <w:r w:rsidR="00B52599" w:rsidRPr="00112493">
        <w:rPr>
          <w:rFonts w:ascii="Arial Narrow" w:hAnsi="Arial Narrow" w:cs="Times New Roman"/>
          <w:bCs/>
          <w:sz w:val="24"/>
          <w:szCs w:val="24"/>
        </w:rPr>
        <w:t xml:space="preserve">comercial e </w:t>
      </w:r>
      <w:r w:rsidR="003C64E9" w:rsidRPr="00112493">
        <w:rPr>
          <w:rFonts w:ascii="Arial Narrow" w:hAnsi="Arial Narrow" w:cs="Times New Roman"/>
          <w:bCs/>
          <w:sz w:val="24"/>
          <w:szCs w:val="24"/>
        </w:rPr>
        <w:t xml:space="preserve">as </w:t>
      </w:r>
      <w:r w:rsidR="00B52599" w:rsidRPr="00112493">
        <w:rPr>
          <w:rFonts w:ascii="Arial Narrow" w:hAnsi="Arial Narrow" w:cs="Times New Roman"/>
          <w:bCs/>
          <w:sz w:val="24"/>
          <w:szCs w:val="24"/>
        </w:rPr>
        <w:t>demais classes</w:t>
      </w:r>
      <w:r w:rsidR="0029672F" w:rsidRPr="00112493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3C64E9" w:rsidRPr="00112493">
        <w:rPr>
          <w:rFonts w:ascii="Arial Narrow" w:hAnsi="Arial Narrow" w:cs="Times New Roman"/>
          <w:bCs/>
          <w:sz w:val="24"/>
          <w:szCs w:val="24"/>
        </w:rPr>
        <w:t xml:space="preserve">permaneceram no movimento de </w:t>
      </w:r>
      <w:r w:rsidR="0029672F" w:rsidRPr="00112493">
        <w:rPr>
          <w:rFonts w:ascii="Arial Narrow" w:hAnsi="Arial Narrow" w:cs="Times New Roman"/>
          <w:bCs/>
          <w:sz w:val="24"/>
          <w:szCs w:val="24"/>
        </w:rPr>
        <w:t>redu</w:t>
      </w:r>
      <w:r w:rsidR="003C64E9" w:rsidRPr="00112493">
        <w:rPr>
          <w:rFonts w:ascii="Arial Narrow" w:hAnsi="Arial Narrow" w:cs="Times New Roman"/>
          <w:bCs/>
          <w:sz w:val="24"/>
          <w:szCs w:val="24"/>
        </w:rPr>
        <w:t xml:space="preserve">ção de </w:t>
      </w:r>
      <w:r w:rsidR="00B52599" w:rsidRPr="00112493">
        <w:rPr>
          <w:rFonts w:ascii="Arial Narrow" w:hAnsi="Arial Narrow" w:cs="Times New Roman"/>
          <w:bCs/>
          <w:sz w:val="24"/>
          <w:szCs w:val="24"/>
        </w:rPr>
        <w:t>seus consumos em</w:t>
      </w:r>
      <w:r w:rsidR="00FA6F42" w:rsidRPr="00112493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B1675" w:rsidRPr="009B1675">
        <w:rPr>
          <w:rFonts w:ascii="Arial Narrow" w:hAnsi="Arial Narrow" w:cs="Times New Roman"/>
          <w:bCs/>
          <w:sz w:val="24"/>
          <w:szCs w:val="24"/>
        </w:rPr>
        <w:t>7,1% e 3</w:t>
      </w:r>
      <w:r w:rsidR="003C64E9" w:rsidRPr="009B1675">
        <w:rPr>
          <w:rFonts w:ascii="Arial Narrow" w:hAnsi="Arial Narrow" w:cs="Times New Roman"/>
          <w:bCs/>
          <w:sz w:val="24"/>
          <w:szCs w:val="24"/>
        </w:rPr>
        <w:t>,1% respectivamente,</w:t>
      </w:r>
      <w:r w:rsidR="00FA6F42" w:rsidRPr="009B1675">
        <w:rPr>
          <w:rFonts w:ascii="Arial Narrow" w:hAnsi="Arial Narrow" w:cs="Times New Roman"/>
          <w:bCs/>
          <w:sz w:val="24"/>
          <w:szCs w:val="24"/>
        </w:rPr>
        <w:t xml:space="preserve"> em </w:t>
      </w:r>
      <w:r w:rsidR="009B1675" w:rsidRPr="009B1675">
        <w:rPr>
          <w:rFonts w:ascii="Arial Narrow" w:hAnsi="Arial Narrow" w:cs="Times New Roman"/>
          <w:bCs/>
          <w:sz w:val="24"/>
          <w:szCs w:val="24"/>
        </w:rPr>
        <w:t>janei</w:t>
      </w:r>
      <w:r w:rsidR="003C64E9" w:rsidRPr="009B1675">
        <w:rPr>
          <w:rFonts w:ascii="Arial Narrow" w:hAnsi="Arial Narrow" w:cs="Times New Roman"/>
          <w:bCs/>
          <w:sz w:val="24"/>
          <w:szCs w:val="24"/>
        </w:rPr>
        <w:t xml:space="preserve">ro </w:t>
      </w:r>
      <w:r w:rsidR="00BC2798" w:rsidRPr="009B1675">
        <w:rPr>
          <w:rFonts w:ascii="Arial Narrow" w:hAnsi="Arial Narrow" w:cs="Times New Roman"/>
          <w:bCs/>
          <w:sz w:val="24"/>
          <w:szCs w:val="24"/>
        </w:rPr>
        <w:t>de 202</w:t>
      </w:r>
      <w:r w:rsidR="009B1675" w:rsidRPr="009B1675">
        <w:rPr>
          <w:rFonts w:ascii="Arial Narrow" w:hAnsi="Arial Narrow" w:cs="Times New Roman"/>
          <w:bCs/>
          <w:sz w:val="24"/>
          <w:szCs w:val="24"/>
        </w:rPr>
        <w:t>1 comparativamente a janeiro de 2020</w:t>
      </w:r>
      <w:r w:rsidR="00FA6F42" w:rsidRPr="002D44CB">
        <w:rPr>
          <w:rFonts w:ascii="Arial Narrow" w:hAnsi="Arial Narrow" w:cs="Times New Roman"/>
          <w:bCs/>
          <w:sz w:val="24"/>
          <w:szCs w:val="24"/>
        </w:rPr>
        <w:t>.</w:t>
      </w:r>
      <w:r w:rsidR="00722C35" w:rsidRPr="002D44CB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090B75" w:rsidRPr="002D44CB">
        <w:rPr>
          <w:rFonts w:ascii="Arial Narrow" w:hAnsi="Arial Narrow" w:cs="Times New Roman"/>
          <w:bCs/>
          <w:sz w:val="24"/>
          <w:szCs w:val="24"/>
        </w:rPr>
        <w:t xml:space="preserve">A redução do consumo da classe comercial em relação ao verificado em </w:t>
      </w:r>
      <w:r w:rsidR="002D44CB" w:rsidRPr="002D44CB">
        <w:rPr>
          <w:rFonts w:ascii="Arial Narrow" w:hAnsi="Arial Narrow" w:cs="Times New Roman"/>
          <w:bCs/>
          <w:sz w:val="24"/>
          <w:szCs w:val="24"/>
        </w:rPr>
        <w:t xml:space="preserve">janeiro de 2020 </w:t>
      </w:r>
      <w:r w:rsidR="00090B75" w:rsidRPr="002D44CB">
        <w:rPr>
          <w:rFonts w:ascii="Arial Narrow" w:hAnsi="Arial Narrow" w:cs="Times New Roman"/>
          <w:bCs/>
          <w:sz w:val="24"/>
          <w:szCs w:val="24"/>
        </w:rPr>
        <w:t>demonstra que o setor</w:t>
      </w:r>
      <w:r w:rsidR="002D44CB" w:rsidRPr="002D44CB">
        <w:rPr>
          <w:rFonts w:ascii="Arial Narrow" w:hAnsi="Arial Narrow" w:cs="Times New Roman"/>
          <w:bCs/>
          <w:sz w:val="24"/>
          <w:szCs w:val="24"/>
        </w:rPr>
        <w:t>,</w:t>
      </w:r>
      <w:r w:rsidR="00090B75" w:rsidRPr="002D44CB">
        <w:rPr>
          <w:rFonts w:ascii="Arial Narrow" w:hAnsi="Arial Narrow" w:cs="Times New Roman"/>
          <w:bCs/>
          <w:sz w:val="24"/>
          <w:szCs w:val="24"/>
        </w:rPr>
        <w:t xml:space="preserve"> ainda</w:t>
      </w:r>
      <w:r w:rsidR="002D44CB" w:rsidRPr="002D44CB">
        <w:rPr>
          <w:rFonts w:ascii="Arial Narrow" w:hAnsi="Arial Narrow" w:cs="Times New Roman"/>
          <w:bCs/>
          <w:sz w:val="24"/>
          <w:szCs w:val="24"/>
        </w:rPr>
        <w:t xml:space="preserve"> em janeiro de 2021,</w:t>
      </w:r>
      <w:r w:rsidR="00090B75" w:rsidRPr="002D44CB">
        <w:rPr>
          <w:rFonts w:ascii="Arial Narrow" w:hAnsi="Arial Narrow" w:cs="Times New Roman"/>
          <w:bCs/>
          <w:sz w:val="24"/>
          <w:szCs w:val="24"/>
        </w:rPr>
        <w:t xml:space="preserve"> está sob </w:t>
      </w:r>
      <w:r w:rsidR="002D44CB" w:rsidRPr="002D44CB">
        <w:rPr>
          <w:rFonts w:ascii="Arial Narrow" w:hAnsi="Arial Narrow" w:cs="Times New Roman"/>
          <w:bCs/>
          <w:sz w:val="24"/>
          <w:szCs w:val="24"/>
        </w:rPr>
        <w:t xml:space="preserve">o </w:t>
      </w:r>
      <w:r w:rsidR="00090B75" w:rsidRPr="002D44CB">
        <w:rPr>
          <w:rFonts w:ascii="Arial Narrow" w:hAnsi="Arial Narrow" w:cs="Times New Roman"/>
          <w:bCs/>
          <w:sz w:val="24"/>
          <w:szCs w:val="24"/>
        </w:rPr>
        <w:t xml:space="preserve">efeito </w:t>
      </w:r>
      <w:r w:rsidR="001C65F1" w:rsidRPr="002D44CB">
        <w:rPr>
          <w:rFonts w:ascii="Arial Narrow" w:hAnsi="Arial Narrow" w:cs="Times New Roman"/>
          <w:bCs/>
          <w:sz w:val="24"/>
          <w:szCs w:val="24"/>
        </w:rPr>
        <w:t xml:space="preserve">das medidas adotadas para o enfrentamento </w:t>
      </w:r>
      <w:r w:rsidR="00090B75" w:rsidRPr="002D44CB">
        <w:rPr>
          <w:rFonts w:ascii="Arial Narrow" w:hAnsi="Arial Narrow" w:cs="Times New Roman"/>
          <w:bCs/>
          <w:sz w:val="24"/>
          <w:szCs w:val="24"/>
        </w:rPr>
        <w:t>do Covid-19.</w:t>
      </w:r>
    </w:p>
    <w:p w14:paraId="3B3A7D93" w14:textId="3FDE1DB6" w:rsidR="00AF7A5E" w:rsidRPr="004A22FA" w:rsidRDefault="00722C35" w:rsidP="009703BF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AF53A8">
        <w:rPr>
          <w:rFonts w:ascii="Arial Narrow" w:hAnsi="Arial Narrow" w:cs="Times New Roman"/>
          <w:bCs/>
          <w:sz w:val="24"/>
          <w:szCs w:val="24"/>
        </w:rPr>
        <w:t xml:space="preserve">Com relação a </w:t>
      </w:r>
      <w:r w:rsidR="00AF53A8" w:rsidRPr="00AF53A8">
        <w:rPr>
          <w:rFonts w:ascii="Arial Narrow" w:hAnsi="Arial Narrow" w:cs="Times New Roman"/>
          <w:bCs/>
          <w:sz w:val="24"/>
          <w:szCs w:val="24"/>
        </w:rPr>
        <w:t>dez</w:t>
      </w:r>
      <w:r w:rsidR="003C64E9" w:rsidRPr="00AF53A8">
        <w:rPr>
          <w:rFonts w:ascii="Arial Narrow" w:hAnsi="Arial Narrow" w:cs="Times New Roman"/>
          <w:bCs/>
          <w:sz w:val="24"/>
          <w:szCs w:val="24"/>
        </w:rPr>
        <w:t>embro</w:t>
      </w:r>
      <w:r w:rsidR="00AF53A8">
        <w:rPr>
          <w:rFonts w:ascii="Arial Narrow" w:hAnsi="Arial Narrow" w:cs="Times New Roman"/>
          <w:bCs/>
          <w:sz w:val="24"/>
          <w:szCs w:val="24"/>
        </w:rPr>
        <w:t xml:space="preserve"> de 2020</w:t>
      </w:r>
      <w:r w:rsidR="0079721C" w:rsidRPr="00AF53A8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556F60" w:rsidRPr="00AF53A8">
        <w:rPr>
          <w:rFonts w:ascii="Arial Narrow" w:hAnsi="Arial Narrow" w:cs="Times New Roman"/>
          <w:bCs/>
          <w:sz w:val="24"/>
          <w:szCs w:val="24"/>
        </w:rPr>
        <w:t>cabe mencionar que</w:t>
      </w:r>
      <w:r w:rsidR="00AF53A8" w:rsidRPr="00AF53A8">
        <w:rPr>
          <w:rFonts w:ascii="Arial Narrow" w:hAnsi="Arial Narrow" w:cs="Times New Roman"/>
          <w:bCs/>
          <w:sz w:val="24"/>
          <w:szCs w:val="24"/>
        </w:rPr>
        <w:t>, tecnicamente,</w:t>
      </w:r>
      <w:r w:rsidR="00556F60" w:rsidRPr="00AF53A8">
        <w:rPr>
          <w:rFonts w:ascii="Arial Narrow" w:hAnsi="Arial Narrow" w:cs="Times New Roman"/>
          <w:bCs/>
          <w:sz w:val="24"/>
          <w:szCs w:val="24"/>
        </w:rPr>
        <w:t xml:space="preserve"> todas as classes apresentaram </w:t>
      </w:r>
      <w:r w:rsidR="003C64E9" w:rsidRPr="00AF53A8">
        <w:rPr>
          <w:rFonts w:ascii="Arial Narrow" w:hAnsi="Arial Narrow" w:cs="Times New Roman"/>
          <w:bCs/>
          <w:sz w:val="24"/>
          <w:szCs w:val="24"/>
        </w:rPr>
        <w:t>elevação</w:t>
      </w:r>
      <w:r w:rsidR="00556F60" w:rsidRPr="00AF53A8">
        <w:rPr>
          <w:rFonts w:ascii="Arial Narrow" w:hAnsi="Arial Narrow" w:cs="Times New Roman"/>
          <w:bCs/>
          <w:sz w:val="24"/>
          <w:szCs w:val="24"/>
        </w:rPr>
        <w:t xml:space="preserve"> no consumo,</w:t>
      </w:r>
      <w:r w:rsidR="00AF53A8">
        <w:rPr>
          <w:rFonts w:ascii="Arial Narrow" w:hAnsi="Arial Narrow" w:cs="Times New Roman"/>
          <w:bCs/>
          <w:sz w:val="24"/>
          <w:szCs w:val="24"/>
        </w:rPr>
        <w:t xml:space="preserve"> embora, em termos práticos, os consumos apresentados pelas classes industrial e comercial mantiveram-se no mesmo patamar em janeiro de 2021.</w:t>
      </w:r>
      <w:r w:rsidR="003C64E9" w:rsidRPr="004A22FA">
        <w:rPr>
          <w:rFonts w:ascii="Arial Narrow" w:hAnsi="Arial Narrow" w:cs="Times New Roman"/>
          <w:bCs/>
          <w:sz w:val="24"/>
          <w:szCs w:val="24"/>
          <w:highlight w:val="yellow"/>
        </w:rPr>
        <w:t xml:space="preserve"> </w:t>
      </w:r>
    </w:p>
    <w:p w14:paraId="619C753D" w14:textId="4AB73A10" w:rsidR="002139DF" w:rsidRPr="004A22FA" w:rsidRDefault="00B52599" w:rsidP="002C5476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B30FEC">
        <w:rPr>
          <w:rFonts w:ascii="Arial Narrow" w:hAnsi="Arial Narrow" w:cs="Times New Roman"/>
          <w:bCs/>
          <w:sz w:val="24"/>
          <w:szCs w:val="24"/>
        </w:rPr>
        <w:t>No comparativo entre os dois últimos períodos</w:t>
      </w:r>
      <w:r w:rsidR="005B4478" w:rsidRPr="00B30FEC">
        <w:rPr>
          <w:rFonts w:ascii="Arial Narrow" w:hAnsi="Arial Narrow" w:cs="Times New Roman"/>
          <w:bCs/>
          <w:sz w:val="24"/>
          <w:szCs w:val="24"/>
        </w:rPr>
        <w:t xml:space="preserve"> acumulados de 12 m</w:t>
      </w:r>
      <w:r w:rsidR="002C5476" w:rsidRPr="00B30FEC">
        <w:rPr>
          <w:rFonts w:ascii="Arial Narrow" w:hAnsi="Arial Narrow" w:cs="Times New Roman"/>
          <w:bCs/>
          <w:sz w:val="24"/>
          <w:szCs w:val="24"/>
        </w:rPr>
        <w:t xml:space="preserve">eses, é </w:t>
      </w:r>
      <w:r w:rsidR="001F7EBE" w:rsidRPr="00B30FEC">
        <w:rPr>
          <w:rFonts w:ascii="Arial Narrow" w:hAnsi="Arial Narrow" w:cs="Times New Roman"/>
          <w:bCs/>
          <w:sz w:val="24"/>
          <w:szCs w:val="24"/>
        </w:rPr>
        <w:t>possível verificar</w:t>
      </w:r>
      <w:r w:rsidR="002C5476" w:rsidRPr="00B30FEC">
        <w:rPr>
          <w:rFonts w:ascii="Arial Narrow" w:hAnsi="Arial Narrow" w:cs="Times New Roman"/>
          <w:bCs/>
          <w:sz w:val="24"/>
          <w:szCs w:val="24"/>
        </w:rPr>
        <w:t xml:space="preserve"> a evolução d</w:t>
      </w:r>
      <w:r w:rsidR="005B4478" w:rsidRPr="00B30FEC">
        <w:rPr>
          <w:rFonts w:ascii="Arial Narrow" w:hAnsi="Arial Narrow" w:cs="Times New Roman"/>
          <w:bCs/>
          <w:sz w:val="24"/>
          <w:szCs w:val="24"/>
        </w:rPr>
        <w:t>os consumos de energia</w:t>
      </w:r>
      <w:r w:rsidR="00B30FEC">
        <w:rPr>
          <w:rFonts w:ascii="Arial Narrow" w:hAnsi="Arial Narrow" w:cs="Times New Roman"/>
          <w:bCs/>
          <w:sz w:val="24"/>
          <w:szCs w:val="24"/>
        </w:rPr>
        <w:t>, na</w:t>
      </w:r>
      <w:r w:rsidR="002C5476" w:rsidRPr="00B30FEC">
        <w:rPr>
          <w:rFonts w:ascii="Arial Narrow" w:hAnsi="Arial Narrow" w:cs="Times New Roman"/>
          <w:bCs/>
          <w:sz w:val="24"/>
          <w:szCs w:val="24"/>
        </w:rPr>
        <w:t xml:space="preserve"> qual</w:t>
      </w:r>
      <w:r w:rsidRPr="00B30FEC">
        <w:rPr>
          <w:rFonts w:ascii="Arial Narrow" w:hAnsi="Arial Narrow" w:cs="Times New Roman"/>
          <w:bCs/>
          <w:sz w:val="24"/>
          <w:szCs w:val="24"/>
        </w:rPr>
        <w:t xml:space="preserve"> as classes </w:t>
      </w:r>
      <w:r w:rsidR="002C5476" w:rsidRPr="00B30FEC">
        <w:rPr>
          <w:rFonts w:ascii="Arial Narrow" w:hAnsi="Arial Narrow" w:cs="Times New Roman"/>
          <w:bCs/>
          <w:sz w:val="24"/>
          <w:szCs w:val="24"/>
        </w:rPr>
        <w:t>residencial e rural apresentam</w:t>
      </w:r>
      <w:r w:rsidRPr="00B30FEC">
        <w:rPr>
          <w:rFonts w:ascii="Arial Narrow" w:hAnsi="Arial Narrow" w:cs="Times New Roman"/>
          <w:bCs/>
          <w:sz w:val="24"/>
          <w:szCs w:val="24"/>
        </w:rPr>
        <w:t xml:space="preserve"> acréscimo </w:t>
      </w:r>
      <w:r w:rsidR="002C5476" w:rsidRPr="00B30FEC">
        <w:rPr>
          <w:rFonts w:ascii="Arial Narrow" w:hAnsi="Arial Narrow" w:cs="Times New Roman"/>
          <w:bCs/>
          <w:sz w:val="24"/>
          <w:szCs w:val="24"/>
        </w:rPr>
        <w:t xml:space="preserve">de </w:t>
      </w:r>
      <w:r w:rsidR="00B30FEC" w:rsidRPr="00B30FEC">
        <w:rPr>
          <w:rFonts w:ascii="Arial Narrow" w:hAnsi="Arial Narrow" w:cs="Times New Roman"/>
          <w:bCs/>
          <w:sz w:val="24"/>
          <w:szCs w:val="24"/>
        </w:rPr>
        <w:t>4,4%</w:t>
      </w:r>
      <w:r w:rsidRPr="00B30FEC">
        <w:rPr>
          <w:rFonts w:ascii="Arial Narrow" w:hAnsi="Arial Narrow" w:cs="Times New Roman"/>
          <w:bCs/>
          <w:sz w:val="24"/>
          <w:szCs w:val="24"/>
        </w:rPr>
        <w:t xml:space="preserve"> e as classes industrial, comercial e </w:t>
      </w:r>
      <w:r w:rsidR="009349B5" w:rsidRPr="00B30FEC">
        <w:rPr>
          <w:rFonts w:ascii="Arial Narrow" w:hAnsi="Arial Narrow" w:cs="Times New Roman"/>
          <w:bCs/>
          <w:sz w:val="24"/>
          <w:szCs w:val="24"/>
        </w:rPr>
        <w:t>d</w:t>
      </w:r>
      <w:r w:rsidR="002C5476" w:rsidRPr="00B30FEC">
        <w:rPr>
          <w:rFonts w:ascii="Arial Narrow" w:hAnsi="Arial Narrow" w:cs="Times New Roman"/>
          <w:bCs/>
          <w:sz w:val="24"/>
          <w:szCs w:val="24"/>
        </w:rPr>
        <w:t xml:space="preserve">emais classes, decréscimo de </w:t>
      </w:r>
      <w:r w:rsidR="00B30FEC" w:rsidRPr="00B30FEC">
        <w:rPr>
          <w:rFonts w:ascii="Arial Narrow" w:hAnsi="Arial Narrow" w:cs="Times New Roman"/>
          <w:bCs/>
          <w:sz w:val="24"/>
          <w:szCs w:val="24"/>
        </w:rPr>
        <w:t>0,2</w:t>
      </w:r>
      <w:r w:rsidR="006C06D6" w:rsidRPr="00B30FEC">
        <w:rPr>
          <w:rFonts w:ascii="Arial Narrow" w:hAnsi="Arial Narrow" w:cs="Times New Roman"/>
          <w:bCs/>
          <w:sz w:val="24"/>
          <w:szCs w:val="24"/>
        </w:rPr>
        <w:t>%,</w:t>
      </w:r>
      <w:r w:rsidR="002C5476" w:rsidRPr="00B30FE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B30FEC" w:rsidRPr="00B30FEC">
        <w:rPr>
          <w:rFonts w:ascii="Arial Narrow" w:hAnsi="Arial Narrow" w:cs="Times New Roman"/>
          <w:bCs/>
          <w:sz w:val="24"/>
          <w:szCs w:val="24"/>
        </w:rPr>
        <w:t>11</w:t>
      </w:r>
      <w:r w:rsidR="002C5476" w:rsidRPr="00B30FEC">
        <w:rPr>
          <w:rFonts w:ascii="Arial Narrow" w:hAnsi="Arial Narrow" w:cs="Times New Roman"/>
          <w:bCs/>
          <w:sz w:val="24"/>
          <w:szCs w:val="24"/>
        </w:rPr>
        <w:t>,</w:t>
      </w:r>
      <w:r w:rsidR="00B30FEC" w:rsidRPr="00B30FEC">
        <w:rPr>
          <w:rFonts w:ascii="Arial Narrow" w:hAnsi="Arial Narrow" w:cs="Times New Roman"/>
          <w:bCs/>
          <w:sz w:val="24"/>
          <w:szCs w:val="24"/>
        </w:rPr>
        <w:t>0</w:t>
      </w:r>
      <w:r w:rsidR="002C5476" w:rsidRPr="00B30FEC">
        <w:rPr>
          <w:rFonts w:ascii="Arial Narrow" w:hAnsi="Arial Narrow" w:cs="Times New Roman"/>
          <w:bCs/>
          <w:sz w:val="24"/>
          <w:szCs w:val="24"/>
        </w:rPr>
        <w:t xml:space="preserve">% e </w:t>
      </w:r>
      <w:r w:rsidR="003C64E9" w:rsidRPr="00B30FEC">
        <w:rPr>
          <w:rFonts w:ascii="Arial Narrow" w:hAnsi="Arial Narrow" w:cs="Times New Roman"/>
          <w:bCs/>
          <w:sz w:val="24"/>
          <w:szCs w:val="24"/>
        </w:rPr>
        <w:t>6</w:t>
      </w:r>
      <w:r w:rsidR="002C5476" w:rsidRPr="00B30FEC">
        <w:rPr>
          <w:rFonts w:ascii="Arial Narrow" w:hAnsi="Arial Narrow" w:cs="Times New Roman"/>
          <w:bCs/>
          <w:sz w:val="24"/>
          <w:szCs w:val="24"/>
        </w:rPr>
        <w:t>,</w:t>
      </w:r>
      <w:r w:rsidR="00B30FEC" w:rsidRPr="00B30FEC">
        <w:rPr>
          <w:rFonts w:ascii="Arial Narrow" w:hAnsi="Arial Narrow" w:cs="Times New Roman"/>
          <w:bCs/>
          <w:sz w:val="24"/>
          <w:szCs w:val="24"/>
        </w:rPr>
        <w:t>5</w:t>
      </w:r>
      <w:r w:rsidRPr="00B30FEC">
        <w:rPr>
          <w:rFonts w:ascii="Arial Narrow" w:hAnsi="Arial Narrow" w:cs="Times New Roman"/>
          <w:bCs/>
          <w:sz w:val="24"/>
          <w:szCs w:val="24"/>
        </w:rPr>
        <w:t>%, respectivamente, confirmando o impacto da pandemia n</w:t>
      </w:r>
      <w:r w:rsidR="002C5476" w:rsidRPr="00B30FEC">
        <w:rPr>
          <w:rFonts w:ascii="Arial Narrow" w:hAnsi="Arial Narrow" w:cs="Times New Roman"/>
          <w:bCs/>
          <w:sz w:val="24"/>
          <w:szCs w:val="24"/>
        </w:rPr>
        <w:t>o consumo de energia no Brasil que favoreceu o consumo residencial, não prejudicou o desenvolvimento do rural e trouxe mais impactos negativos nas classes de consumo que ainda apresentam crescimento negativo no acumulado dos últimos 12 meses</w:t>
      </w:r>
      <w:r w:rsidR="004A1398" w:rsidRPr="00B30FEC">
        <w:rPr>
          <w:rFonts w:ascii="Arial Narrow" w:hAnsi="Arial Narrow" w:cs="Times New Roman"/>
          <w:bCs/>
          <w:sz w:val="24"/>
          <w:szCs w:val="24"/>
        </w:rPr>
        <w:t>, mesmo já apresentando alguma recuperação nos últimos meses</w:t>
      </w:r>
      <w:r w:rsidR="00B30FEC">
        <w:rPr>
          <w:rFonts w:ascii="Arial Narrow" w:hAnsi="Arial Narrow" w:cs="Times New Roman"/>
          <w:bCs/>
          <w:sz w:val="24"/>
          <w:szCs w:val="24"/>
        </w:rPr>
        <w:t>, principalmente a classe industrial</w:t>
      </w:r>
      <w:r w:rsidR="004A1398" w:rsidRPr="00B30FEC">
        <w:rPr>
          <w:rFonts w:ascii="Arial Narrow" w:hAnsi="Arial Narrow" w:cs="Times New Roman"/>
          <w:bCs/>
          <w:sz w:val="24"/>
          <w:szCs w:val="24"/>
        </w:rPr>
        <w:t>.</w:t>
      </w:r>
    </w:p>
    <w:p w14:paraId="56E5690A" w14:textId="49A7B664" w:rsidR="00B52599" w:rsidRPr="00F51DBF" w:rsidRDefault="00B52599" w:rsidP="00EE433D">
      <w:pPr>
        <w:pStyle w:val="Legenda"/>
        <w:keepNext/>
        <w:spacing w:before="240"/>
      </w:pPr>
      <w:bookmarkStart w:id="42" w:name="_Toc67577791"/>
      <w:r w:rsidRPr="00F51DBF">
        <w:t xml:space="preserve">Tabela </w:t>
      </w:r>
      <w:r w:rsidR="00796230" w:rsidRPr="00F51DBF">
        <w:rPr>
          <w:noProof/>
        </w:rPr>
        <w:fldChar w:fldCharType="begin"/>
      </w:r>
      <w:r w:rsidR="00796230" w:rsidRPr="00F51DBF">
        <w:rPr>
          <w:noProof/>
        </w:rPr>
        <w:instrText xml:space="preserve"> SEQ Tabela \* ARABIC </w:instrText>
      </w:r>
      <w:r w:rsidR="00796230" w:rsidRPr="00F51DBF">
        <w:rPr>
          <w:noProof/>
        </w:rPr>
        <w:fldChar w:fldCharType="separate"/>
      </w:r>
      <w:r w:rsidR="000D74B0" w:rsidRPr="00F51DBF">
        <w:rPr>
          <w:noProof/>
        </w:rPr>
        <w:t>3</w:t>
      </w:r>
      <w:r w:rsidR="00796230" w:rsidRPr="00F51DBF">
        <w:rPr>
          <w:noProof/>
        </w:rPr>
        <w:fldChar w:fldCharType="end"/>
      </w:r>
      <w:r w:rsidRPr="00F51DBF">
        <w:t>. Consumo de energia elétrica no Brasil: estratificação por classe.</w:t>
      </w:r>
      <w:bookmarkEnd w:id="42"/>
    </w:p>
    <w:p w14:paraId="39FB849E" w14:textId="01CC7CD5" w:rsidR="00B52599" w:rsidRPr="004A22FA" w:rsidRDefault="00F51DBF" w:rsidP="007C72D6">
      <w:pPr>
        <w:rPr>
          <w:highlight w:val="yellow"/>
        </w:rPr>
      </w:pPr>
      <w:r w:rsidRPr="00F51DBF">
        <w:rPr>
          <w:noProof/>
          <w:lang w:eastAsia="pt-BR"/>
        </w:rPr>
        <w:drawing>
          <wp:inline distT="0" distB="0" distL="0" distR="0" wp14:anchorId="35BE8991" wp14:editId="6CE56614">
            <wp:extent cx="6659880" cy="2605864"/>
            <wp:effectExtent l="0" t="0" r="7620" b="4445"/>
            <wp:docPr id="53" name="Image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605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B6F07" w14:textId="77777777" w:rsidR="00B52599" w:rsidRPr="00E474F2" w:rsidRDefault="00B52599" w:rsidP="00B52599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E474F2">
        <w:rPr>
          <w:rFonts w:ascii="Arial Narrow" w:hAnsi="Arial Narrow"/>
          <w:sz w:val="18"/>
          <w:szCs w:val="18"/>
        </w:rPr>
        <w:t>¹ Em Demais Classes estão consideradas Poder Público, Iluminação Pública, Serviço Público e Consumo próprio das distribuidoras.</w:t>
      </w:r>
    </w:p>
    <w:p w14:paraId="147F19EA" w14:textId="269126D4" w:rsidR="00B52599" w:rsidRPr="00E474F2" w:rsidRDefault="00B52599" w:rsidP="00B52599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E474F2">
        <w:rPr>
          <w:rFonts w:ascii="Arial Narrow" w:hAnsi="Arial Narrow"/>
          <w:sz w:val="18"/>
          <w:szCs w:val="18"/>
        </w:rPr>
        <w:t>² As informações “Perdas e Diferenças” são obtidas considerando o cálculo do montante de carga verificada no SEB (SIN e Sistemas Isolados), abatido do consumo apurado mensalme</w:t>
      </w:r>
      <w:r w:rsidR="003F0CEA" w:rsidRPr="00E474F2">
        <w:rPr>
          <w:rFonts w:ascii="Arial Narrow" w:hAnsi="Arial Narrow"/>
          <w:sz w:val="18"/>
          <w:szCs w:val="18"/>
        </w:rPr>
        <w:t>nte no país (consolidação EPE).</w:t>
      </w:r>
    </w:p>
    <w:p w14:paraId="6B11EC97" w14:textId="34D13FC7" w:rsidR="00B52599" w:rsidRPr="00E474F2" w:rsidRDefault="00EE433D" w:rsidP="00B52599">
      <w:pPr>
        <w:spacing w:after="0" w:line="240" w:lineRule="auto"/>
        <w:jc w:val="both"/>
      </w:pPr>
      <w:r w:rsidRPr="00E474F2">
        <w:rPr>
          <w:rFonts w:ascii="Arial Narrow" w:hAnsi="Arial Narrow"/>
          <w:sz w:val="18"/>
          <w:szCs w:val="18"/>
        </w:rPr>
        <w:t>Dados contabi</w:t>
      </w:r>
      <w:r w:rsidR="00BC5102" w:rsidRPr="00E474F2">
        <w:rPr>
          <w:rFonts w:ascii="Arial Narrow" w:hAnsi="Arial Narrow"/>
          <w:sz w:val="18"/>
          <w:szCs w:val="18"/>
        </w:rPr>
        <w:t xml:space="preserve">lizados até </w:t>
      </w:r>
      <w:r w:rsidR="00E474F2">
        <w:rPr>
          <w:rFonts w:ascii="Arial Narrow" w:hAnsi="Arial Narrow"/>
          <w:sz w:val="18"/>
          <w:szCs w:val="18"/>
        </w:rPr>
        <w:t>janei</w:t>
      </w:r>
      <w:r w:rsidR="001F313F" w:rsidRPr="00E474F2">
        <w:rPr>
          <w:rFonts w:ascii="Arial Narrow" w:hAnsi="Arial Narrow"/>
          <w:sz w:val="18"/>
          <w:szCs w:val="18"/>
        </w:rPr>
        <w:t xml:space="preserve">ro </w:t>
      </w:r>
      <w:r w:rsidR="00B52599" w:rsidRPr="00E474F2">
        <w:rPr>
          <w:rFonts w:ascii="Arial Narrow" w:hAnsi="Arial Narrow"/>
          <w:sz w:val="18"/>
          <w:szCs w:val="18"/>
        </w:rPr>
        <w:t>de 202</w:t>
      </w:r>
      <w:r w:rsidR="00E474F2">
        <w:rPr>
          <w:rFonts w:ascii="Arial Narrow" w:hAnsi="Arial Narrow"/>
          <w:sz w:val="18"/>
          <w:szCs w:val="18"/>
        </w:rPr>
        <w:t>1</w:t>
      </w:r>
      <w:r w:rsidR="00B52599" w:rsidRPr="00E474F2">
        <w:rPr>
          <w:rFonts w:ascii="Arial Narrow" w:hAnsi="Arial Narrow"/>
          <w:sz w:val="18"/>
          <w:szCs w:val="18"/>
        </w:rPr>
        <w:t>.                                                                                                                                               Fonte dos dados: EPE/ONS.</w:t>
      </w:r>
    </w:p>
    <w:p w14:paraId="29AE463E" w14:textId="77777777" w:rsidR="00B52599" w:rsidRPr="004A22FA" w:rsidRDefault="00B52599" w:rsidP="00B52599">
      <w:pPr>
        <w:spacing w:after="0" w:line="240" w:lineRule="auto"/>
        <w:jc w:val="both"/>
        <w:rPr>
          <w:rFonts w:ascii="Arial Narrow" w:hAnsi="Arial Narrow"/>
          <w:sz w:val="18"/>
          <w:szCs w:val="18"/>
          <w:highlight w:val="yellow"/>
        </w:rPr>
      </w:pPr>
      <w:r w:rsidRPr="004A22FA">
        <w:rPr>
          <w:rFonts w:ascii="Arial Narrow" w:hAnsi="Arial Narrow"/>
          <w:sz w:val="18"/>
          <w:szCs w:val="18"/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14:paraId="1411101A" w14:textId="56EB50C4" w:rsidR="00882283" w:rsidRPr="00E474F2" w:rsidRDefault="00B52599" w:rsidP="00882283">
      <w:pPr>
        <w:spacing w:after="240" w:line="240" w:lineRule="auto"/>
        <w:jc w:val="both"/>
        <w:rPr>
          <w:rFonts w:ascii="Arial Narrow" w:hAnsi="Arial Narrow"/>
          <w:sz w:val="18"/>
          <w:szCs w:val="18"/>
        </w:rPr>
      </w:pPr>
      <w:r w:rsidRPr="00E474F2">
        <w:rPr>
          <w:rFonts w:ascii="Arial Narrow" w:hAnsi="Arial Narrow" w:cs="Times New Roman"/>
          <w:bCs/>
          <w:sz w:val="18"/>
          <w:szCs w:val="18"/>
        </w:rPr>
        <w:t xml:space="preserve">Referência: </w:t>
      </w:r>
      <w:hyperlink r:id="rId40" w:history="1">
        <w:r w:rsidRPr="00E474F2">
          <w:rPr>
            <w:rStyle w:val="Hyperlink"/>
            <w:rFonts w:ascii="Arial Narrow" w:hAnsi="Arial Narrow"/>
            <w:bCs/>
            <w:color w:val="auto"/>
            <w:sz w:val="18"/>
            <w:szCs w:val="18"/>
          </w:rPr>
          <w:t>http://epe.gov.br/pt/publicacoes-dados-abertos/publicacoes/resenha-mensal-do-mercado-de-energia-eletrica</w:t>
        </w:r>
      </w:hyperlink>
      <w:r w:rsidRPr="00E474F2">
        <w:rPr>
          <w:rFonts w:ascii="Arial Narrow" w:hAnsi="Arial Narrow" w:cs="Times New Roman"/>
          <w:bCs/>
          <w:sz w:val="18"/>
          <w:szCs w:val="18"/>
        </w:rPr>
        <w:t xml:space="preserve">. </w:t>
      </w:r>
      <w:r w:rsidRPr="00E474F2">
        <w:rPr>
          <w:rStyle w:val="Hyperlink"/>
          <w:rFonts w:ascii="Arial Narrow" w:hAnsi="Arial Narrow" w:cs="Times New Roman"/>
          <w:bCs/>
          <w:color w:val="auto"/>
          <w:sz w:val="18"/>
          <w:szCs w:val="18"/>
          <w:u w:val="none"/>
        </w:rPr>
        <w:t>Considera autoprodução circulante na rede.</w:t>
      </w:r>
      <w:r w:rsidR="00EE433D" w:rsidRPr="00E474F2">
        <w:rPr>
          <w:rFonts w:ascii="Arial Narrow" w:hAnsi="Arial Narrow"/>
          <w:sz w:val="18"/>
          <w:szCs w:val="18"/>
        </w:rPr>
        <w:t xml:space="preserve"> </w:t>
      </w:r>
    </w:p>
    <w:p w14:paraId="41736276" w14:textId="3E3FCF2B" w:rsidR="00882283" w:rsidRPr="00E474F2" w:rsidRDefault="00882283" w:rsidP="00882283">
      <w:pPr>
        <w:spacing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E474F2">
        <w:rPr>
          <w:rFonts w:ascii="Arial Narrow" w:hAnsi="Arial Narrow" w:cs="Times New Roman"/>
          <w:bCs/>
          <w:sz w:val="24"/>
          <w:szCs w:val="24"/>
        </w:rPr>
        <w:t>Quando se trata do consumo por unidade consumidora (Tabela 4), verifica-se o mesmo comportamento percebido no consumo total de energia com relação ao ano passado: o consumo médio realizad</w:t>
      </w:r>
      <w:r w:rsidR="00E474F2" w:rsidRPr="00E474F2">
        <w:rPr>
          <w:rFonts w:ascii="Arial Narrow" w:hAnsi="Arial Narrow" w:cs="Times New Roman"/>
          <w:bCs/>
          <w:sz w:val="24"/>
          <w:szCs w:val="24"/>
        </w:rPr>
        <w:t>o nas unidades residenciais, industriais e rurais</w:t>
      </w:r>
      <w:r w:rsidRPr="00E474F2">
        <w:rPr>
          <w:rFonts w:ascii="Arial Narrow" w:hAnsi="Arial Narrow" w:cs="Times New Roman"/>
          <w:bCs/>
          <w:sz w:val="24"/>
          <w:szCs w:val="24"/>
        </w:rPr>
        <w:t xml:space="preserve"> apresentou crescimento em </w:t>
      </w:r>
      <w:r w:rsidR="00E474F2" w:rsidRPr="00E474F2">
        <w:rPr>
          <w:rFonts w:ascii="Arial Narrow" w:hAnsi="Arial Narrow" w:cs="Times New Roman"/>
          <w:bCs/>
          <w:sz w:val="24"/>
          <w:szCs w:val="24"/>
        </w:rPr>
        <w:t>janeiro de 2021</w:t>
      </w:r>
      <w:r w:rsidR="00912348" w:rsidRPr="00E474F2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1F313F" w:rsidRPr="00E474F2">
        <w:rPr>
          <w:rFonts w:ascii="Arial Narrow" w:hAnsi="Arial Narrow" w:cs="Times New Roman"/>
          <w:bCs/>
          <w:sz w:val="24"/>
          <w:szCs w:val="24"/>
        </w:rPr>
        <w:t>em comparação</w:t>
      </w:r>
      <w:r w:rsidR="00912348" w:rsidRPr="00E474F2">
        <w:rPr>
          <w:rFonts w:ascii="Arial Narrow" w:hAnsi="Arial Narrow" w:cs="Times New Roman"/>
          <w:bCs/>
          <w:sz w:val="24"/>
          <w:szCs w:val="24"/>
        </w:rPr>
        <w:t xml:space="preserve"> a </w:t>
      </w:r>
      <w:r w:rsidR="00E474F2" w:rsidRPr="00E474F2">
        <w:rPr>
          <w:rFonts w:ascii="Arial Narrow" w:hAnsi="Arial Narrow" w:cs="Times New Roman"/>
          <w:bCs/>
          <w:sz w:val="24"/>
          <w:szCs w:val="24"/>
        </w:rPr>
        <w:t>janei</w:t>
      </w:r>
      <w:r w:rsidR="00912348" w:rsidRPr="00E474F2">
        <w:rPr>
          <w:rFonts w:ascii="Arial Narrow" w:hAnsi="Arial Narrow" w:cs="Times New Roman"/>
          <w:bCs/>
          <w:sz w:val="24"/>
          <w:szCs w:val="24"/>
        </w:rPr>
        <w:t>r</w:t>
      </w:r>
      <w:r w:rsidR="00E474F2" w:rsidRPr="00E474F2">
        <w:rPr>
          <w:rFonts w:ascii="Arial Narrow" w:hAnsi="Arial Narrow" w:cs="Times New Roman"/>
          <w:bCs/>
          <w:sz w:val="24"/>
          <w:szCs w:val="24"/>
        </w:rPr>
        <w:t>o de 2020</w:t>
      </w:r>
      <w:r w:rsidRPr="00E474F2">
        <w:rPr>
          <w:rFonts w:ascii="Arial Narrow" w:hAnsi="Arial Narrow" w:cs="Times New Roman"/>
          <w:bCs/>
          <w:sz w:val="24"/>
          <w:szCs w:val="24"/>
        </w:rPr>
        <w:t>,</w:t>
      </w:r>
      <w:r w:rsidR="00E474F2" w:rsidRPr="00E474F2">
        <w:rPr>
          <w:rFonts w:ascii="Arial Narrow" w:hAnsi="Arial Narrow" w:cs="Times New Roman"/>
          <w:bCs/>
          <w:sz w:val="24"/>
          <w:szCs w:val="24"/>
        </w:rPr>
        <w:t xml:space="preserve"> enquanto as unida</w:t>
      </w:r>
      <w:r w:rsidRPr="00E474F2">
        <w:rPr>
          <w:rFonts w:ascii="Arial Narrow" w:hAnsi="Arial Narrow" w:cs="Times New Roman"/>
          <w:bCs/>
          <w:sz w:val="24"/>
          <w:szCs w:val="24"/>
        </w:rPr>
        <w:t>des comerciais e das demais classes demonstraram queda em seu consumo de energia.</w:t>
      </w:r>
      <w:r w:rsidR="001F313F" w:rsidRPr="00E474F2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F47708">
        <w:rPr>
          <w:rFonts w:ascii="Arial Narrow" w:hAnsi="Arial Narrow" w:cs="Times New Roman"/>
          <w:bCs/>
          <w:sz w:val="24"/>
          <w:szCs w:val="24"/>
        </w:rPr>
        <w:t>Pela Tabela 5, verifica-se que houve redução do número de unidades consumidoras das classes comercial e industrial entre janeiro de 2020 e janeiro de 2021.</w:t>
      </w:r>
    </w:p>
    <w:p w14:paraId="551A7E90" w14:textId="77777777" w:rsidR="001F313F" w:rsidRPr="004A22FA" w:rsidRDefault="001F313F" w:rsidP="00882283">
      <w:pPr>
        <w:spacing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2D8F74DE" w14:textId="1CA83527" w:rsidR="00882283" w:rsidRPr="00E474F2" w:rsidRDefault="00882283" w:rsidP="00882283">
      <w:pPr>
        <w:pStyle w:val="Legenda"/>
        <w:keepNext/>
      </w:pPr>
      <w:bookmarkStart w:id="43" w:name="_Toc67577792"/>
      <w:r w:rsidRPr="00E474F2">
        <w:lastRenderedPageBreak/>
        <w:t xml:space="preserve">Tabela </w:t>
      </w:r>
      <w:r w:rsidR="00796230" w:rsidRPr="00E474F2">
        <w:rPr>
          <w:noProof/>
        </w:rPr>
        <w:fldChar w:fldCharType="begin"/>
      </w:r>
      <w:r w:rsidR="00796230" w:rsidRPr="00E474F2">
        <w:rPr>
          <w:noProof/>
        </w:rPr>
        <w:instrText xml:space="preserve"> SEQ Tabela \* ARABIC </w:instrText>
      </w:r>
      <w:r w:rsidR="00796230" w:rsidRPr="00E474F2">
        <w:rPr>
          <w:noProof/>
        </w:rPr>
        <w:fldChar w:fldCharType="separate"/>
      </w:r>
      <w:r w:rsidR="000D74B0" w:rsidRPr="00E474F2">
        <w:rPr>
          <w:noProof/>
        </w:rPr>
        <w:t>4</w:t>
      </w:r>
      <w:r w:rsidR="00796230" w:rsidRPr="00E474F2">
        <w:rPr>
          <w:noProof/>
        </w:rPr>
        <w:fldChar w:fldCharType="end"/>
      </w:r>
      <w:r w:rsidRPr="00E474F2">
        <w:t>. Consumo médio de energia elétrica por classe de consumo.</w:t>
      </w:r>
      <w:bookmarkEnd w:id="43"/>
    </w:p>
    <w:p w14:paraId="73833BF8" w14:textId="2F3A8490" w:rsidR="00882283" w:rsidRPr="004A22FA" w:rsidRDefault="00E474F2" w:rsidP="00882283">
      <w:pPr>
        <w:rPr>
          <w:highlight w:val="yellow"/>
        </w:rPr>
      </w:pPr>
      <w:r w:rsidRPr="00E474F2">
        <w:rPr>
          <w:noProof/>
          <w:lang w:eastAsia="pt-BR"/>
        </w:rPr>
        <w:drawing>
          <wp:inline distT="0" distB="0" distL="0" distR="0" wp14:anchorId="65067BE1" wp14:editId="49DD4FD6">
            <wp:extent cx="6659880" cy="1988573"/>
            <wp:effectExtent l="0" t="0" r="7620" b="0"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988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08957" w14:textId="77777777" w:rsidR="00882283" w:rsidRPr="00E474F2" w:rsidRDefault="00882283" w:rsidP="00882283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E474F2">
        <w:rPr>
          <w:rFonts w:ascii="Arial Narrow" w:hAnsi="Arial Narrow"/>
          <w:sz w:val="18"/>
          <w:szCs w:val="18"/>
        </w:rPr>
        <w:t>¹ Em Demais Classes estão consideradas Poder Público, Iluminação Pública, Serviço Público e consumo próprio das distribuidoras.</w:t>
      </w:r>
    </w:p>
    <w:p w14:paraId="6C3DAA93" w14:textId="742BD4E3" w:rsidR="00882283" w:rsidRPr="00E474F2" w:rsidRDefault="00596E0C" w:rsidP="00882283">
      <w:pPr>
        <w:spacing w:after="240" w:line="240" w:lineRule="auto"/>
        <w:rPr>
          <w:rFonts w:ascii="Arial Narrow" w:hAnsi="Arial Narrow"/>
          <w:sz w:val="18"/>
          <w:szCs w:val="18"/>
        </w:rPr>
      </w:pPr>
      <w:r w:rsidRPr="00E474F2">
        <w:rPr>
          <w:rFonts w:ascii="Arial Narrow" w:hAnsi="Arial Narrow"/>
          <w:sz w:val="18"/>
          <w:szCs w:val="18"/>
        </w:rPr>
        <w:t xml:space="preserve">Dados contabilizados até </w:t>
      </w:r>
      <w:r w:rsidR="00E474F2" w:rsidRPr="00E474F2">
        <w:rPr>
          <w:rFonts w:ascii="Arial Narrow" w:hAnsi="Arial Narrow"/>
          <w:sz w:val="18"/>
          <w:szCs w:val="18"/>
        </w:rPr>
        <w:t>janei</w:t>
      </w:r>
      <w:r w:rsidR="001F313F" w:rsidRPr="00E474F2">
        <w:rPr>
          <w:rFonts w:ascii="Arial Narrow" w:hAnsi="Arial Narrow"/>
          <w:sz w:val="18"/>
          <w:szCs w:val="18"/>
        </w:rPr>
        <w:t xml:space="preserve">ro </w:t>
      </w:r>
      <w:r w:rsidR="00A9086F">
        <w:rPr>
          <w:rFonts w:ascii="Arial Narrow" w:hAnsi="Arial Narrow"/>
          <w:sz w:val="18"/>
          <w:szCs w:val="18"/>
        </w:rPr>
        <w:t>de 2021</w:t>
      </w:r>
      <w:r w:rsidR="00882283" w:rsidRPr="00E474F2">
        <w:rPr>
          <w:rFonts w:ascii="Arial Narrow" w:hAnsi="Arial Narrow"/>
          <w:sz w:val="18"/>
          <w:szCs w:val="18"/>
        </w:rPr>
        <w:t xml:space="preserve">.                                                                                                                                        Fonte dos dados: EPE.   </w:t>
      </w:r>
    </w:p>
    <w:p w14:paraId="5B1B7490" w14:textId="77777777" w:rsidR="001F313F" w:rsidRPr="004A22FA" w:rsidRDefault="001F313F" w:rsidP="00882283">
      <w:pPr>
        <w:spacing w:after="240" w:line="240" w:lineRule="auto"/>
        <w:rPr>
          <w:rFonts w:ascii="Arial Narrow" w:hAnsi="Arial Narrow"/>
          <w:sz w:val="18"/>
          <w:szCs w:val="18"/>
          <w:highlight w:val="yellow"/>
        </w:rPr>
      </w:pPr>
    </w:p>
    <w:p w14:paraId="14C5B2AE" w14:textId="7147ACE7" w:rsidR="00882283" w:rsidRPr="00A9086F" w:rsidRDefault="00882283" w:rsidP="00882283">
      <w:pPr>
        <w:pStyle w:val="Legenda"/>
        <w:keepNext/>
      </w:pPr>
      <w:bookmarkStart w:id="44" w:name="_Toc67577793"/>
      <w:r w:rsidRPr="00A9086F">
        <w:t xml:space="preserve">Tabela </w:t>
      </w:r>
      <w:r w:rsidR="00796230" w:rsidRPr="00A9086F">
        <w:rPr>
          <w:noProof/>
        </w:rPr>
        <w:fldChar w:fldCharType="begin"/>
      </w:r>
      <w:r w:rsidR="00796230" w:rsidRPr="00A9086F">
        <w:rPr>
          <w:noProof/>
        </w:rPr>
        <w:instrText xml:space="preserve"> SEQ Tabela \* ARABIC </w:instrText>
      </w:r>
      <w:r w:rsidR="00796230" w:rsidRPr="00A9086F">
        <w:rPr>
          <w:noProof/>
        </w:rPr>
        <w:fldChar w:fldCharType="separate"/>
      </w:r>
      <w:r w:rsidR="000D74B0" w:rsidRPr="00A9086F">
        <w:rPr>
          <w:noProof/>
        </w:rPr>
        <w:t>5</w:t>
      </w:r>
      <w:r w:rsidR="00796230" w:rsidRPr="00A9086F">
        <w:rPr>
          <w:noProof/>
        </w:rPr>
        <w:fldChar w:fldCharType="end"/>
      </w:r>
      <w:r w:rsidRPr="00A9086F">
        <w:t>. Unidades consumidoras no Brasil: estratificação por classe.</w:t>
      </w:r>
      <w:bookmarkEnd w:id="44"/>
    </w:p>
    <w:p w14:paraId="496489C2" w14:textId="64A30BD8" w:rsidR="000868B5" w:rsidRPr="004A22FA" w:rsidRDefault="00A9086F" w:rsidP="00A9086F">
      <w:pPr>
        <w:jc w:val="center"/>
        <w:rPr>
          <w:highlight w:val="yellow"/>
        </w:rPr>
      </w:pPr>
      <w:r w:rsidRPr="00A9086F">
        <w:rPr>
          <w:noProof/>
          <w:lang w:eastAsia="pt-BR"/>
        </w:rPr>
        <w:drawing>
          <wp:inline distT="0" distB="0" distL="0" distR="0" wp14:anchorId="33011A78" wp14:editId="13EEAACE">
            <wp:extent cx="3808674" cy="1939452"/>
            <wp:effectExtent l="0" t="0" r="1905" b="3810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907" cy="195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493E6" w14:textId="77777777" w:rsidR="00882283" w:rsidRPr="00A9086F" w:rsidRDefault="00882283" w:rsidP="00882283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A9086F">
        <w:rPr>
          <w:rFonts w:ascii="Arial Narrow" w:hAnsi="Arial Narrow"/>
          <w:sz w:val="18"/>
          <w:szCs w:val="18"/>
        </w:rPr>
        <w:t>¹ Em Demais Classes estão consideradas Poder Público, Iluminação Pública, Serviço Público e consumo próprio das distribuidoras.</w:t>
      </w:r>
    </w:p>
    <w:p w14:paraId="3F32B479" w14:textId="1E53A768" w:rsidR="001F313F" w:rsidRPr="00A9086F" w:rsidRDefault="00596E0C" w:rsidP="00882283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A9086F">
        <w:rPr>
          <w:rFonts w:ascii="Arial Narrow" w:hAnsi="Arial Narrow"/>
          <w:sz w:val="18"/>
          <w:szCs w:val="18"/>
        </w:rPr>
        <w:t xml:space="preserve">Dados contabilizados até </w:t>
      </w:r>
      <w:r w:rsidR="00A9086F" w:rsidRPr="00A9086F">
        <w:rPr>
          <w:rFonts w:ascii="Arial Narrow" w:hAnsi="Arial Narrow"/>
          <w:sz w:val="18"/>
          <w:szCs w:val="18"/>
        </w:rPr>
        <w:t>janei</w:t>
      </w:r>
      <w:r w:rsidR="000868B5" w:rsidRPr="00A9086F">
        <w:rPr>
          <w:rFonts w:ascii="Arial Narrow" w:hAnsi="Arial Narrow"/>
          <w:sz w:val="18"/>
          <w:szCs w:val="18"/>
        </w:rPr>
        <w:t>ro</w:t>
      </w:r>
      <w:r w:rsidR="001F313F" w:rsidRPr="00A9086F">
        <w:rPr>
          <w:rFonts w:ascii="Arial Narrow" w:hAnsi="Arial Narrow"/>
          <w:sz w:val="18"/>
          <w:szCs w:val="18"/>
        </w:rPr>
        <w:t xml:space="preserve"> </w:t>
      </w:r>
      <w:r w:rsidR="00882283" w:rsidRPr="00A9086F">
        <w:rPr>
          <w:rFonts w:ascii="Arial Narrow" w:hAnsi="Arial Narrow"/>
          <w:sz w:val="18"/>
          <w:szCs w:val="18"/>
        </w:rPr>
        <w:t>de 202</w:t>
      </w:r>
      <w:r w:rsidR="00A9086F" w:rsidRPr="00A9086F">
        <w:rPr>
          <w:rFonts w:ascii="Arial Narrow" w:hAnsi="Arial Narrow"/>
          <w:sz w:val="18"/>
          <w:szCs w:val="18"/>
        </w:rPr>
        <w:t>1</w:t>
      </w:r>
      <w:r w:rsidR="00882283" w:rsidRPr="00A9086F">
        <w:rPr>
          <w:rFonts w:ascii="Arial Narrow" w:hAnsi="Arial Narrow"/>
          <w:sz w:val="18"/>
          <w:szCs w:val="18"/>
        </w:rPr>
        <w:t>.                                                                                                                                               Fonte dos dados: EPE.</w:t>
      </w:r>
    </w:p>
    <w:p w14:paraId="10EE252C" w14:textId="4865F895" w:rsidR="001C12DE" w:rsidRDefault="00424A14" w:rsidP="00F47708">
      <w:pPr>
        <w:spacing w:before="24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F323FE">
        <w:rPr>
          <w:rFonts w:ascii="Arial Narrow" w:hAnsi="Arial Narrow" w:cs="Times New Roman"/>
          <w:bCs/>
          <w:sz w:val="24"/>
          <w:szCs w:val="24"/>
        </w:rPr>
        <w:t>O consumo de energia elétrica no ambiente de contratação regulada (</w:t>
      </w:r>
      <w:r w:rsidR="00CD23F3" w:rsidRPr="00F323FE">
        <w:rPr>
          <w:rFonts w:ascii="Arial Narrow" w:hAnsi="Arial Narrow" w:cs="Times New Roman"/>
          <w:bCs/>
          <w:sz w:val="24"/>
          <w:szCs w:val="24"/>
        </w:rPr>
        <w:t xml:space="preserve">ACR) atingiu, no mês de </w:t>
      </w:r>
      <w:r w:rsidR="00F323FE" w:rsidRPr="00F323FE">
        <w:rPr>
          <w:rFonts w:ascii="Arial Narrow" w:hAnsi="Arial Narrow" w:cs="Times New Roman"/>
          <w:bCs/>
          <w:sz w:val="24"/>
          <w:szCs w:val="24"/>
        </w:rPr>
        <w:t>janei</w:t>
      </w:r>
      <w:r w:rsidR="00523DA3" w:rsidRPr="00F323FE">
        <w:rPr>
          <w:rFonts w:ascii="Arial Narrow" w:hAnsi="Arial Narrow" w:cs="Times New Roman"/>
          <w:bCs/>
          <w:sz w:val="24"/>
          <w:szCs w:val="24"/>
        </w:rPr>
        <w:t>ro</w:t>
      </w:r>
      <w:r w:rsidRPr="00F323FE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F323FE" w:rsidRPr="00F323FE">
        <w:rPr>
          <w:rFonts w:ascii="Arial Narrow" w:hAnsi="Arial Narrow" w:cs="Times New Roman"/>
          <w:bCs/>
          <w:sz w:val="24"/>
          <w:szCs w:val="24"/>
        </w:rPr>
        <w:t>26.890</w:t>
      </w:r>
      <w:r w:rsidRPr="00F323FE">
        <w:rPr>
          <w:rFonts w:ascii="Arial Narrow" w:hAnsi="Arial Narrow" w:cs="Times New Roman"/>
          <w:bCs/>
          <w:sz w:val="24"/>
          <w:szCs w:val="24"/>
        </w:rPr>
        <w:t xml:space="preserve"> GWh</w:t>
      </w:r>
      <w:r w:rsidR="00CD23F3" w:rsidRPr="00F323FE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523DA3" w:rsidRPr="00F323FE">
        <w:rPr>
          <w:rFonts w:ascii="Arial Narrow" w:hAnsi="Arial Narrow" w:cs="Times New Roman"/>
          <w:bCs/>
          <w:sz w:val="24"/>
          <w:szCs w:val="24"/>
        </w:rPr>
        <w:t>valor 1</w:t>
      </w:r>
      <w:r w:rsidR="00F323FE" w:rsidRPr="00F323FE">
        <w:rPr>
          <w:rFonts w:ascii="Arial Narrow" w:hAnsi="Arial Narrow" w:cs="Times New Roman"/>
          <w:bCs/>
          <w:sz w:val="24"/>
          <w:szCs w:val="24"/>
        </w:rPr>
        <w:t>,1</w:t>
      </w:r>
      <w:r w:rsidR="00523DA3" w:rsidRPr="00F323FE">
        <w:rPr>
          <w:rFonts w:ascii="Arial Narrow" w:hAnsi="Arial Narrow" w:cs="Times New Roman"/>
          <w:bCs/>
          <w:sz w:val="24"/>
          <w:szCs w:val="24"/>
        </w:rPr>
        <w:t xml:space="preserve">% </w:t>
      </w:r>
      <w:r w:rsidR="00370089" w:rsidRPr="00F323FE">
        <w:rPr>
          <w:rFonts w:ascii="Arial Narrow" w:hAnsi="Arial Narrow" w:cs="Times New Roman"/>
          <w:bCs/>
          <w:sz w:val="24"/>
          <w:szCs w:val="24"/>
        </w:rPr>
        <w:t>m</w:t>
      </w:r>
      <w:r w:rsidR="00AB27C0" w:rsidRPr="00F323FE">
        <w:rPr>
          <w:rFonts w:ascii="Arial Narrow" w:hAnsi="Arial Narrow" w:cs="Times New Roman"/>
          <w:bCs/>
          <w:sz w:val="24"/>
          <w:szCs w:val="24"/>
        </w:rPr>
        <w:t>enor</w:t>
      </w:r>
      <w:r w:rsidRPr="00F323FE">
        <w:rPr>
          <w:rFonts w:ascii="Arial Narrow" w:hAnsi="Arial Narrow" w:cs="Times New Roman"/>
          <w:bCs/>
          <w:sz w:val="24"/>
          <w:szCs w:val="24"/>
        </w:rPr>
        <w:t xml:space="preserve"> a</w:t>
      </w:r>
      <w:r w:rsidR="00F323FE" w:rsidRPr="00F323FE">
        <w:rPr>
          <w:rFonts w:ascii="Arial Narrow" w:hAnsi="Arial Narrow" w:cs="Times New Roman"/>
          <w:bCs/>
          <w:sz w:val="24"/>
          <w:szCs w:val="24"/>
        </w:rPr>
        <w:t>o verificado no mesmo mês de 2020</w:t>
      </w:r>
      <w:r w:rsidRPr="00F323FE">
        <w:rPr>
          <w:rFonts w:ascii="Arial Narrow" w:hAnsi="Arial Narrow" w:cs="Times New Roman"/>
          <w:bCs/>
          <w:sz w:val="24"/>
          <w:szCs w:val="24"/>
        </w:rPr>
        <w:t>. Já o consumo de energia elétrica no ambiente de contratação livre (ACL) atin</w:t>
      </w:r>
      <w:r w:rsidR="00A04265" w:rsidRPr="00F323FE">
        <w:rPr>
          <w:rFonts w:ascii="Arial Narrow" w:hAnsi="Arial Narrow" w:cs="Times New Roman"/>
          <w:bCs/>
          <w:sz w:val="24"/>
          <w:szCs w:val="24"/>
        </w:rPr>
        <w:t xml:space="preserve">giu, no mês de </w:t>
      </w:r>
      <w:r w:rsidR="00A24ADE">
        <w:rPr>
          <w:rFonts w:ascii="Arial Narrow" w:hAnsi="Arial Narrow" w:cs="Times New Roman"/>
          <w:bCs/>
          <w:sz w:val="24"/>
          <w:szCs w:val="24"/>
        </w:rPr>
        <w:t>janei</w:t>
      </w:r>
      <w:r w:rsidR="00A04265" w:rsidRPr="00F323FE">
        <w:rPr>
          <w:rFonts w:ascii="Arial Narrow" w:hAnsi="Arial Narrow" w:cs="Times New Roman"/>
          <w:bCs/>
          <w:sz w:val="24"/>
          <w:szCs w:val="24"/>
        </w:rPr>
        <w:t>r</w:t>
      </w:r>
      <w:r w:rsidRPr="00F323FE">
        <w:rPr>
          <w:rFonts w:ascii="Arial Narrow" w:hAnsi="Arial Narrow" w:cs="Times New Roman"/>
          <w:bCs/>
          <w:sz w:val="24"/>
          <w:szCs w:val="24"/>
        </w:rPr>
        <w:t xml:space="preserve">o, </w:t>
      </w:r>
      <w:r w:rsidR="00AB27C0" w:rsidRPr="00F323FE">
        <w:rPr>
          <w:rFonts w:ascii="Arial Narrow" w:hAnsi="Arial Narrow" w:cs="Times New Roman"/>
          <w:bCs/>
          <w:sz w:val="24"/>
          <w:szCs w:val="24"/>
        </w:rPr>
        <w:t>1</w:t>
      </w:r>
      <w:r w:rsidR="00C249A5" w:rsidRPr="00F323FE">
        <w:rPr>
          <w:rFonts w:ascii="Arial Narrow" w:hAnsi="Arial Narrow" w:cs="Times New Roman"/>
          <w:bCs/>
          <w:sz w:val="24"/>
          <w:szCs w:val="24"/>
        </w:rPr>
        <w:t>5</w:t>
      </w:r>
      <w:r w:rsidR="001F55D2" w:rsidRPr="00F323FE">
        <w:rPr>
          <w:rFonts w:ascii="Arial Narrow" w:hAnsi="Arial Narrow" w:cs="Times New Roman"/>
          <w:bCs/>
          <w:sz w:val="24"/>
          <w:szCs w:val="24"/>
        </w:rPr>
        <w:t>.</w:t>
      </w:r>
      <w:r w:rsidR="00F323FE" w:rsidRPr="00F323FE">
        <w:rPr>
          <w:rFonts w:ascii="Arial Narrow" w:hAnsi="Arial Narrow" w:cs="Times New Roman"/>
          <w:bCs/>
          <w:sz w:val="24"/>
          <w:szCs w:val="24"/>
        </w:rPr>
        <w:t>50</w:t>
      </w:r>
      <w:r w:rsidR="00C249A5" w:rsidRPr="00F323FE">
        <w:rPr>
          <w:rFonts w:ascii="Arial Narrow" w:hAnsi="Arial Narrow" w:cs="Times New Roman"/>
          <w:bCs/>
          <w:sz w:val="24"/>
          <w:szCs w:val="24"/>
        </w:rPr>
        <w:t>7</w:t>
      </w:r>
      <w:r w:rsidR="001F55D2" w:rsidRPr="00F323FE">
        <w:rPr>
          <w:rFonts w:ascii="Arial Narrow" w:hAnsi="Arial Narrow" w:cs="Times New Roman"/>
          <w:bCs/>
          <w:sz w:val="24"/>
          <w:szCs w:val="24"/>
        </w:rPr>
        <w:t xml:space="preserve"> GWh, valor </w:t>
      </w:r>
      <w:r w:rsidR="00F323FE" w:rsidRPr="00F323FE">
        <w:rPr>
          <w:rFonts w:ascii="Arial Narrow" w:hAnsi="Arial Narrow" w:cs="Times New Roman"/>
          <w:bCs/>
          <w:sz w:val="24"/>
          <w:szCs w:val="24"/>
        </w:rPr>
        <w:t>10,9</w:t>
      </w:r>
      <w:r w:rsidRPr="00F323FE">
        <w:rPr>
          <w:rFonts w:ascii="Arial Narrow" w:hAnsi="Arial Narrow" w:cs="Times New Roman"/>
          <w:bCs/>
          <w:sz w:val="24"/>
          <w:szCs w:val="24"/>
        </w:rPr>
        <w:t>% superior ao verificado</w:t>
      </w:r>
      <w:r w:rsidR="00F323FE">
        <w:rPr>
          <w:rFonts w:ascii="Arial Narrow" w:hAnsi="Arial Narrow" w:cs="Times New Roman"/>
          <w:bCs/>
          <w:sz w:val="24"/>
          <w:szCs w:val="24"/>
        </w:rPr>
        <w:t xml:space="preserve"> no mesmo mês de 2020</w:t>
      </w:r>
      <w:r w:rsidRPr="00F323FE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="00F47708">
        <w:rPr>
          <w:rFonts w:ascii="Arial Narrow" w:hAnsi="Arial Narrow" w:cs="Times New Roman"/>
          <w:bCs/>
          <w:sz w:val="24"/>
          <w:szCs w:val="24"/>
        </w:rPr>
        <w:t xml:space="preserve">O ACL atingiu 32% do mercado, segundo informações </w:t>
      </w:r>
      <w:r w:rsidR="00916CCC">
        <w:rPr>
          <w:rFonts w:ascii="Arial Narrow" w:hAnsi="Arial Narrow" w:cs="Times New Roman"/>
          <w:bCs/>
          <w:sz w:val="24"/>
          <w:szCs w:val="24"/>
        </w:rPr>
        <w:t>d</w:t>
      </w:r>
      <w:r w:rsidR="00F47708">
        <w:rPr>
          <w:rFonts w:ascii="Arial Narrow" w:hAnsi="Arial Narrow" w:cs="Times New Roman"/>
          <w:bCs/>
          <w:sz w:val="24"/>
          <w:szCs w:val="24"/>
        </w:rPr>
        <w:t>o Boletim InfoMercado da CCEE, que considera</w:t>
      </w:r>
      <w:r w:rsidR="00F47708" w:rsidRPr="00F47708">
        <w:rPr>
          <w:rFonts w:ascii="Arial Narrow" w:hAnsi="Arial Narrow" w:cs="Times New Roman"/>
          <w:bCs/>
          <w:sz w:val="24"/>
          <w:szCs w:val="24"/>
        </w:rPr>
        <w:t xml:space="preserve"> valores de consumo no centro de gravidade, isto é, considera consumo acrescido de eventuais perdas de</w:t>
      </w:r>
      <w:r w:rsidR="00F4770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F47708" w:rsidRPr="00F47708">
        <w:rPr>
          <w:rFonts w:ascii="Arial Narrow" w:hAnsi="Arial Narrow" w:cs="Times New Roman"/>
          <w:bCs/>
          <w:sz w:val="24"/>
          <w:szCs w:val="24"/>
        </w:rPr>
        <w:t>rede básica (50% das perdas).</w:t>
      </w:r>
    </w:p>
    <w:p w14:paraId="43219D64" w14:textId="0694E2B5" w:rsidR="00B52599" w:rsidRPr="0092038D" w:rsidRDefault="001C12DE" w:rsidP="00A24ADE">
      <w:pPr>
        <w:spacing w:before="240" w:after="0"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r>
        <w:rPr>
          <w:noProof/>
          <w:lang w:eastAsia="pt-BR"/>
        </w:rPr>
        <w:drawing>
          <wp:inline distT="0" distB="0" distL="0" distR="0" wp14:anchorId="7A2BC75A" wp14:editId="37973276">
            <wp:extent cx="6217920" cy="1779174"/>
            <wp:effectExtent l="0" t="0" r="0" b="0"/>
            <wp:docPr id="59" name="Image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223727" cy="1780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FCDEE" w14:textId="01BD2C88" w:rsidR="00B52599" w:rsidRPr="0092038D" w:rsidRDefault="00B52599" w:rsidP="00B52599">
      <w:pPr>
        <w:pStyle w:val="Legenda"/>
      </w:pPr>
      <w:bookmarkStart w:id="45" w:name="_Toc67577754"/>
      <w:r w:rsidRPr="0092038D">
        <w:t xml:space="preserve">Figura </w:t>
      </w:r>
      <w:r w:rsidR="00796230" w:rsidRPr="0092038D">
        <w:rPr>
          <w:noProof/>
        </w:rPr>
        <w:fldChar w:fldCharType="begin"/>
      </w:r>
      <w:r w:rsidR="00796230" w:rsidRPr="0092038D">
        <w:rPr>
          <w:noProof/>
        </w:rPr>
        <w:instrText xml:space="preserve"> SEQ Figura \* ARABIC </w:instrText>
      </w:r>
      <w:r w:rsidR="00796230" w:rsidRPr="0092038D">
        <w:rPr>
          <w:noProof/>
        </w:rPr>
        <w:fldChar w:fldCharType="separate"/>
      </w:r>
      <w:r w:rsidR="000D74B0" w:rsidRPr="0092038D">
        <w:rPr>
          <w:noProof/>
        </w:rPr>
        <w:t>12</w:t>
      </w:r>
      <w:r w:rsidR="00796230" w:rsidRPr="0092038D">
        <w:rPr>
          <w:noProof/>
        </w:rPr>
        <w:fldChar w:fldCharType="end"/>
      </w:r>
      <w:r w:rsidRPr="0092038D">
        <w:t>. Consumo de energia elétrica no mês, acumulado em 12 meses e estratificado por ambiente ACR e ACL.</w:t>
      </w:r>
      <w:bookmarkEnd w:id="45"/>
    </w:p>
    <w:p w14:paraId="754DA53D" w14:textId="6F202068" w:rsidR="001F313F" w:rsidRPr="0092038D" w:rsidRDefault="00596E0C" w:rsidP="00882283">
      <w:pPr>
        <w:spacing w:before="240" w:after="240" w:line="240" w:lineRule="auto"/>
        <w:jc w:val="both"/>
        <w:rPr>
          <w:rFonts w:ascii="Arial Narrow" w:hAnsi="Arial Narrow"/>
          <w:sz w:val="18"/>
          <w:szCs w:val="18"/>
        </w:rPr>
      </w:pPr>
      <w:r w:rsidRPr="0092038D">
        <w:rPr>
          <w:rFonts w:ascii="Arial Narrow" w:hAnsi="Arial Narrow"/>
          <w:sz w:val="18"/>
          <w:szCs w:val="18"/>
        </w:rPr>
        <w:t xml:space="preserve">Dados contabilizados até </w:t>
      </w:r>
      <w:r w:rsidR="0092038D">
        <w:rPr>
          <w:rFonts w:ascii="Arial Narrow" w:hAnsi="Arial Narrow"/>
          <w:sz w:val="18"/>
          <w:szCs w:val="18"/>
        </w:rPr>
        <w:t>janei</w:t>
      </w:r>
      <w:r w:rsidR="00C249A5" w:rsidRPr="0092038D">
        <w:rPr>
          <w:rFonts w:ascii="Arial Narrow" w:hAnsi="Arial Narrow"/>
          <w:sz w:val="18"/>
          <w:szCs w:val="18"/>
        </w:rPr>
        <w:t>ro</w:t>
      </w:r>
      <w:r w:rsidR="001F313F" w:rsidRPr="0092038D">
        <w:rPr>
          <w:rFonts w:ascii="Arial Narrow" w:hAnsi="Arial Narrow"/>
          <w:sz w:val="18"/>
          <w:szCs w:val="18"/>
        </w:rPr>
        <w:t xml:space="preserve"> </w:t>
      </w:r>
      <w:r w:rsidR="00B52599" w:rsidRPr="0092038D">
        <w:rPr>
          <w:rFonts w:ascii="Arial Narrow" w:hAnsi="Arial Narrow"/>
          <w:sz w:val="18"/>
          <w:szCs w:val="18"/>
        </w:rPr>
        <w:t>de 202</w:t>
      </w:r>
      <w:r w:rsidR="0092038D">
        <w:rPr>
          <w:rFonts w:ascii="Arial Narrow" w:hAnsi="Arial Narrow"/>
          <w:sz w:val="18"/>
          <w:szCs w:val="18"/>
        </w:rPr>
        <w:t>1</w:t>
      </w:r>
      <w:r w:rsidR="00B52599" w:rsidRPr="0092038D">
        <w:rPr>
          <w:rFonts w:ascii="Arial Narrow" w:hAnsi="Arial Narrow"/>
          <w:sz w:val="18"/>
          <w:szCs w:val="18"/>
        </w:rPr>
        <w:t>.                                                                                                                                               Fonte dos dados: EPE/ONS.</w:t>
      </w:r>
    </w:p>
    <w:p w14:paraId="1DDC415C" w14:textId="2580ABCE" w:rsidR="009959D0" w:rsidRPr="00FC6E1B" w:rsidRDefault="00827DAA" w:rsidP="009959D0">
      <w:pPr>
        <w:pStyle w:val="Estilo2"/>
        <w:ind w:left="142" w:firstLine="0"/>
      </w:pPr>
      <w:bookmarkStart w:id="46" w:name="_Ref484465731"/>
      <w:bookmarkStart w:id="47" w:name="_Toc67577642"/>
      <w:r w:rsidRPr="00FC6E1B">
        <w:lastRenderedPageBreak/>
        <w:t>Demandas</w:t>
      </w:r>
      <w:r w:rsidR="00CA0C54" w:rsidRPr="00FC6E1B">
        <w:t xml:space="preserve"> Instantâneas</w:t>
      </w:r>
      <w:r w:rsidRPr="00FC6E1B">
        <w:t xml:space="preserve"> Máximas</w:t>
      </w:r>
      <w:bookmarkEnd w:id="46"/>
      <w:bookmarkEnd w:id="47"/>
    </w:p>
    <w:p w14:paraId="10B22720" w14:textId="4A0BFD79" w:rsidR="009E43B3" w:rsidRPr="00FC6E1B" w:rsidRDefault="005F65CE" w:rsidP="008E23B8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FC6E1B">
        <w:rPr>
          <w:rFonts w:ascii="Arial Narrow" w:hAnsi="Arial Narrow" w:cs="Times New Roman"/>
          <w:bCs/>
          <w:sz w:val="24"/>
          <w:szCs w:val="24"/>
        </w:rPr>
        <w:t xml:space="preserve">Em </w:t>
      </w:r>
      <w:r w:rsidR="00FC6E1B" w:rsidRPr="00FC6E1B">
        <w:rPr>
          <w:rFonts w:ascii="Arial Narrow" w:hAnsi="Arial Narrow" w:cs="Times New Roman"/>
          <w:bCs/>
          <w:sz w:val="24"/>
          <w:szCs w:val="24"/>
        </w:rPr>
        <w:t>fever</w:t>
      </w:r>
      <w:r w:rsidR="00177F90" w:rsidRPr="00FC6E1B">
        <w:rPr>
          <w:rFonts w:ascii="Arial Narrow" w:hAnsi="Arial Narrow" w:cs="Times New Roman"/>
          <w:bCs/>
          <w:sz w:val="24"/>
          <w:szCs w:val="24"/>
        </w:rPr>
        <w:t>eiro</w:t>
      </w:r>
      <w:r w:rsidR="00085E1F" w:rsidRPr="00FC6E1B">
        <w:rPr>
          <w:rFonts w:ascii="Arial Narrow" w:hAnsi="Arial Narrow" w:cs="Times New Roman"/>
          <w:bCs/>
          <w:sz w:val="24"/>
          <w:szCs w:val="24"/>
        </w:rPr>
        <w:t xml:space="preserve"> de 202</w:t>
      </w:r>
      <w:r w:rsidR="00177F90" w:rsidRPr="00FC6E1B">
        <w:rPr>
          <w:rFonts w:ascii="Arial Narrow" w:hAnsi="Arial Narrow" w:cs="Times New Roman"/>
          <w:bCs/>
          <w:sz w:val="24"/>
          <w:szCs w:val="24"/>
        </w:rPr>
        <w:t>1</w:t>
      </w:r>
      <w:r w:rsidR="00085E1F" w:rsidRPr="00FC6E1B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D659AF" w:rsidRPr="00FC6E1B">
        <w:rPr>
          <w:rFonts w:ascii="Arial Narrow" w:hAnsi="Arial Narrow" w:cs="Times New Roman"/>
          <w:bCs/>
          <w:sz w:val="24"/>
          <w:szCs w:val="24"/>
        </w:rPr>
        <w:t xml:space="preserve">todos os </w:t>
      </w:r>
      <w:r w:rsidR="008E23B8" w:rsidRPr="00FC6E1B">
        <w:rPr>
          <w:rFonts w:ascii="Arial Narrow" w:hAnsi="Arial Narrow" w:cs="Times New Roman"/>
          <w:bCs/>
          <w:sz w:val="24"/>
          <w:szCs w:val="24"/>
        </w:rPr>
        <w:t xml:space="preserve">subsistemas ficaram com seus valores </w:t>
      </w:r>
      <w:r w:rsidR="00693488" w:rsidRPr="00FC6E1B">
        <w:rPr>
          <w:rFonts w:ascii="Arial Narrow" w:hAnsi="Arial Narrow" w:cs="Times New Roman"/>
          <w:bCs/>
          <w:sz w:val="24"/>
          <w:szCs w:val="24"/>
        </w:rPr>
        <w:t xml:space="preserve">de </w:t>
      </w:r>
      <w:r w:rsidR="00AD31E1" w:rsidRPr="00FC6E1B">
        <w:rPr>
          <w:rFonts w:ascii="Arial Narrow" w:hAnsi="Arial Narrow" w:cs="Times New Roman"/>
          <w:bCs/>
          <w:sz w:val="24"/>
          <w:szCs w:val="24"/>
        </w:rPr>
        <w:t>demanda</w:t>
      </w:r>
      <w:r w:rsidR="00693488" w:rsidRPr="00FC6E1B">
        <w:rPr>
          <w:rFonts w:ascii="Arial Narrow" w:hAnsi="Arial Narrow" w:cs="Times New Roman"/>
          <w:bCs/>
          <w:sz w:val="24"/>
          <w:szCs w:val="24"/>
        </w:rPr>
        <w:t>s instantâneas máximas</w:t>
      </w:r>
      <w:r w:rsidR="00AD31E1" w:rsidRPr="00FC6E1B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8E23B8" w:rsidRPr="00FC6E1B">
        <w:rPr>
          <w:rFonts w:ascii="Arial Narrow" w:hAnsi="Arial Narrow" w:cs="Times New Roman"/>
          <w:bCs/>
          <w:sz w:val="24"/>
          <w:szCs w:val="24"/>
        </w:rPr>
        <w:t>abaixo do</w:t>
      </w:r>
      <w:r w:rsidR="004E46D0" w:rsidRPr="00FC6E1B">
        <w:rPr>
          <w:rFonts w:ascii="Arial Narrow" w:hAnsi="Arial Narrow" w:cs="Times New Roman"/>
          <w:bCs/>
          <w:sz w:val="24"/>
          <w:szCs w:val="24"/>
        </w:rPr>
        <w:t>s</w:t>
      </w:r>
      <w:r w:rsidR="008E23B8" w:rsidRPr="00FC6E1B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4E46D0" w:rsidRPr="00FC6E1B">
        <w:rPr>
          <w:rFonts w:ascii="Arial Narrow" w:hAnsi="Arial Narrow" w:cs="Times New Roman"/>
          <w:bCs/>
          <w:sz w:val="24"/>
          <w:szCs w:val="24"/>
        </w:rPr>
        <w:t xml:space="preserve">respectivos </w:t>
      </w:r>
      <w:r w:rsidR="008E23B8" w:rsidRPr="00FC6E1B">
        <w:rPr>
          <w:rFonts w:ascii="Arial Narrow" w:hAnsi="Arial Narrow" w:cs="Times New Roman"/>
          <w:bCs/>
          <w:sz w:val="24"/>
          <w:szCs w:val="24"/>
        </w:rPr>
        <w:t>recorde</w:t>
      </w:r>
      <w:r w:rsidR="004E46D0" w:rsidRPr="00FC6E1B">
        <w:rPr>
          <w:rFonts w:ascii="Arial Narrow" w:hAnsi="Arial Narrow" w:cs="Times New Roman"/>
          <w:bCs/>
          <w:sz w:val="24"/>
          <w:szCs w:val="24"/>
        </w:rPr>
        <w:t>s</w:t>
      </w:r>
      <w:r w:rsidR="008E23B8" w:rsidRPr="00FC6E1B">
        <w:rPr>
          <w:rFonts w:ascii="Arial Narrow" w:hAnsi="Arial Narrow" w:cs="Times New Roman"/>
          <w:bCs/>
          <w:sz w:val="24"/>
          <w:szCs w:val="24"/>
        </w:rPr>
        <w:t xml:space="preserve"> já alcançado</w:t>
      </w:r>
      <w:r w:rsidR="004E46D0" w:rsidRPr="00FC6E1B">
        <w:rPr>
          <w:rFonts w:ascii="Arial Narrow" w:hAnsi="Arial Narrow" w:cs="Times New Roman"/>
          <w:bCs/>
          <w:sz w:val="24"/>
          <w:szCs w:val="24"/>
        </w:rPr>
        <w:t>s</w:t>
      </w:r>
      <w:r w:rsidR="008E23B8" w:rsidRPr="00FC6E1B">
        <w:rPr>
          <w:rFonts w:ascii="Arial Narrow" w:hAnsi="Arial Narrow" w:cs="Times New Roman"/>
          <w:bCs/>
          <w:sz w:val="24"/>
          <w:szCs w:val="24"/>
        </w:rPr>
        <w:t>.</w:t>
      </w:r>
      <w:r w:rsidR="00A82FB8" w:rsidRPr="00FC6E1B">
        <w:rPr>
          <w:rFonts w:ascii="Arial Narrow" w:hAnsi="Arial Narrow" w:cs="Times New Roman"/>
          <w:bCs/>
          <w:sz w:val="24"/>
          <w:szCs w:val="24"/>
        </w:rPr>
        <w:t xml:space="preserve"> </w:t>
      </w:r>
    </w:p>
    <w:p w14:paraId="334C8517" w14:textId="00A26F70" w:rsidR="00825E42" w:rsidRDefault="00390156" w:rsidP="00200EAD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25283D">
        <w:rPr>
          <w:rFonts w:ascii="Arial Narrow" w:hAnsi="Arial Narrow" w:cs="Times New Roman"/>
          <w:bCs/>
          <w:sz w:val="24"/>
          <w:szCs w:val="24"/>
        </w:rPr>
        <w:t>No comparativo</w:t>
      </w:r>
      <w:r w:rsidR="008D2D85" w:rsidRPr="0025283D">
        <w:rPr>
          <w:rFonts w:ascii="Arial Narrow" w:hAnsi="Arial Narrow" w:cs="Times New Roman"/>
          <w:bCs/>
          <w:sz w:val="24"/>
          <w:szCs w:val="24"/>
        </w:rPr>
        <w:t xml:space="preserve"> a </w:t>
      </w:r>
      <w:r w:rsidR="0025283D" w:rsidRPr="0025283D">
        <w:rPr>
          <w:rFonts w:ascii="Arial Narrow" w:hAnsi="Arial Narrow" w:cs="Times New Roman"/>
          <w:bCs/>
          <w:sz w:val="24"/>
          <w:szCs w:val="24"/>
        </w:rPr>
        <w:t>fever</w:t>
      </w:r>
      <w:r w:rsidR="007600C3" w:rsidRPr="0025283D">
        <w:rPr>
          <w:rFonts w:ascii="Arial Narrow" w:hAnsi="Arial Narrow" w:cs="Times New Roman"/>
          <w:bCs/>
          <w:sz w:val="24"/>
          <w:szCs w:val="24"/>
        </w:rPr>
        <w:t>eiro</w:t>
      </w:r>
      <w:r w:rsidR="008D2D85" w:rsidRPr="0025283D">
        <w:rPr>
          <w:rFonts w:ascii="Arial Narrow" w:hAnsi="Arial Narrow" w:cs="Times New Roman"/>
          <w:bCs/>
          <w:sz w:val="24"/>
          <w:szCs w:val="24"/>
        </w:rPr>
        <w:t xml:space="preserve"> dos anos anteriores</w:t>
      </w:r>
      <w:r w:rsidR="008D2D85" w:rsidRPr="008D44CB">
        <w:rPr>
          <w:rFonts w:ascii="Arial Narrow" w:hAnsi="Arial Narrow" w:cs="Times New Roman"/>
          <w:bCs/>
          <w:sz w:val="24"/>
          <w:szCs w:val="24"/>
        </w:rPr>
        <w:t>, o valor</w:t>
      </w:r>
      <w:r w:rsidR="00AB64D7">
        <w:rPr>
          <w:rFonts w:ascii="Arial Narrow" w:hAnsi="Arial Narrow" w:cs="Times New Roman"/>
          <w:bCs/>
          <w:sz w:val="24"/>
          <w:szCs w:val="24"/>
        </w:rPr>
        <w:t xml:space="preserve"> máximo observado</w:t>
      </w:r>
      <w:r w:rsidR="00AB64D7" w:rsidRPr="008D44CB">
        <w:rPr>
          <w:rFonts w:ascii="Arial Narrow" w:hAnsi="Arial Narrow" w:cs="Times New Roman"/>
          <w:bCs/>
          <w:sz w:val="24"/>
          <w:szCs w:val="24"/>
        </w:rPr>
        <w:t xml:space="preserve"> em fevereiro de 2021</w:t>
      </w:r>
      <w:r w:rsidR="00200EAD">
        <w:rPr>
          <w:rFonts w:ascii="Arial Narrow" w:hAnsi="Arial Narrow" w:cs="Times New Roman"/>
          <w:bCs/>
          <w:sz w:val="24"/>
          <w:szCs w:val="24"/>
        </w:rPr>
        <w:t xml:space="preserve"> foi</w:t>
      </w:r>
      <w:r w:rsidR="00AB64D7">
        <w:rPr>
          <w:rFonts w:ascii="Arial Narrow" w:hAnsi="Arial Narrow" w:cs="Times New Roman"/>
          <w:bCs/>
          <w:sz w:val="24"/>
          <w:szCs w:val="24"/>
        </w:rPr>
        <w:t xml:space="preserve"> maior de todo o histórico (desde 2007) no subsistema</w:t>
      </w:r>
      <w:r w:rsidR="009B05DC" w:rsidRPr="008D44CB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AB64D7">
        <w:rPr>
          <w:rFonts w:ascii="Arial Narrow" w:hAnsi="Arial Narrow" w:cs="Times New Roman"/>
          <w:bCs/>
          <w:sz w:val="24"/>
          <w:szCs w:val="24"/>
        </w:rPr>
        <w:t>Norte. Já no subsistema Sudeste/Centro-Oeste, o valor atual foi superior a fevereiro de 2020 e inferior a fevereiro de 2019 (não afetado pela pandemia).</w:t>
      </w:r>
      <w:r w:rsidR="00200EAD">
        <w:rPr>
          <w:rFonts w:ascii="Arial Narrow" w:hAnsi="Arial Narrow" w:cs="Times New Roman"/>
          <w:bCs/>
          <w:sz w:val="24"/>
          <w:szCs w:val="24"/>
        </w:rPr>
        <w:t xml:space="preserve"> Observando-se o SIN, a demanda instantânea máxima alcançada neste mês foi inferior aos valores alcançados em fevereiro dos anos anteriores: 89.699 MW (2019) e 86.961 MW (fevereiro de 2020).</w:t>
      </w:r>
    </w:p>
    <w:p w14:paraId="3835ED27" w14:textId="77777777" w:rsidR="00200EAD" w:rsidRPr="00200EAD" w:rsidRDefault="00200EAD" w:rsidP="00200EAD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074036BF" w14:textId="3405B118" w:rsidR="009959D0" w:rsidRPr="00FC6E1B" w:rsidRDefault="009959D0" w:rsidP="009959D0">
      <w:pPr>
        <w:pStyle w:val="Legenda"/>
        <w:keepNext/>
      </w:pPr>
      <w:bookmarkStart w:id="48" w:name="_Toc35951191"/>
      <w:bookmarkStart w:id="49" w:name="_Toc67577794"/>
      <w:r w:rsidRPr="00FC6E1B">
        <w:t xml:space="preserve">Tabela </w:t>
      </w:r>
      <w:r w:rsidR="00796230" w:rsidRPr="00FC6E1B">
        <w:rPr>
          <w:noProof/>
        </w:rPr>
        <w:fldChar w:fldCharType="begin"/>
      </w:r>
      <w:r w:rsidR="00796230" w:rsidRPr="00FC6E1B">
        <w:rPr>
          <w:noProof/>
        </w:rPr>
        <w:instrText xml:space="preserve"> SEQ Tabela \* ARABIC </w:instrText>
      </w:r>
      <w:r w:rsidR="00796230" w:rsidRPr="00FC6E1B">
        <w:rPr>
          <w:noProof/>
        </w:rPr>
        <w:fldChar w:fldCharType="separate"/>
      </w:r>
      <w:r w:rsidR="000D74B0" w:rsidRPr="00FC6E1B">
        <w:rPr>
          <w:noProof/>
        </w:rPr>
        <w:t>6</w:t>
      </w:r>
      <w:r w:rsidR="00796230" w:rsidRPr="00FC6E1B">
        <w:rPr>
          <w:noProof/>
        </w:rPr>
        <w:fldChar w:fldCharType="end"/>
      </w:r>
      <w:r w:rsidRPr="00FC6E1B">
        <w:t>. Demandas máximas no mês e recordes por subsistema.</w:t>
      </w:r>
      <w:bookmarkEnd w:id="48"/>
      <w:bookmarkEnd w:id="49"/>
    </w:p>
    <w:p w14:paraId="30AFDAC3" w14:textId="44D381CC" w:rsidR="0040641C" w:rsidRPr="00AB64D7" w:rsidRDefault="00C61B55" w:rsidP="00AB64D7">
      <w:r w:rsidRPr="00FC6E1B">
        <w:rPr>
          <w:noProof/>
          <w:lang w:eastAsia="pt-BR"/>
        </w:rPr>
        <w:drawing>
          <wp:inline distT="0" distB="0" distL="0" distR="0" wp14:anchorId="1D72879C" wp14:editId="5FE0F6EF">
            <wp:extent cx="6659880" cy="992248"/>
            <wp:effectExtent l="0" t="0" r="0" b="0"/>
            <wp:docPr id="64" name="Image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92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64055" w14:textId="46E42E5A" w:rsidR="00825E42" w:rsidRPr="00AB64D7" w:rsidRDefault="0040641C" w:rsidP="00F17D51">
      <w:pPr>
        <w:spacing w:before="120" w:after="120"/>
        <w:jc w:val="right"/>
        <w:rPr>
          <w:rFonts w:ascii="Arial Narrow" w:hAnsi="Arial Narrow"/>
          <w:sz w:val="18"/>
          <w:szCs w:val="18"/>
        </w:rPr>
      </w:pPr>
      <w:r w:rsidRPr="00AB64D7">
        <w:rPr>
          <w:rFonts w:ascii="Arial Narrow" w:hAnsi="Arial Narrow"/>
          <w:sz w:val="18"/>
          <w:szCs w:val="18"/>
        </w:rPr>
        <w:t>Fonte dos dados: ONS.</w:t>
      </w:r>
    </w:p>
    <w:p w14:paraId="550CCABC" w14:textId="04D8ADB7" w:rsidR="00825E42" w:rsidRPr="00A501BA" w:rsidRDefault="00825E42" w:rsidP="00F17D51">
      <w:pPr>
        <w:spacing w:before="120" w:after="120"/>
        <w:jc w:val="right"/>
        <w:rPr>
          <w:rFonts w:ascii="Arial Narrow" w:hAnsi="Arial Narrow"/>
          <w:sz w:val="18"/>
          <w:szCs w:val="18"/>
        </w:rPr>
      </w:pPr>
    </w:p>
    <w:p w14:paraId="39153486" w14:textId="77777777" w:rsidR="00735753" w:rsidRPr="00A501BA" w:rsidRDefault="00735753" w:rsidP="001F313F">
      <w:pPr>
        <w:spacing w:before="120" w:after="120"/>
        <w:jc w:val="right"/>
        <w:rPr>
          <w:rFonts w:ascii="Arial Narrow" w:hAnsi="Arial Narrow"/>
          <w:sz w:val="18"/>
          <w:szCs w:val="18"/>
        </w:rPr>
      </w:pPr>
    </w:p>
    <w:p w14:paraId="29A2CA81" w14:textId="2E2D8224" w:rsidR="005F69E9" w:rsidRPr="00A501BA" w:rsidRDefault="00827DAA" w:rsidP="00A55A1D">
      <w:pPr>
        <w:pStyle w:val="Estilo2"/>
        <w:spacing w:after="120" w:line="240" w:lineRule="auto"/>
        <w:ind w:left="142" w:firstLine="0"/>
        <w:rPr>
          <w:rFonts w:cs="Times New Roman"/>
          <w:sz w:val="24"/>
          <w:szCs w:val="24"/>
        </w:rPr>
      </w:pPr>
      <w:bookmarkStart w:id="50" w:name="_Toc67577643"/>
      <w:r w:rsidRPr="00A501BA">
        <w:t xml:space="preserve">Demandas </w:t>
      </w:r>
      <w:r w:rsidR="00830679" w:rsidRPr="00A501BA">
        <w:t xml:space="preserve">Instantâneas </w:t>
      </w:r>
      <w:r w:rsidRPr="00A501BA">
        <w:t xml:space="preserve">Máximas </w:t>
      </w:r>
      <w:r w:rsidR="008C023D" w:rsidRPr="00A501BA">
        <w:t>Mensais</w:t>
      </w:r>
      <w:bookmarkEnd w:id="50"/>
      <w:r w:rsidR="00B5652E" w:rsidRPr="00A501BA">
        <w:t xml:space="preserve"> </w:t>
      </w:r>
    </w:p>
    <w:p w14:paraId="22E67C11" w14:textId="77777777" w:rsidR="00DE780D" w:rsidRPr="00667489" w:rsidRDefault="00DE780D" w:rsidP="00DE780D">
      <w:pPr>
        <w:pStyle w:val="Estilo2"/>
        <w:numPr>
          <w:ilvl w:val="0"/>
          <w:numId w:val="0"/>
        </w:numPr>
        <w:spacing w:after="120" w:line="240" w:lineRule="auto"/>
        <w:ind w:left="142"/>
        <w:jc w:val="left"/>
        <w:rPr>
          <w:rFonts w:cs="Times New Roman"/>
          <w:sz w:val="24"/>
          <w:szCs w:val="24"/>
        </w:rPr>
      </w:pPr>
    </w:p>
    <w:p w14:paraId="6C2E7ADD" w14:textId="54D8A336" w:rsidR="00E01AB1" w:rsidRPr="00667489" w:rsidRDefault="00667489" w:rsidP="005F69E9">
      <w:pPr>
        <w:spacing w:after="120" w:line="240" w:lineRule="auto"/>
        <w:jc w:val="center"/>
        <w:rPr>
          <w:rFonts w:ascii="Arial Narrow" w:hAnsi="Arial Narrow" w:cs="Times New Roman"/>
          <w:bCs/>
          <w:sz w:val="24"/>
          <w:szCs w:val="24"/>
        </w:rPr>
      </w:pPr>
      <w:r w:rsidRPr="00667489">
        <w:rPr>
          <w:noProof/>
          <w:lang w:eastAsia="pt-BR"/>
        </w:rPr>
        <w:drawing>
          <wp:inline distT="0" distB="0" distL="0" distR="0" wp14:anchorId="162B46C2" wp14:editId="0B4C3FB8">
            <wp:extent cx="6541064" cy="2705039"/>
            <wp:effectExtent l="0" t="0" r="0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760" b="16945"/>
                    <a:stretch/>
                  </pic:blipFill>
                  <pic:spPr bwMode="auto">
                    <a:xfrm>
                      <a:off x="0" y="0"/>
                      <a:ext cx="6587867" cy="272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F96F45" w14:textId="6BF3B15B" w:rsidR="009959D0" w:rsidRPr="00667489" w:rsidRDefault="009959D0" w:rsidP="009959D0">
      <w:pPr>
        <w:pStyle w:val="Legenda"/>
      </w:pPr>
      <w:bookmarkStart w:id="51" w:name="_Toc35951256"/>
      <w:bookmarkStart w:id="52" w:name="_Toc67577755"/>
      <w:r w:rsidRPr="00667489">
        <w:t xml:space="preserve">Figura </w:t>
      </w:r>
      <w:r w:rsidR="00796230" w:rsidRPr="00667489">
        <w:rPr>
          <w:noProof/>
        </w:rPr>
        <w:fldChar w:fldCharType="begin"/>
      </w:r>
      <w:r w:rsidR="00796230" w:rsidRPr="00667489">
        <w:rPr>
          <w:noProof/>
        </w:rPr>
        <w:instrText xml:space="preserve"> SEQ Figura \* ARABIC </w:instrText>
      </w:r>
      <w:r w:rsidR="00796230" w:rsidRPr="00667489">
        <w:rPr>
          <w:noProof/>
        </w:rPr>
        <w:fldChar w:fldCharType="separate"/>
      </w:r>
      <w:r w:rsidR="000D74B0" w:rsidRPr="00667489">
        <w:rPr>
          <w:noProof/>
        </w:rPr>
        <w:t>13</w:t>
      </w:r>
      <w:r w:rsidR="00796230" w:rsidRPr="00667489">
        <w:rPr>
          <w:noProof/>
        </w:rPr>
        <w:fldChar w:fldCharType="end"/>
      </w:r>
      <w:r w:rsidRPr="00667489">
        <w:t>. Demandas máximas mensais: SIN.</w:t>
      </w:r>
      <w:bookmarkEnd w:id="51"/>
      <w:bookmarkEnd w:id="52"/>
    </w:p>
    <w:p w14:paraId="0DB26EE6" w14:textId="0E58AF2C" w:rsidR="00F17D51" w:rsidRPr="00667489" w:rsidRDefault="009959D0" w:rsidP="009959D0">
      <w:pPr>
        <w:jc w:val="right"/>
        <w:rPr>
          <w:rFonts w:ascii="Arial Narrow" w:hAnsi="Arial Narrow"/>
          <w:sz w:val="18"/>
          <w:szCs w:val="18"/>
        </w:rPr>
      </w:pPr>
      <w:r w:rsidRPr="00667489">
        <w:rPr>
          <w:rFonts w:ascii="Arial Narrow" w:hAnsi="Arial Narrow"/>
          <w:sz w:val="18"/>
          <w:szCs w:val="18"/>
        </w:rPr>
        <w:t>Fonte dos dados: ONS.</w:t>
      </w:r>
    </w:p>
    <w:p w14:paraId="5615EBBF" w14:textId="7D13B6CB" w:rsidR="00F17D51" w:rsidRPr="00667489" w:rsidRDefault="00667489" w:rsidP="006074B8">
      <w:pPr>
        <w:spacing w:after="0"/>
        <w:jc w:val="center"/>
        <w:rPr>
          <w:rFonts w:ascii="Arial Narrow" w:hAnsi="Arial Narrow"/>
          <w:sz w:val="18"/>
          <w:szCs w:val="18"/>
        </w:rPr>
      </w:pPr>
      <w:r w:rsidRPr="00667489">
        <w:rPr>
          <w:noProof/>
          <w:lang w:eastAsia="pt-BR"/>
        </w:rPr>
        <w:lastRenderedPageBreak/>
        <w:drawing>
          <wp:inline distT="0" distB="0" distL="0" distR="0" wp14:anchorId="71C9C1B7" wp14:editId="0ADC6E55">
            <wp:extent cx="6293485" cy="2524125"/>
            <wp:effectExtent l="0" t="0" r="0" b="0"/>
            <wp:docPr id="69" name="Imagem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760" b="19451"/>
                    <a:stretch/>
                  </pic:blipFill>
                  <pic:spPr bwMode="auto">
                    <a:xfrm>
                      <a:off x="0" y="0"/>
                      <a:ext cx="6304491" cy="2528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6D5CD8" w14:textId="678A5CC4" w:rsidR="009959D0" w:rsidRPr="00667489" w:rsidRDefault="009959D0" w:rsidP="009959D0">
      <w:pPr>
        <w:pStyle w:val="Legenda"/>
      </w:pPr>
      <w:bookmarkStart w:id="53" w:name="_Toc35951257"/>
      <w:bookmarkStart w:id="54" w:name="_Toc67577756"/>
      <w:r w:rsidRPr="00667489">
        <w:t xml:space="preserve">Figura </w:t>
      </w:r>
      <w:r w:rsidR="00796230" w:rsidRPr="00667489">
        <w:rPr>
          <w:noProof/>
        </w:rPr>
        <w:fldChar w:fldCharType="begin"/>
      </w:r>
      <w:r w:rsidR="00796230" w:rsidRPr="00667489">
        <w:rPr>
          <w:noProof/>
        </w:rPr>
        <w:instrText xml:space="preserve"> SEQ Figura \* ARABIC </w:instrText>
      </w:r>
      <w:r w:rsidR="00796230" w:rsidRPr="00667489">
        <w:rPr>
          <w:noProof/>
        </w:rPr>
        <w:fldChar w:fldCharType="separate"/>
      </w:r>
      <w:r w:rsidR="000D74B0" w:rsidRPr="00667489">
        <w:rPr>
          <w:noProof/>
        </w:rPr>
        <w:t>14</w:t>
      </w:r>
      <w:r w:rsidR="00796230" w:rsidRPr="00667489">
        <w:rPr>
          <w:noProof/>
        </w:rPr>
        <w:fldChar w:fldCharType="end"/>
      </w:r>
      <w:r w:rsidRPr="00667489">
        <w:t>. Demandas máximas mensais: Subsistema Sudeste/Centro-Oeste.</w:t>
      </w:r>
      <w:bookmarkEnd w:id="53"/>
      <w:bookmarkEnd w:id="54"/>
    </w:p>
    <w:p w14:paraId="1653AD52" w14:textId="6AD8A39B" w:rsidR="00CF1E58" w:rsidRPr="00667489" w:rsidRDefault="009959D0" w:rsidP="00825E42">
      <w:pPr>
        <w:jc w:val="right"/>
        <w:rPr>
          <w:rFonts w:ascii="Arial Narrow" w:hAnsi="Arial Narrow"/>
          <w:sz w:val="18"/>
          <w:szCs w:val="18"/>
        </w:rPr>
      </w:pPr>
      <w:r w:rsidRPr="00667489">
        <w:rPr>
          <w:rFonts w:ascii="Arial Narrow" w:hAnsi="Arial Narrow"/>
          <w:sz w:val="18"/>
          <w:szCs w:val="18"/>
        </w:rPr>
        <w:t>Fonte dos dados: ONS.</w:t>
      </w:r>
    </w:p>
    <w:p w14:paraId="72C62661" w14:textId="2FC653EF" w:rsidR="00C35184" w:rsidRPr="00667489" w:rsidRDefault="00667489" w:rsidP="006074B8">
      <w:pPr>
        <w:spacing w:after="0"/>
        <w:jc w:val="center"/>
        <w:rPr>
          <w:rFonts w:ascii="Arial Narrow" w:hAnsi="Arial Narrow"/>
          <w:sz w:val="18"/>
          <w:szCs w:val="18"/>
        </w:rPr>
      </w:pPr>
      <w:r w:rsidRPr="00667489">
        <w:rPr>
          <w:noProof/>
          <w:lang w:eastAsia="pt-BR"/>
        </w:rPr>
        <w:drawing>
          <wp:inline distT="0" distB="0" distL="0" distR="0" wp14:anchorId="213A94C1" wp14:editId="7BB4C83C">
            <wp:extent cx="6468895" cy="2647950"/>
            <wp:effectExtent l="0" t="0" r="0" b="0"/>
            <wp:docPr id="70" name="Imagem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332" b="18377"/>
                    <a:stretch/>
                  </pic:blipFill>
                  <pic:spPr bwMode="auto">
                    <a:xfrm>
                      <a:off x="0" y="0"/>
                      <a:ext cx="6484228" cy="2654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8C7C66" w14:textId="4DDBE50A" w:rsidR="009959D0" w:rsidRPr="00667489" w:rsidRDefault="009959D0" w:rsidP="009959D0">
      <w:pPr>
        <w:pStyle w:val="Legenda"/>
      </w:pPr>
      <w:bookmarkStart w:id="55" w:name="_Toc35951258"/>
      <w:bookmarkStart w:id="56" w:name="_Toc67577757"/>
      <w:r w:rsidRPr="00667489">
        <w:t xml:space="preserve">Figura </w:t>
      </w:r>
      <w:r w:rsidR="00796230" w:rsidRPr="00667489">
        <w:rPr>
          <w:noProof/>
        </w:rPr>
        <w:fldChar w:fldCharType="begin"/>
      </w:r>
      <w:r w:rsidR="00796230" w:rsidRPr="00667489">
        <w:rPr>
          <w:noProof/>
        </w:rPr>
        <w:instrText xml:space="preserve"> SEQ Figura \* ARABIC </w:instrText>
      </w:r>
      <w:r w:rsidR="00796230" w:rsidRPr="00667489">
        <w:rPr>
          <w:noProof/>
        </w:rPr>
        <w:fldChar w:fldCharType="separate"/>
      </w:r>
      <w:r w:rsidR="000D74B0" w:rsidRPr="00667489">
        <w:rPr>
          <w:noProof/>
        </w:rPr>
        <w:t>15</w:t>
      </w:r>
      <w:r w:rsidR="00796230" w:rsidRPr="00667489">
        <w:rPr>
          <w:noProof/>
        </w:rPr>
        <w:fldChar w:fldCharType="end"/>
      </w:r>
      <w:r w:rsidRPr="00667489">
        <w:t>. Demandas máximas mensais: Subsistema Sul.</w:t>
      </w:r>
      <w:bookmarkEnd w:id="55"/>
      <w:bookmarkEnd w:id="56"/>
    </w:p>
    <w:p w14:paraId="668D2BBF" w14:textId="1330C683" w:rsidR="009959D0" w:rsidRPr="00667489" w:rsidRDefault="009959D0" w:rsidP="009959D0">
      <w:pPr>
        <w:jc w:val="right"/>
        <w:rPr>
          <w:rFonts w:ascii="Arial Narrow" w:hAnsi="Arial Narrow"/>
          <w:sz w:val="18"/>
          <w:szCs w:val="18"/>
        </w:rPr>
      </w:pPr>
      <w:r w:rsidRPr="00667489">
        <w:rPr>
          <w:rFonts w:ascii="Arial Narrow" w:hAnsi="Arial Narrow"/>
          <w:sz w:val="18"/>
          <w:szCs w:val="18"/>
        </w:rPr>
        <w:t>Fonte dos dados: ONS.</w:t>
      </w:r>
    </w:p>
    <w:p w14:paraId="5522E064" w14:textId="353E16F4" w:rsidR="002829F9" w:rsidRPr="00667489" w:rsidRDefault="00667489" w:rsidP="006074B8">
      <w:pPr>
        <w:spacing w:after="0"/>
        <w:jc w:val="center"/>
        <w:rPr>
          <w:rFonts w:ascii="Arial Narrow" w:hAnsi="Arial Narrow"/>
          <w:sz w:val="18"/>
          <w:szCs w:val="18"/>
        </w:rPr>
      </w:pPr>
      <w:r w:rsidRPr="00667489">
        <w:rPr>
          <w:noProof/>
          <w:lang w:eastAsia="pt-BR"/>
        </w:rPr>
        <w:drawing>
          <wp:inline distT="0" distB="0" distL="0" distR="0" wp14:anchorId="3435FA93" wp14:editId="278C66D8">
            <wp:extent cx="6415738" cy="2619375"/>
            <wp:effectExtent l="0" t="0" r="0" b="0"/>
            <wp:docPr id="71" name="Imagem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475" b="18735"/>
                    <a:stretch/>
                  </pic:blipFill>
                  <pic:spPr bwMode="auto">
                    <a:xfrm>
                      <a:off x="0" y="0"/>
                      <a:ext cx="6428884" cy="262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9B1044" w14:textId="7FC50AEE" w:rsidR="009959D0" w:rsidRPr="00667489" w:rsidRDefault="009F2120" w:rsidP="009F2120">
      <w:pPr>
        <w:pStyle w:val="Legenda"/>
        <w:ind w:left="2124" w:firstLine="708"/>
        <w:jc w:val="left"/>
      </w:pPr>
      <w:bookmarkStart w:id="57" w:name="_Toc35951259"/>
      <w:bookmarkStart w:id="58" w:name="_Toc67577758"/>
      <w:r w:rsidRPr="00667489">
        <w:t>F</w:t>
      </w:r>
      <w:r w:rsidR="009959D0" w:rsidRPr="00667489">
        <w:t xml:space="preserve">igura </w:t>
      </w:r>
      <w:r w:rsidR="00796230" w:rsidRPr="00667489">
        <w:rPr>
          <w:noProof/>
        </w:rPr>
        <w:fldChar w:fldCharType="begin"/>
      </w:r>
      <w:r w:rsidR="00796230" w:rsidRPr="00667489">
        <w:rPr>
          <w:noProof/>
        </w:rPr>
        <w:instrText xml:space="preserve"> SEQ Figura \* ARABIC </w:instrText>
      </w:r>
      <w:r w:rsidR="00796230" w:rsidRPr="00667489">
        <w:rPr>
          <w:noProof/>
        </w:rPr>
        <w:fldChar w:fldCharType="separate"/>
      </w:r>
      <w:r w:rsidR="000D74B0" w:rsidRPr="00667489">
        <w:rPr>
          <w:noProof/>
        </w:rPr>
        <w:t>16</w:t>
      </w:r>
      <w:r w:rsidR="00796230" w:rsidRPr="00667489">
        <w:rPr>
          <w:noProof/>
        </w:rPr>
        <w:fldChar w:fldCharType="end"/>
      </w:r>
      <w:r w:rsidR="009959D0" w:rsidRPr="00667489">
        <w:t>. Demandas máximas mensais: Subsistema Nordeste.</w:t>
      </w:r>
      <w:bookmarkEnd w:id="57"/>
      <w:bookmarkEnd w:id="58"/>
    </w:p>
    <w:p w14:paraId="7BCBE58E" w14:textId="77777777" w:rsidR="009959D0" w:rsidRPr="00667489" w:rsidRDefault="009959D0" w:rsidP="009959D0">
      <w:pPr>
        <w:jc w:val="right"/>
      </w:pPr>
      <w:r w:rsidRPr="00667489">
        <w:rPr>
          <w:rFonts w:ascii="Arial Narrow" w:hAnsi="Arial Narrow"/>
          <w:sz w:val="18"/>
          <w:szCs w:val="18"/>
        </w:rPr>
        <w:t>Fonte dos dados: ONS.</w:t>
      </w:r>
    </w:p>
    <w:p w14:paraId="5832654E" w14:textId="3E8DE2F9" w:rsidR="009959D0" w:rsidRPr="00667489" w:rsidRDefault="009959D0" w:rsidP="009959D0"/>
    <w:p w14:paraId="5C1D56D3" w14:textId="5E7C9AA0" w:rsidR="00B72337" w:rsidRPr="00667489" w:rsidRDefault="00667489" w:rsidP="006074B8">
      <w:pPr>
        <w:jc w:val="center"/>
      </w:pPr>
      <w:r w:rsidRPr="00667489">
        <w:rPr>
          <w:noProof/>
          <w:lang w:eastAsia="pt-BR"/>
        </w:rPr>
        <w:drawing>
          <wp:inline distT="0" distB="0" distL="0" distR="0" wp14:anchorId="5FEC099C" wp14:editId="62AD7835">
            <wp:extent cx="6579654" cy="2705100"/>
            <wp:effectExtent l="0" t="0" r="0" b="0"/>
            <wp:docPr id="72" name="Imagem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332" b="18019"/>
                    <a:stretch/>
                  </pic:blipFill>
                  <pic:spPr bwMode="auto">
                    <a:xfrm>
                      <a:off x="0" y="0"/>
                      <a:ext cx="6596953" cy="271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53C5E1" w14:textId="2932353E" w:rsidR="009959D0" w:rsidRPr="00667489" w:rsidRDefault="009959D0" w:rsidP="00072EBD">
      <w:pPr>
        <w:pStyle w:val="Legenda"/>
        <w:ind w:left="2124" w:firstLine="708"/>
        <w:jc w:val="left"/>
        <w:rPr>
          <w:b w:val="0"/>
          <w:bCs w:val="0"/>
        </w:rPr>
      </w:pPr>
      <w:bookmarkStart w:id="59" w:name="_Toc35951260"/>
      <w:bookmarkStart w:id="60" w:name="_Toc67577759"/>
      <w:r w:rsidRPr="00667489">
        <w:t xml:space="preserve">Figura </w:t>
      </w:r>
      <w:r w:rsidR="00796230" w:rsidRPr="00667489">
        <w:rPr>
          <w:noProof/>
        </w:rPr>
        <w:fldChar w:fldCharType="begin"/>
      </w:r>
      <w:r w:rsidR="00796230" w:rsidRPr="00667489">
        <w:rPr>
          <w:noProof/>
        </w:rPr>
        <w:instrText xml:space="preserve"> SEQ Figura \* ARABIC </w:instrText>
      </w:r>
      <w:r w:rsidR="00796230" w:rsidRPr="00667489">
        <w:rPr>
          <w:noProof/>
        </w:rPr>
        <w:fldChar w:fldCharType="separate"/>
      </w:r>
      <w:r w:rsidR="000D74B0" w:rsidRPr="00667489">
        <w:rPr>
          <w:noProof/>
        </w:rPr>
        <w:t>17</w:t>
      </w:r>
      <w:r w:rsidR="00796230" w:rsidRPr="00667489">
        <w:rPr>
          <w:noProof/>
        </w:rPr>
        <w:fldChar w:fldCharType="end"/>
      </w:r>
      <w:r w:rsidRPr="00667489">
        <w:t>. Demandas máximas mensais: Subsistema Norte.</w:t>
      </w:r>
      <w:bookmarkEnd w:id="59"/>
      <w:bookmarkEnd w:id="60"/>
      <w:r w:rsidRPr="00667489">
        <w:rPr>
          <w:b w:val="0"/>
          <w:bCs w:val="0"/>
        </w:rPr>
        <w:t xml:space="preserve">  </w:t>
      </w:r>
    </w:p>
    <w:p w14:paraId="01349795" w14:textId="34CB83C1" w:rsidR="00F2666F" w:rsidRPr="004A22FA" w:rsidRDefault="009959D0" w:rsidP="00A501BA">
      <w:pPr>
        <w:spacing w:after="0"/>
        <w:jc w:val="center"/>
        <w:rPr>
          <w:highlight w:val="yellow"/>
        </w:rPr>
      </w:pPr>
      <w:r w:rsidRPr="00667489">
        <w:t xml:space="preserve">                                                                                                                                                                                   </w:t>
      </w:r>
      <w:r w:rsidRPr="00667489">
        <w:rPr>
          <w:rFonts w:ascii="Arial Narrow" w:hAnsi="Arial Narrow"/>
          <w:sz w:val="18"/>
          <w:szCs w:val="18"/>
        </w:rPr>
        <w:t>Fonte dos dados: ONS.</w:t>
      </w:r>
    </w:p>
    <w:p w14:paraId="695B675C" w14:textId="2413093B" w:rsidR="00714D37" w:rsidRPr="004A22FA" w:rsidRDefault="00714D37" w:rsidP="00714D37">
      <w:pPr>
        <w:keepNext/>
        <w:spacing w:after="0" w:line="240" w:lineRule="auto"/>
        <w:jc w:val="center"/>
        <w:rPr>
          <w:highlight w:val="yellow"/>
        </w:rPr>
      </w:pPr>
    </w:p>
    <w:p w14:paraId="0955E63E" w14:textId="2D16371E" w:rsidR="00714D37" w:rsidRPr="004A22FA" w:rsidRDefault="00714D37" w:rsidP="00714D37">
      <w:pPr>
        <w:keepNext/>
        <w:spacing w:after="0" w:line="240" w:lineRule="auto"/>
        <w:jc w:val="center"/>
        <w:rPr>
          <w:highlight w:val="yellow"/>
        </w:rPr>
      </w:pPr>
    </w:p>
    <w:p w14:paraId="484D583C" w14:textId="75DEF55C" w:rsidR="00714D37" w:rsidRPr="004A22FA" w:rsidRDefault="00714D37" w:rsidP="00714D37">
      <w:pPr>
        <w:keepNext/>
        <w:spacing w:after="0" w:line="240" w:lineRule="auto"/>
        <w:jc w:val="center"/>
        <w:rPr>
          <w:highlight w:val="yellow"/>
        </w:rPr>
      </w:pPr>
    </w:p>
    <w:p w14:paraId="0577CEF9" w14:textId="2C9C0B13" w:rsidR="00714D37" w:rsidRPr="004A22FA" w:rsidRDefault="00714D37" w:rsidP="00714D37">
      <w:pPr>
        <w:keepNext/>
        <w:spacing w:after="0" w:line="240" w:lineRule="auto"/>
        <w:jc w:val="center"/>
        <w:rPr>
          <w:highlight w:val="yellow"/>
        </w:rPr>
      </w:pPr>
    </w:p>
    <w:p w14:paraId="79619DCF" w14:textId="4E37904A" w:rsidR="00714D37" w:rsidRPr="004A22FA" w:rsidRDefault="00714D37" w:rsidP="00714D37">
      <w:pPr>
        <w:keepNext/>
        <w:spacing w:after="0" w:line="240" w:lineRule="auto"/>
        <w:jc w:val="center"/>
        <w:rPr>
          <w:highlight w:val="yellow"/>
        </w:rPr>
      </w:pPr>
    </w:p>
    <w:p w14:paraId="44A73FDF" w14:textId="3E19684B" w:rsidR="00714D37" w:rsidRPr="004A22FA" w:rsidRDefault="00714D37" w:rsidP="00714D37">
      <w:pPr>
        <w:keepNext/>
        <w:spacing w:after="0" w:line="240" w:lineRule="auto"/>
        <w:jc w:val="center"/>
        <w:rPr>
          <w:highlight w:val="yellow"/>
        </w:rPr>
      </w:pPr>
    </w:p>
    <w:p w14:paraId="6FC2D830" w14:textId="29653976" w:rsidR="00714D37" w:rsidRPr="004A22FA" w:rsidRDefault="00714D37" w:rsidP="00714D37">
      <w:pPr>
        <w:keepNext/>
        <w:spacing w:after="0" w:line="240" w:lineRule="auto"/>
        <w:jc w:val="center"/>
        <w:rPr>
          <w:highlight w:val="yellow"/>
        </w:rPr>
      </w:pPr>
    </w:p>
    <w:p w14:paraId="2B5A31CB" w14:textId="33BA7373" w:rsidR="00714D37" w:rsidRPr="004A22FA" w:rsidRDefault="00714D37" w:rsidP="00714D37">
      <w:pPr>
        <w:keepNext/>
        <w:spacing w:after="0" w:line="240" w:lineRule="auto"/>
        <w:jc w:val="center"/>
        <w:rPr>
          <w:highlight w:val="yellow"/>
        </w:rPr>
      </w:pPr>
    </w:p>
    <w:p w14:paraId="12EBC65E" w14:textId="2A7B9C11" w:rsidR="00714D37" w:rsidRPr="004A22FA" w:rsidRDefault="00714D37" w:rsidP="00714D37">
      <w:pPr>
        <w:keepNext/>
        <w:spacing w:after="0" w:line="240" w:lineRule="auto"/>
        <w:jc w:val="center"/>
        <w:rPr>
          <w:highlight w:val="yellow"/>
        </w:rPr>
      </w:pPr>
    </w:p>
    <w:p w14:paraId="631F05E0" w14:textId="645C3BF0" w:rsidR="00714D37" w:rsidRPr="004A22FA" w:rsidRDefault="00714D37" w:rsidP="00714D37">
      <w:pPr>
        <w:keepNext/>
        <w:spacing w:after="0" w:line="240" w:lineRule="auto"/>
        <w:jc w:val="center"/>
        <w:rPr>
          <w:highlight w:val="yellow"/>
        </w:rPr>
      </w:pPr>
    </w:p>
    <w:p w14:paraId="4174518F" w14:textId="4E3B8797" w:rsidR="00714D37" w:rsidRPr="004A22FA" w:rsidRDefault="00714D37" w:rsidP="00714D37">
      <w:pPr>
        <w:keepNext/>
        <w:spacing w:after="0" w:line="240" w:lineRule="auto"/>
        <w:jc w:val="center"/>
        <w:rPr>
          <w:highlight w:val="yellow"/>
        </w:rPr>
      </w:pPr>
    </w:p>
    <w:p w14:paraId="5CCD9D12" w14:textId="036CFD9B" w:rsidR="00714D37" w:rsidRPr="004A22FA" w:rsidRDefault="00714D37" w:rsidP="00714D37">
      <w:pPr>
        <w:keepNext/>
        <w:spacing w:after="0" w:line="240" w:lineRule="auto"/>
        <w:jc w:val="center"/>
        <w:rPr>
          <w:highlight w:val="yellow"/>
        </w:rPr>
      </w:pPr>
    </w:p>
    <w:p w14:paraId="0749E6D3" w14:textId="619316CE" w:rsidR="00714D37" w:rsidRPr="004A22FA" w:rsidRDefault="00714D37" w:rsidP="00714D37">
      <w:pPr>
        <w:keepNext/>
        <w:spacing w:after="0" w:line="240" w:lineRule="auto"/>
        <w:jc w:val="center"/>
        <w:rPr>
          <w:highlight w:val="yellow"/>
        </w:rPr>
      </w:pPr>
    </w:p>
    <w:p w14:paraId="62DEC6B5" w14:textId="0FC40D25" w:rsidR="00714D37" w:rsidRPr="004A22FA" w:rsidRDefault="00714D37" w:rsidP="00714D37">
      <w:pPr>
        <w:keepNext/>
        <w:spacing w:after="0" w:line="240" w:lineRule="auto"/>
        <w:jc w:val="center"/>
        <w:rPr>
          <w:highlight w:val="yellow"/>
        </w:rPr>
      </w:pPr>
    </w:p>
    <w:p w14:paraId="6F391031" w14:textId="6E2FC58B" w:rsidR="00714D37" w:rsidRPr="004A22FA" w:rsidRDefault="00714D37" w:rsidP="00714D37">
      <w:pPr>
        <w:keepNext/>
        <w:spacing w:after="0" w:line="240" w:lineRule="auto"/>
        <w:jc w:val="center"/>
        <w:rPr>
          <w:highlight w:val="yellow"/>
        </w:rPr>
      </w:pPr>
    </w:p>
    <w:p w14:paraId="39BA5F2E" w14:textId="2984D2DC" w:rsidR="00714D37" w:rsidRPr="004A22FA" w:rsidRDefault="00714D37" w:rsidP="00714D37">
      <w:pPr>
        <w:keepNext/>
        <w:spacing w:after="0" w:line="240" w:lineRule="auto"/>
        <w:jc w:val="center"/>
        <w:rPr>
          <w:highlight w:val="yellow"/>
        </w:rPr>
      </w:pPr>
    </w:p>
    <w:p w14:paraId="679A1949" w14:textId="702CC166" w:rsidR="00714D37" w:rsidRPr="004A22FA" w:rsidRDefault="00714D37" w:rsidP="00714D37">
      <w:pPr>
        <w:keepNext/>
        <w:spacing w:after="0" w:line="240" w:lineRule="auto"/>
        <w:jc w:val="center"/>
        <w:rPr>
          <w:highlight w:val="yellow"/>
        </w:rPr>
      </w:pPr>
    </w:p>
    <w:p w14:paraId="000452C8" w14:textId="723FB23B" w:rsidR="00714D37" w:rsidRPr="004A22FA" w:rsidRDefault="00714D37" w:rsidP="00714D37">
      <w:pPr>
        <w:keepNext/>
        <w:spacing w:after="0" w:line="240" w:lineRule="auto"/>
        <w:jc w:val="center"/>
        <w:rPr>
          <w:highlight w:val="yellow"/>
        </w:rPr>
      </w:pPr>
    </w:p>
    <w:p w14:paraId="10A5671D" w14:textId="24DDBA97" w:rsidR="00714D37" w:rsidRPr="004A22FA" w:rsidRDefault="00714D37" w:rsidP="00714D37">
      <w:pPr>
        <w:keepNext/>
        <w:spacing w:after="0" w:line="240" w:lineRule="auto"/>
        <w:jc w:val="center"/>
        <w:rPr>
          <w:highlight w:val="yellow"/>
        </w:rPr>
      </w:pPr>
    </w:p>
    <w:p w14:paraId="694BEAAD" w14:textId="324B7AEB" w:rsidR="00714D37" w:rsidRPr="004A22FA" w:rsidRDefault="00714D37" w:rsidP="00714D37">
      <w:pPr>
        <w:keepNext/>
        <w:spacing w:after="0" w:line="240" w:lineRule="auto"/>
        <w:jc w:val="center"/>
        <w:rPr>
          <w:highlight w:val="yellow"/>
        </w:rPr>
      </w:pPr>
    </w:p>
    <w:p w14:paraId="14B76829" w14:textId="463C302A" w:rsidR="00714D37" w:rsidRPr="004A22FA" w:rsidRDefault="00714D37" w:rsidP="00714D37">
      <w:pPr>
        <w:keepNext/>
        <w:spacing w:after="0" w:line="240" w:lineRule="auto"/>
        <w:jc w:val="center"/>
        <w:rPr>
          <w:highlight w:val="yellow"/>
        </w:rPr>
      </w:pPr>
    </w:p>
    <w:p w14:paraId="0E10A6C9" w14:textId="6688E314" w:rsidR="00714D37" w:rsidRPr="004A22FA" w:rsidRDefault="00714D37" w:rsidP="00714D37">
      <w:pPr>
        <w:keepNext/>
        <w:spacing w:after="0" w:line="240" w:lineRule="auto"/>
        <w:jc w:val="center"/>
        <w:rPr>
          <w:highlight w:val="yellow"/>
        </w:rPr>
      </w:pPr>
    </w:p>
    <w:p w14:paraId="2C7C52CE" w14:textId="34F5E55F" w:rsidR="00714D37" w:rsidRPr="004A22FA" w:rsidRDefault="00714D37" w:rsidP="00714D37">
      <w:pPr>
        <w:keepNext/>
        <w:spacing w:after="0" w:line="240" w:lineRule="auto"/>
        <w:jc w:val="center"/>
        <w:rPr>
          <w:highlight w:val="yellow"/>
        </w:rPr>
      </w:pPr>
    </w:p>
    <w:p w14:paraId="586D32E5" w14:textId="1BA386B4" w:rsidR="00714D37" w:rsidRPr="004A22FA" w:rsidRDefault="00714D37" w:rsidP="00714D37">
      <w:pPr>
        <w:keepNext/>
        <w:spacing w:after="0" w:line="240" w:lineRule="auto"/>
        <w:jc w:val="center"/>
        <w:rPr>
          <w:highlight w:val="yellow"/>
        </w:rPr>
      </w:pPr>
    </w:p>
    <w:p w14:paraId="6B735CBD" w14:textId="2D7AB2B4" w:rsidR="00714D37" w:rsidRPr="004A22FA" w:rsidRDefault="00714D37" w:rsidP="00714D37">
      <w:pPr>
        <w:keepNext/>
        <w:spacing w:after="0" w:line="240" w:lineRule="auto"/>
        <w:jc w:val="center"/>
        <w:rPr>
          <w:highlight w:val="yellow"/>
        </w:rPr>
      </w:pPr>
    </w:p>
    <w:p w14:paraId="5726682C" w14:textId="1F30DF2F" w:rsidR="00714D37" w:rsidRPr="004A22FA" w:rsidRDefault="00714D37" w:rsidP="00714D37">
      <w:pPr>
        <w:keepNext/>
        <w:spacing w:after="0" w:line="240" w:lineRule="auto"/>
        <w:jc w:val="center"/>
        <w:rPr>
          <w:highlight w:val="yellow"/>
        </w:rPr>
      </w:pPr>
    </w:p>
    <w:p w14:paraId="30EEC0CD" w14:textId="21CEA91D" w:rsidR="00714D37" w:rsidRPr="004A22FA" w:rsidRDefault="00714D37" w:rsidP="00714D37">
      <w:pPr>
        <w:keepNext/>
        <w:spacing w:after="0" w:line="240" w:lineRule="auto"/>
        <w:jc w:val="center"/>
        <w:rPr>
          <w:highlight w:val="yellow"/>
        </w:rPr>
      </w:pPr>
    </w:p>
    <w:p w14:paraId="103A81DF" w14:textId="0A82077B" w:rsidR="00714D37" w:rsidRPr="004A22FA" w:rsidRDefault="00714D37" w:rsidP="00714D37">
      <w:pPr>
        <w:keepNext/>
        <w:spacing w:after="0" w:line="240" w:lineRule="auto"/>
        <w:jc w:val="center"/>
        <w:rPr>
          <w:highlight w:val="yellow"/>
        </w:rPr>
      </w:pPr>
    </w:p>
    <w:p w14:paraId="3965BB06" w14:textId="5B39C6D5" w:rsidR="00714D37" w:rsidRPr="004A22FA" w:rsidRDefault="00714D37" w:rsidP="00714D37">
      <w:pPr>
        <w:keepNext/>
        <w:spacing w:after="0" w:line="240" w:lineRule="auto"/>
        <w:jc w:val="center"/>
        <w:rPr>
          <w:highlight w:val="yellow"/>
        </w:rPr>
      </w:pPr>
    </w:p>
    <w:p w14:paraId="528DB05F" w14:textId="1DF0DEE8" w:rsidR="00714D37" w:rsidRPr="004A22FA" w:rsidRDefault="00714D37" w:rsidP="00714D37">
      <w:pPr>
        <w:keepNext/>
        <w:spacing w:after="0" w:line="240" w:lineRule="auto"/>
        <w:jc w:val="center"/>
        <w:rPr>
          <w:highlight w:val="yellow"/>
        </w:rPr>
      </w:pPr>
    </w:p>
    <w:p w14:paraId="3CA43E6D" w14:textId="23272773" w:rsidR="00714D37" w:rsidRPr="004A22FA" w:rsidRDefault="00714D37" w:rsidP="00714D37">
      <w:pPr>
        <w:keepNext/>
        <w:spacing w:after="0" w:line="240" w:lineRule="auto"/>
        <w:jc w:val="center"/>
        <w:rPr>
          <w:highlight w:val="yellow"/>
        </w:rPr>
      </w:pPr>
    </w:p>
    <w:p w14:paraId="30211FCD" w14:textId="77777777" w:rsidR="00714D37" w:rsidRPr="004A22FA" w:rsidRDefault="00714D37" w:rsidP="00714D37">
      <w:pPr>
        <w:keepNext/>
        <w:spacing w:after="0" w:line="240" w:lineRule="auto"/>
        <w:jc w:val="center"/>
        <w:rPr>
          <w:highlight w:val="yellow"/>
        </w:rPr>
      </w:pPr>
    </w:p>
    <w:p w14:paraId="074C86A3" w14:textId="46EBF061" w:rsidR="00740DD9" w:rsidRPr="004A22FA" w:rsidRDefault="00740DD9" w:rsidP="00E00849">
      <w:pPr>
        <w:spacing w:after="0"/>
        <w:rPr>
          <w:rFonts w:ascii="Arial Narrow" w:hAnsi="Arial Narrow"/>
          <w:sz w:val="18"/>
          <w:szCs w:val="18"/>
          <w:highlight w:val="yellow"/>
        </w:rPr>
      </w:pPr>
    </w:p>
    <w:p w14:paraId="2EB02DB6" w14:textId="302C5A58" w:rsidR="00B461CF" w:rsidRPr="00D02726" w:rsidRDefault="008C33DF" w:rsidP="007A3FF3">
      <w:pPr>
        <w:pStyle w:val="Estilo1"/>
        <w:ind w:left="426" w:hanging="568"/>
      </w:pPr>
      <w:bookmarkStart w:id="61" w:name="_Ref484465904"/>
      <w:bookmarkStart w:id="62" w:name="_Toc67577644"/>
      <w:r w:rsidRPr="00D02726">
        <w:lastRenderedPageBreak/>
        <w:t>CAPACIDADE INSTALADA DE GERAÇÃO</w:t>
      </w:r>
      <w:r w:rsidR="00EE455F" w:rsidRPr="00D02726">
        <w:t xml:space="preserve"> </w:t>
      </w:r>
      <w:r w:rsidR="0076193E" w:rsidRPr="00D02726">
        <w:t>N</w:t>
      </w:r>
      <w:r w:rsidR="00CD145A" w:rsidRPr="00D02726">
        <w:t xml:space="preserve">O </w:t>
      </w:r>
      <w:r w:rsidR="0076193E" w:rsidRPr="00D02726">
        <w:t>SISTEMA ELÉTRICO BRASILEIRO</w:t>
      </w:r>
      <w:bookmarkEnd w:id="61"/>
      <w:bookmarkEnd w:id="62"/>
    </w:p>
    <w:p w14:paraId="5CC743CB" w14:textId="58216496" w:rsidR="00D02726" w:rsidRPr="00A173F0" w:rsidRDefault="00D02726" w:rsidP="00D02726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bookmarkStart w:id="63" w:name="_Toc528140801"/>
      <w:r w:rsidRPr="00A173F0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>
        <w:rPr>
          <w:rFonts w:ascii="Arial Narrow" w:hAnsi="Arial Narrow" w:cs="Times New Roman"/>
          <w:bCs/>
          <w:sz w:val="24"/>
          <w:szCs w:val="24"/>
        </w:rPr>
        <w:t xml:space="preserve">fevereiro </w:t>
      </w:r>
      <w:r w:rsidRPr="00A173F0">
        <w:rPr>
          <w:rFonts w:ascii="Arial Narrow" w:hAnsi="Arial Narrow" w:cs="Times New Roman"/>
          <w:bCs/>
          <w:sz w:val="24"/>
          <w:szCs w:val="24"/>
        </w:rPr>
        <w:t>de 202</w:t>
      </w:r>
      <w:r>
        <w:rPr>
          <w:rFonts w:ascii="Arial Narrow" w:hAnsi="Arial Narrow" w:cs="Times New Roman"/>
          <w:bCs/>
          <w:sz w:val="24"/>
          <w:szCs w:val="24"/>
        </w:rPr>
        <w:t>1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, a capacidade instalada total¹ de geração de energia elétrica do Brasil atingiu               </w:t>
      </w:r>
      <w:r>
        <w:rPr>
          <w:rFonts w:ascii="Arial Narrow" w:hAnsi="Arial Narrow" w:cs="Times New Roman"/>
          <w:bCs/>
          <w:sz w:val="24"/>
          <w:szCs w:val="24"/>
        </w:rPr>
        <w:t xml:space="preserve">179.941 </w:t>
      </w:r>
      <w:r w:rsidRPr="00A173F0">
        <w:rPr>
          <w:rFonts w:ascii="Arial Narrow" w:hAnsi="Arial Narrow" w:cs="Times New Roman"/>
          <w:bCs/>
          <w:sz w:val="24"/>
          <w:szCs w:val="24"/>
        </w:rPr>
        <w:t>MW</w:t>
      </w:r>
      <w:r>
        <w:rPr>
          <w:rFonts w:ascii="Arial Narrow" w:hAnsi="Arial Narrow" w:cs="Times New Roman"/>
          <w:bCs/>
          <w:sz w:val="24"/>
          <w:szCs w:val="24"/>
          <w:vertAlign w:val="superscript"/>
        </w:rPr>
        <w:t>2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, </w:t>
      </w:r>
      <w:r>
        <w:rPr>
          <w:rFonts w:ascii="Arial Narrow" w:hAnsi="Arial Narrow" w:cs="Times New Roman"/>
          <w:bCs/>
          <w:sz w:val="24"/>
          <w:szCs w:val="24"/>
        </w:rPr>
        <w:t>incluin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do geração distribuída (GD). Em comparação ao mesmo mês do ano anterior, houve um acréscimo </w:t>
      </w:r>
      <w:r>
        <w:rPr>
          <w:rFonts w:ascii="Arial Narrow" w:hAnsi="Arial Narrow" w:cs="Times New Roman"/>
          <w:bCs/>
          <w:sz w:val="24"/>
          <w:szCs w:val="24"/>
        </w:rPr>
        <w:t xml:space="preserve">líquido 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de </w:t>
      </w:r>
      <w:r>
        <w:rPr>
          <w:rFonts w:ascii="Arial Narrow" w:hAnsi="Arial Narrow" w:cs="Times New Roman"/>
          <w:bCs/>
          <w:sz w:val="24"/>
          <w:szCs w:val="24"/>
        </w:rPr>
        <w:t xml:space="preserve">7.320 </w:t>
      </w:r>
      <w:r w:rsidRPr="00A173F0">
        <w:rPr>
          <w:rFonts w:ascii="Arial Narrow" w:hAnsi="Arial Narrow" w:cs="Times New Roman"/>
          <w:bCs/>
          <w:sz w:val="24"/>
          <w:szCs w:val="24"/>
        </w:rPr>
        <w:t>MW</w:t>
      </w:r>
      <w:r>
        <w:rPr>
          <w:rFonts w:ascii="Arial Narrow" w:hAnsi="Arial Narrow" w:cs="Times New Roman"/>
          <w:bCs/>
          <w:sz w:val="24"/>
          <w:szCs w:val="24"/>
        </w:rPr>
        <w:t xml:space="preserve"> (4,2%)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Pr="00DE3F64">
        <w:rPr>
          <w:rFonts w:ascii="Arial Narrow" w:hAnsi="Arial Narrow" w:cs="Times New Roman"/>
          <w:bCs/>
          <w:sz w:val="24"/>
          <w:szCs w:val="24"/>
        </w:rPr>
        <w:t>com destaque para 3.</w:t>
      </w:r>
      <w:r>
        <w:rPr>
          <w:rFonts w:ascii="Arial Narrow" w:hAnsi="Arial Narrow" w:cs="Times New Roman"/>
          <w:bCs/>
          <w:sz w:val="24"/>
          <w:szCs w:val="24"/>
        </w:rPr>
        <w:t>192</w:t>
      </w:r>
      <w:r w:rsidRPr="00DE3F64">
        <w:rPr>
          <w:rFonts w:ascii="Arial Narrow" w:hAnsi="Arial Narrow" w:cs="Times New Roman"/>
          <w:bCs/>
          <w:sz w:val="24"/>
          <w:szCs w:val="24"/>
        </w:rPr>
        <w:t xml:space="preserve"> MW de geração de fonte solar, </w:t>
      </w:r>
      <w:r>
        <w:rPr>
          <w:rFonts w:ascii="Arial Narrow" w:hAnsi="Arial Narrow" w:cs="Times New Roman"/>
          <w:bCs/>
          <w:sz w:val="24"/>
          <w:szCs w:val="24"/>
        </w:rPr>
        <w:t>1.754</w:t>
      </w:r>
      <w:r w:rsidRPr="00DE3F64">
        <w:rPr>
          <w:rFonts w:ascii="Arial Narrow" w:hAnsi="Arial Narrow" w:cs="Times New Roman"/>
          <w:bCs/>
          <w:sz w:val="24"/>
          <w:szCs w:val="24"/>
        </w:rPr>
        <w:t xml:space="preserve"> MW de fonte</w:t>
      </w:r>
      <w:r>
        <w:rPr>
          <w:rFonts w:ascii="Arial Narrow" w:hAnsi="Arial Narrow" w:cs="Times New Roman"/>
          <w:bCs/>
          <w:sz w:val="24"/>
          <w:szCs w:val="24"/>
        </w:rPr>
        <w:t>s</w:t>
      </w:r>
      <w:r w:rsidRPr="00DE3F64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>térmicas</w:t>
      </w:r>
      <w:r w:rsidRPr="00DE3F64">
        <w:rPr>
          <w:rFonts w:ascii="Arial Narrow" w:hAnsi="Arial Narrow" w:cs="Times New Roman"/>
          <w:bCs/>
          <w:sz w:val="24"/>
          <w:szCs w:val="24"/>
        </w:rPr>
        <w:t xml:space="preserve"> e</w:t>
      </w:r>
      <w:r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DE3F64">
        <w:rPr>
          <w:rFonts w:ascii="Arial Narrow" w:hAnsi="Arial Narrow" w:cs="Times New Roman"/>
          <w:bCs/>
          <w:sz w:val="24"/>
          <w:szCs w:val="24"/>
        </w:rPr>
        <w:t>1</w:t>
      </w:r>
      <w:r>
        <w:rPr>
          <w:rFonts w:ascii="Arial Narrow" w:hAnsi="Arial Narrow" w:cs="Times New Roman"/>
          <w:bCs/>
          <w:sz w:val="24"/>
          <w:szCs w:val="24"/>
        </w:rPr>
        <w:t>.722</w:t>
      </w:r>
      <w:r w:rsidRPr="00DE3F64">
        <w:rPr>
          <w:rFonts w:ascii="Arial Narrow" w:hAnsi="Arial Narrow" w:cs="Times New Roman"/>
          <w:bCs/>
          <w:sz w:val="24"/>
          <w:szCs w:val="24"/>
        </w:rPr>
        <w:t xml:space="preserve"> MW de fonte </w:t>
      </w:r>
      <w:r>
        <w:rPr>
          <w:rFonts w:ascii="Arial Narrow" w:hAnsi="Arial Narrow" w:cs="Times New Roman"/>
          <w:bCs/>
          <w:sz w:val="24"/>
          <w:szCs w:val="24"/>
        </w:rPr>
        <w:t>eólica.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A geração distribuída </w:t>
      </w:r>
      <w:r>
        <w:rPr>
          <w:rFonts w:ascii="Arial Narrow" w:hAnsi="Arial Narrow" w:cs="Times New Roman"/>
          <w:bCs/>
          <w:sz w:val="24"/>
          <w:szCs w:val="24"/>
        </w:rPr>
        <w:t>alcançou, n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o mês </w:t>
      </w:r>
      <w:r>
        <w:rPr>
          <w:rFonts w:ascii="Arial Narrow" w:hAnsi="Arial Narrow" w:cs="Times New Roman"/>
          <w:bCs/>
          <w:sz w:val="24"/>
          <w:szCs w:val="24"/>
        </w:rPr>
        <w:t xml:space="preserve">de fevereiro </w:t>
      </w:r>
      <w:r w:rsidRPr="00A173F0">
        <w:rPr>
          <w:rFonts w:ascii="Arial Narrow" w:hAnsi="Arial Narrow" w:cs="Times New Roman"/>
          <w:bCs/>
          <w:sz w:val="24"/>
          <w:szCs w:val="24"/>
        </w:rPr>
        <w:t>de 202</w:t>
      </w:r>
      <w:r>
        <w:rPr>
          <w:rFonts w:ascii="Arial Narrow" w:hAnsi="Arial Narrow" w:cs="Times New Roman"/>
          <w:bCs/>
          <w:sz w:val="24"/>
          <w:szCs w:val="24"/>
        </w:rPr>
        <w:t xml:space="preserve">1, 5.149 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MW instalados em </w:t>
      </w:r>
      <w:r>
        <w:rPr>
          <w:rFonts w:ascii="Arial Narrow" w:hAnsi="Arial Narrow" w:cs="Times New Roman"/>
          <w:bCs/>
          <w:sz w:val="24"/>
          <w:szCs w:val="24"/>
        </w:rPr>
        <w:t>415.607 unidades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Pr="006A20C5">
        <w:rPr>
          <w:rFonts w:ascii="Arial Narrow" w:hAnsi="Arial Narrow" w:cs="Times New Roman"/>
          <w:bCs/>
          <w:sz w:val="24"/>
          <w:szCs w:val="24"/>
        </w:rPr>
        <w:t xml:space="preserve">resultando </w:t>
      </w:r>
      <w:r w:rsidR="00A37A04">
        <w:rPr>
          <w:rFonts w:ascii="Arial Narrow" w:hAnsi="Arial Narrow" w:cs="Times New Roman"/>
          <w:bCs/>
          <w:sz w:val="24"/>
          <w:szCs w:val="24"/>
        </w:rPr>
        <w:t xml:space="preserve">em </w:t>
      </w:r>
      <w:r>
        <w:rPr>
          <w:rFonts w:ascii="Arial Narrow" w:hAnsi="Arial Narrow" w:cs="Times New Roman"/>
          <w:bCs/>
          <w:sz w:val="24"/>
          <w:szCs w:val="24"/>
        </w:rPr>
        <w:t>2,9</w:t>
      </w:r>
      <w:r w:rsidRPr="00A173F0">
        <w:rPr>
          <w:rFonts w:ascii="Arial Narrow" w:hAnsi="Arial Narrow" w:cs="Times New Roman"/>
          <w:bCs/>
          <w:sz w:val="24"/>
          <w:szCs w:val="24"/>
        </w:rPr>
        <w:t>% da matriz de capacidade instalada de geração de energia elétrica</w:t>
      </w:r>
      <w:r w:rsidR="00A37A04">
        <w:rPr>
          <w:rFonts w:ascii="Arial Narrow" w:hAnsi="Arial Narrow" w:cs="Times New Roman"/>
          <w:bCs/>
          <w:sz w:val="24"/>
          <w:szCs w:val="24"/>
        </w:rPr>
        <w:t xml:space="preserve"> e </w:t>
      </w:r>
      <w:r w:rsidR="00A37A04" w:rsidRPr="006A20C5">
        <w:rPr>
          <w:rFonts w:ascii="Arial Narrow" w:hAnsi="Arial Narrow" w:cs="Times New Roman"/>
          <w:bCs/>
          <w:sz w:val="24"/>
          <w:szCs w:val="24"/>
        </w:rPr>
        <w:t>em</w:t>
      </w:r>
      <w:r w:rsidR="00A37A04">
        <w:rPr>
          <w:rFonts w:ascii="Arial Narrow" w:hAnsi="Arial Narrow" w:cs="Times New Roman"/>
          <w:bCs/>
          <w:sz w:val="24"/>
          <w:szCs w:val="24"/>
        </w:rPr>
        <w:t xml:space="preserve"> crescimento de 121,8% nos últimos 12 meses</w:t>
      </w:r>
      <w:r w:rsidRPr="00A173F0">
        <w:rPr>
          <w:rFonts w:ascii="Arial Narrow" w:hAnsi="Arial Narrow" w:cs="Times New Roman"/>
          <w:bCs/>
          <w:sz w:val="24"/>
          <w:szCs w:val="24"/>
        </w:rPr>
        <w:t>.</w:t>
      </w:r>
      <w:r>
        <w:rPr>
          <w:rFonts w:ascii="Arial Narrow" w:hAnsi="Arial Narrow" w:cs="Times New Roman"/>
          <w:bCs/>
          <w:sz w:val="24"/>
          <w:szCs w:val="24"/>
        </w:rPr>
        <w:t xml:space="preserve"> </w:t>
      </w:r>
    </w:p>
    <w:p w14:paraId="678ABF5F" w14:textId="0C66F8AE" w:rsidR="00D02726" w:rsidRPr="004A22FA" w:rsidRDefault="00D02726" w:rsidP="00D02726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036B8BF6" w14:textId="3EC6D668" w:rsidR="008B6479" w:rsidRPr="00D02726" w:rsidRDefault="008B6479" w:rsidP="005564C9">
      <w:pPr>
        <w:pStyle w:val="Legenda"/>
        <w:keepNext/>
        <w:spacing w:after="0"/>
      </w:pPr>
      <w:bookmarkStart w:id="64" w:name="_Toc33786314"/>
      <w:bookmarkStart w:id="65" w:name="_Toc67577795"/>
      <w:r w:rsidRPr="00D02726">
        <w:t xml:space="preserve">Tabela </w:t>
      </w:r>
      <w:r w:rsidR="00796230" w:rsidRPr="00D02726">
        <w:rPr>
          <w:noProof/>
        </w:rPr>
        <w:fldChar w:fldCharType="begin"/>
      </w:r>
      <w:r w:rsidR="00796230" w:rsidRPr="00D02726">
        <w:rPr>
          <w:noProof/>
        </w:rPr>
        <w:instrText xml:space="preserve"> SEQ Tabela \* ARABIC </w:instrText>
      </w:r>
      <w:r w:rsidR="00796230" w:rsidRPr="00D02726">
        <w:rPr>
          <w:noProof/>
        </w:rPr>
        <w:fldChar w:fldCharType="separate"/>
      </w:r>
      <w:r w:rsidR="000D74B0" w:rsidRPr="00D02726">
        <w:rPr>
          <w:noProof/>
        </w:rPr>
        <w:t>7</w:t>
      </w:r>
      <w:r w:rsidR="00796230" w:rsidRPr="00D02726">
        <w:rPr>
          <w:noProof/>
        </w:rPr>
        <w:fldChar w:fldCharType="end"/>
      </w:r>
      <w:r w:rsidRPr="00D02726">
        <w:t>. Matriz de capacidade instalada de geração de energia elétrica do Brasil.</w:t>
      </w:r>
      <w:bookmarkEnd w:id="64"/>
      <w:bookmarkEnd w:id="65"/>
    </w:p>
    <w:p w14:paraId="5607E19B" w14:textId="57A81031" w:rsidR="002C5049" w:rsidRPr="004A22FA" w:rsidRDefault="00D02726" w:rsidP="002C5049">
      <w:pPr>
        <w:rPr>
          <w:highlight w:val="yellow"/>
        </w:rPr>
      </w:pPr>
      <w:r w:rsidRPr="00096F85">
        <w:rPr>
          <w:noProof/>
          <w:lang w:eastAsia="pt-BR"/>
        </w:rPr>
        <w:drawing>
          <wp:inline distT="0" distB="0" distL="0" distR="0" wp14:anchorId="3B1B791B" wp14:editId="740C06D0">
            <wp:extent cx="6659880" cy="5461000"/>
            <wp:effectExtent l="0" t="0" r="7620" b="635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546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C6978" w14:textId="3ED39142" w:rsidR="00633D58" w:rsidRDefault="00633D58" w:rsidP="00633D58">
      <w:pPr>
        <w:spacing w:after="0"/>
        <w:jc w:val="both"/>
        <w:rPr>
          <w:rFonts w:ascii="Arial Narrow" w:hAnsi="Arial Narrow"/>
          <w:sz w:val="16"/>
          <w:szCs w:val="16"/>
        </w:rPr>
      </w:pPr>
      <w:bookmarkStart w:id="66" w:name="_Toc36798547"/>
      <w:bookmarkEnd w:id="63"/>
      <w:r w:rsidRPr="000236FC">
        <w:rPr>
          <w:rFonts w:ascii="Arial Narrow" w:hAnsi="Arial Narrow"/>
          <w:sz w:val="16"/>
          <w:szCs w:val="16"/>
        </w:rPr>
        <w:t>¹</w:t>
      </w:r>
      <w:r>
        <w:rPr>
          <w:rFonts w:ascii="Arial Narrow" w:hAnsi="Arial Narrow"/>
          <w:sz w:val="16"/>
          <w:szCs w:val="16"/>
        </w:rPr>
        <w:t xml:space="preserve"> </w:t>
      </w:r>
      <w:r w:rsidRPr="000236FC">
        <w:rPr>
          <w:rFonts w:ascii="Arial Narrow" w:hAnsi="Arial Narrow"/>
          <w:sz w:val="16"/>
          <w:szCs w:val="16"/>
        </w:rPr>
        <w:t xml:space="preserve">Os valores de capacidade instalada referem-se à capacidade instalada fiscalizada apresentada no Sistema de Informações de Geração da ANEEL (SIGA), adicionados aos montantes das usinas fiscalizadas pela SFG/ANEEL e às </w:t>
      </w:r>
      <w:r>
        <w:rPr>
          <w:rFonts w:ascii="Arial Narrow" w:hAnsi="Arial Narrow"/>
          <w:sz w:val="16"/>
          <w:szCs w:val="16"/>
        </w:rPr>
        <w:t xml:space="preserve">quantidades </w:t>
      </w:r>
      <w:r w:rsidRPr="000236FC">
        <w:rPr>
          <w:rFonts w:ascii="Arial Narrow" w:hAnsi="Arial Narrow"/>
          <w:sz w:val="16"/>
          <w:szCs w:val="16"/>
        </w:rPr>
        <w:t xml:space="preserve">publicadas pela Agência sobre geração distribuída (mini e micro geração), conforme disponível em: </w:t>
      </w:r>
      <w:hyperlink r:id="rId51" w:history="1">
        <w:r w:rsidRPr="000236FC">
          <w:rPr>
            <w:rStyle w:val="Hyperlink"/>
            <w:rFonts w:ascii="Arial Narrow" w:hAnsi="Arial Narrow"/>
            <w:color w:val="auto"/>
            <w:sz w:val="16"/>
            <w:szCs w:val="16"/>
          </w:rPr>
          <w:t>www.aneel.gov.br/scg/gd</w:t>
        </w:r>
      </w:hyperlink>
      <w:r w:rsidRPr="000236FC">
        <w:rPr>
          <w:rFonts w:ascii="Arial Narrow" w:hAnsi="Arial Narrow"/>
          <w:sz w:val="16"/>
          <w:szCs w:val="16"/>
        </w:rPr>
        <w:t>.</w:t>
      </w:r>
      <w:r>
        <w:rPr>
          <w:rFonts w:ascii="Arial Narrow" w:hAnsi="Arial Narrow"/>
          <w:sz w:val="16"/>
          <w:szCs w:val="16"/>
        </w:rPr>
        <w:t xml:space="preserve"> O</w:t>
      </w:r>
      <w:r w:rsidRPr="00A71E12">
        <w:rPr>
          <w:rFonts w:ascii="Arial Narrow" w:hAnsi="Arial Narrow"/>
          <w:sz w:val="16"/>
          <w:szCs w:val="16"/>
        </w:rPr>
        <w:t>s decréscimos eventualmente  observados nos valores de capacidade instalada por fonte na comparação com períodos anteriores se devem a revogações, repotenciações, descomissionamento</w:t>
      </w:r>
      <w:r w:rsidR="00A37A04">
        <w:rPr>
          <w:rFonts w:ascii="Arial Narrow" w:hAnsi="Arial Narrow"/>
          <w:sz w:val="16"/>
          <w:szCs w:val="16"/>
        </w:rPr>
        <w:t>s</w:t>
      </w:r>
      <w:r w:rsidRPr="00A71E12">
        <w:rPr>
          <w:rFonts w:ascii="Arial Narrow" w:hAnsi="Arial Narrow"/>
          <w:sz w:val="16"/>
          <w:szCs w:val="16"/>
        </w:rPr>
        <w:t xml:space="preserve"> de usinas ou outras situações que se reflitam na atualização do banco de dados da ANEEL</w:t>
      </w:r>
      <w:r>
        <w:rPr>
          <w:rFonts w:ascii="Arial Narrow" w:hAnsi="Arial Narrow"/>
          <w:sz w:val="16"/>
          <w:szCs w:val="16"/>
        </w:rPr>
        <w:t>.</w:t>
      </w:r>
    </w:p>
    <w:p w14:paraId="2AB70021" w14:textId="77777777" w:rsidR="00633D58" w:rsidRPr="000236FC" w:rsidRDefault="00633D58" w:rsidP="00633D58">
      <w:pPr>
        <w:spacing w:after="0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²</w:t>
      </w:r>
      <w:r w:rsidRPr="000236FC">
        <w:rPr>
          <w:rFonts w:ascii="Arial Narrow" w:hAnsi="Arial Narrow"/>
          <w:sz w:val="16"/>
          <w:szCs w:val="16"/>
        </w:rPr>
        <w:t>Além dos montantes apresentados, existe uma importação contratada de 5.650 MW com o Paraguai e de 200 MW com a Venezuela (essa última não utilizada nes</w:t>
      </w:r>
      <w:r>
        <w:rPr>
          <w:rFonts w:ascii="Arial Narrow" w:hAnsi="Arial Narrow"/>
          <w:sz w:val="16"/>
          <w:szCs w:val="16"/>
        </w:rPr>
        <w:t>t</w:t>
      </w:r>
      <w:r w:rsidRPr="000236FC">
        <w:rPr>
          <w:rFonts w:ascii="Arial Narrow" w:hAnsi="Arial Narrow"/>
          <w:sz w:val="16"/>
          <w:szCs w:val="16"/>
        </w:rPr>
        <w:t>e momento).</w:t>
      </w:r>
    </w:p>
    <w:p w14:paraId="498CBC2B" w14:textId="77777777" w:rsidR="00633D58" w:rsidRDefault="00633D58" w:rsidP="00633D58">
      <w:pPr>
        <w:spacing w:after="0"/>
        <w:jc w:val="both"/>
        <w:rPr>
          <w:rFonts w:ascii="Arial Narrow" w:hAnsi="Arial Narrow"/>
          <w:sz w:val="16"/>
          <w:szCs w:val="16"/>
        </w:rPr>
      </w:pPr>
      <w:bookmarkStart w:id="67" w:name="_Hlk40784064"/>
      <w:r>
        <w:rPr>
          <w:rFonts w:ascii="Arial Narrow" w:hAnsi="Arial Narrow"/>
          <w:sz w:val="16"/>
          <w:szCs w:val="16"/>
        </w:rPr>
        <w:t>³</w:t>
      </w:r>
      <w:r w:rsidRPr="000236FC">
        <w:rPr>
          <w:rFonts w:ascii="Arial Narrow" w:hAnsi="Arial Narrow"/>
          <w:sz w:val="16"/>
          <w:szCs w:val="16"/>
        </w:rPr>
        <w:t>São incluídas na matriz de capacidade instalada algumas usinas fiscalizadas pela SFG/ANEEL, mas que não estão em conformidade com a SCG/ANEEL (6 usinas com 91,5 MW</w:t>
      </w:r>
      <w:r>
        <w:rPr>
          <w:rFonts w:ascii="Arial Narrow" w:hAnsi="Arial Narrow"/>
          <w:sz w:val="16"/>
          <w:szCs w:val="16"/>
        </w:rPr>
        <w:t xml:space="preserve"> total</w:t>
      </w:r>
      <w:r w:rsidRPr="000236FC">
        <w:rPr>
          <w:rFonts w:ascii="Arial Narrow" w:hAnsi="Arial Narrow"/>
          <w:sz w:val="16"/>
          <w:szCs w:val="16"/>
        </w:rPr>
        <w:t xml:space="preserve">) e que, por isso, não </w:t>
      </w:r>
      <w:r>
        <w:rPr>
          <w:rFonts w:ascii="Arial Narrow" w:hAnsi="Arial Narrow"/>
          <w:sz w:val="16"/>
          <w:szCs w:val="16"/>
        </w:rPr>
        <w:t xml:space="preserve">fazem parte da base de dados do </w:t>
      </w:r>
      <w:r w:rsidRPr="000236FC">
        <w:rPr>
          <w:rFonts w:ascii="Arial Narrow" w:hAnsi="Arial Narrow"/>
          <w:sz w:val="16"/>
          <w:szCs w:val="16"/>
        </w:rPr>
        <w:t>SIGA/ANEEL. Algumas delas são térmicas com combustíveis desconhecidos e</w:t>
      </w:r>
      <w:r>
        <w:rPr>
          <w:rFonts w:ascii="Arial Narrow" w:hAnsi="Arial Narrow"/>
          <w:sz w:val="16"/>
          <w:szCs w:val="16"/>
        </w:rPr>
        <w:t xml:space="preserve">, por essa razão, </w:t>
      </w:r>
      <w:r w:rsidRPr="000236FC">
        <w:rPr>
          <w:rFonts w:ascii="Arial Narrow" w:hAnsi="Arial Narrow"/>
          <w:sz w:val="16"/>
          <w:szCs w:val="16"/>
        </w:rPr>
        <w:t>são incluídas dentro das Outras Fontes Fósseis.</w:t>
      </w:r>
    </w:p>
    <w:bookmarkEnd w:id="67"/>
    <w:p w14:paraId="7AF423D9" w14:textId="77777777" w:rsidR="00633D58" w:rsidRDefault="00633D58" w:rsidP="00633D58">
      <w:pPr>
        <w:rPr>
          <w:rFonts w:ascii="Arial Narrow" w:hAnsi="Arial Narrow"/>
          <w:sz w:val="16"/>
          <w:szCs w:val="16"/>
        </w:rPr>
      </w:pPr>
    </w:p>
    <w:p w14:paraId="0C438393" w14:textId="39833E27" w:rsidR="00A40AAD" w:rsidRPr="004A22FA" w:rsidRDefault="00633D58" w:rsidP="00633D58">
      <w:pPr>
        <w:jc w:val="right"/>
        <w:rPr>
          <w:highlight w:val="yellow"/>
        </w:rPr>
      </w:pPr>
      <w:r w:rsidRPr="00A173F0">
        <w:rPr>
          <w:rFonts w:ascii="Arial Narrow" w:hAnsi="Arial Narrow"/>
          <w:sz w:val="18"/>
          <w:szCs w:val="18"/>
        </w:rPr>
        <w:t xml:space="preserve">Fonte dos dados: ANEEL / MME (Dados </w:t>
      </w:r>
      <w:r>
        <w:rPr>
          <w:rFonts w:ascii="Arial Narrow" w:hAnsi="Arial Narrow"/>
          <w:sz w:val="18"/>
          <w:szCs w:val="18"/>
        </w:rPr>
        <w:t>do SIGA</w:t>
      </w:r>
      <w:r w:rsidRPr="00A173F0">
        <w:rPr>
          <w:rFonts w:ascii="Arial Narrow" w:hAnsi="Arial Narrow"/>
          <w:sz w:val="18"/>
          <w:szCs w:val="18"/>
        </w:rPr>
        <w:t xml:space="preserve"> e GD do site da ANEEL – </w:t>
      </w:r>
      <w:r>
        <w:rPr>
          <w:rFonts w:ascii="Arial Narrow" w:hAnsi="Arial Narrow"/>
          <w:sz w:val="18"/>
          <w:szCs w:val="18"/>
        </w:rPr>
        <w:t>05/03</w:t>
      </w:r>
      <w:r w:rsidRPr="00A173F0">
        <w:rPr>
          <w:rFonts w:ascii="Arial Narrow" w:hAnsi="Arial Narrow"/>
          <w:sz w:val="18"/>
          <w:szCs w:val="18"/>
        </w:rPr>
        <w:t>/</w:t>
      </w:r>
      <w:r>
        <w:rPr>
          <w:rFonts w:ascii="Arial Narrow" w:hAnsi="Arial Narrow"/>
          <w:sz w:val="18"/>
          <w:szCs w:val="18"/>
        </w:rPr>
        <w:t>2021</w:t>
      </w:r>
      <w:r w:rsidRPr="00A173F0">
        <w:rPr>
          <w:rFonts w:ascii="Arial Narrow" w:hAnsi="Arial Narrow"/>
          <w:sz w:val="18"/>
          <w:szCs w:val="18"/>
        </w:rPr>
        <w:t>).</w:t>
      </w:r>
    </w:p>
    <w:p w14:paraId="439FADD3" w14:textId="39AA0A1C" w:rsidR="008714B4" w:rsidRDefault="008714B4" w:rsidP="008714B4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lastRenderedPageBreak/>
        <w:t>A Figura 18 mostra a participação de cada fonte na matriz brasileira de geração de energia elétrica. Destaque para a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s fontes renováveis </w:t>
      </w:r>
      <w:r>
        <w:rPr>
          <w:rFonts w:ascii="Arial Narrow" w:hAnsi="Arial Narrow" w:cs="Times New Roman"/>
          <w:bCs/>
          <w:sz w:val="24"/>
          <w:szCs w:val="24"/>
        </w:rPr>
        <w:t xml:space="preserve">que </w:t>
      </w:r>
      <w:r w:rsidRPr="00A173F0">
        <w:rPr>
          <w:rFonts w:ascii="Arial Narrow" w:hAnsi="Arial Narrow" w:cs="Times New Roman"/>
          <w:bCs/>
          <w:sz w:val="24"/>
          <w:szCs w:val="24"/>
        </w:rPr>
        <w:t>representaram 83,</w:t>
      </w:r>
      <w:r>
        <w:rPr>
          <w:rFonts w:ascii="Arial Narrow" w:hAnsi="Arial Narrow" w:cs="Times New Roman"/>
          <w:bCs/>
          <w:sz w:val="24"/>
          <w:szCs w:val="24"/>
        </w:rPr>
        <w:t>4</w:t>
      </w:r>
      <w:r w:rsidRPr="00A173F0">
        <w:rPr>
          <w:rFonts w:ascii="Arial Narrow" w:hAnsi="Arial Narrow" w:cs="Times New Roman"/>
          <w:bCs/>
          <w:sz w:val="24"/>
          <w:szCs w:val="24"/>
        </w:rPr>
        <w:t>% da capacidade instalada de geração</w:t>
      </w:r>
      <w:r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em </w:t>
      </w:r>
      <w:r w:rsidR="00CE49FD">
        <w:rPr>
          <w:rFonts w:ascii="Arial Narrow" w:hAnsi="Arial Narrow" w:cs="Times New Roman"/>
          <w:bCs/>
          <w:sz w:val="24"/>
          <w:szCs w:val="24"/>
        </w:rPr>
        <w:t>fever</w:t>
      </w:r>
      <w:r>
        <w:rPr>
          <w:rFonts w:ascii="Arial Narrow" w:hAnsi="Arial Narrow" w:cs="Times New Roman"/>
          <w:bCs/>
          <w:sz w:val="24"/>
          <w:szCs w:val="24"/>
        </w:rPr>
        <w:t xml:space="preserve">eiro </w:t>
      </w:r>
      <w:r w:rsidRPr="00A173F0">
        <w:rPr>
          <w:rFonts w:ascii="Arial Narrow" w:hAnsi="Arial Narrow" w:cs="Times New Roman"/>
          <w:bCs/>
          <w:sz w:val="24"/>
          <w:szCs w:val="24"/>
        </w:rPr>
        <w:t>de 202</w:t>
      </w:r>
      <w:r>
        <w:rPr>
          <w:rFonts w:ascii="Arial Narrow" w:hAnsi="Arial Narrow" w:cs="Times New Roman"/>
          <w:bCs/>
          <w:sz w:val="24"/>
          <w:szCs w:val="24"/>
        </w:rPr>
        <w:t>1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(</w:t>
      </w:r>
      <w:r w:rsidRPr="00EE2537">
        <w:rPr>
          <w:rFonts w:ascii="Arial Narrow" w:hAnsi="Arial Narrow" w:cs="Times New Roman"/>
          <w:bCs/>
          <w:sz w:val="24"/>
          <w:szCs w:val="24"/>
        </w:rPr>
        <w:t>hidráulica, biomassa, eólica e solar</w:t>
      </w:r>
      <w:r w:rsidRPr="00A173F0">
        <w:rPr>
          <w:rFonts w:ascii="Arial Narrow" w:hAnsi="Arial Narrow" w:cs="Times New Roman"/>
          <w:bCs/>
          <w:sz w:val="24"/>
          <w:szCs w:val="24"/>
        </w:rPr>
        <w:t>).</w:t>
      </w:r>
    </w:p>
    <w:p w14:paraId="4902DE9D" w14:textId="2E4C7633" w:rsidR="009D694D" w:rsidRPr="0019296D" w:rsidRDefault="002B7423" w:rsidP="0019296D">
      <w:pPr>
        <w:spacing w:before="120" w:after="0" w:line="240" w:lineRule="auto"/>
        <w:jc w:val="center"/>
        <w:rPr>
          <w:rFonts w:ascii="Arial Narrow" w:hAnsi="Arial Narrow" w:cs="Times New Roman"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5CFF4412" wp14:editId="47E3506A">
            <wp:extent cx="6372225" cy="3905250"/>
            <wp:effectExtent l="0" t="0" r="9525" b="0"/>
            <wp:docPr id="8" name="Image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" t="1066" r="423" b="1825"/>
                    <a:stretch/>
                  </pic:blipFill>
                  <pic:spPr bwMode="auto">
                    <a:xfrm>
                      <a:off x="0" y="0"/>
                      <a:ext cx="637222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711FF8" w14:textId="1D683677" w:rsidR="00007A79" w:rsidRPr="00F031AA" w:rsidRDefault="00A92E1C" w:rsidP="00F019EA">
      <w:pPr>
        <w:pStyle w:val="Legenda"/>
        <w:spacing w:after="0"/>
      </w:pPr>
      <w:bookmarkStart w:id="68" w:name="_Toc67577760"/>
      <w:r w:rsidRPr="00F031AA">
        <w:t xml:space="preserve">Figura </w:t>
      </w:r>
      <w:r w:rsidR="00796230" w:rsidRPr="00F031AA">
        <w:rPr>
          <w:noProof/>
        </w:rPr>
        <w:fldChar w:fldCharType="begin"/>
      </w:r>
      <w:r w:rsidR="00796230" w:rsidRPr="00F031AA">
        <w:rPr>
          <w:noProof/>
        </w:rPr>
        <w:instrText xml:space="preserve"> SEQ Figura \* ARABIC </w:instrText>
      </w:r>
      <w:r w:rsidR="00796230" w:rsidRPr="00F031AA">
        <w:rPr>
          <w:noProof/>
        </w:rPr>
        <w:fldChar w:fldCharType="separate"/>
      </w:r>
      <w:r w:rsidR="000D74B0" w:rsidRPr="00F031AA">
        <w:rPr>
          <w:noProof/>
        </w:rPr>
        <w:t>18</w:t>
      </w:r>
      <w:r w:rsidR="00796230" w:rsidRPr="00F031AA">
        <w:rPr>
          <w:noProof/>
        </w:rPr>
        <w:fldChar w:fldCharType="end"/>
      </w:r>
      <w:r w:rsidR="00E14BC1" w:rsidRPr="00F031AA">
        <w:t>. Matriz de capacidade instalada de geração de energia elétrica do Brasil sem importação contratada.</w:t>
      </w:r>
      <w:bookmarkEnd w:id="66"/>
      <w:bookmarkEnd w:id="68"/>
    </w:p>
    <w:p w14:paraId="43365CC6" w14:textId="77777777" w:rsidR="00F031AA" w:rsidRPr="00F031AA" w:rsidRDefault="00F031AA" w:rsidP="00F019EA">
      <w:pPr>
        <w:spacing w:before="120" w:after="0" w:line="240" w:lineRule="auto"/>
        <w:jc w:val="both"/>
        <w:rPr>
          <w:rFonts w:ascii="Arial Narrow" w:hAnsi="Arial Narrow"/>
          <w:sz w:val="16"/>
          <w:szCs w:val="16"/>
          <w:vertAlign w:val="superscript"/>
        </w:rPr>
      </w:pPr>
    </w:p>
    <w:p w14:paraId="1FFCCEAE" w14:textId="77777777" w:rsidR="00F031AA" w:rsidRDefault="00F031AA" w:rsidP="00F019EA">
      <w:pPr>
        <w:spacing w:before="120" w:after="0" w:line="240" w:lineRule="auto"/>
        <w:jc w:val="both"/>
        <w:rPr>
          <w:rFonts w:ascii="Arial Narrow" w:hAnsi="Arial Narrow"/>
          <w:sz w:val="16"/>
          <w:szCs w:val="16"/>
          <w:highlight w:val="yellow"/>
          <w:vertAlign w:val="superscript"/>
        </w:rPr>
      </w:pPr>
    </w:p>
    <w:p w14:paraId="7052FEFF" w14:textId="77777777" w:rsidR="00F031AA" w:rsidRDefault="00F031AA" w:rsidP="00F019EA">
      <w:pPr>
        <w:spacing w:before="120" w:after="0" w:line="240" w:lineRule="auto"/>
        <w:jc w:val="both"/>
        <w:rPr>
          <w:rFonts w:ascii="Arial Narrow" w:hAnsi="Arial Narrow"/>
          <w:sz w:val="16"/>
          <w:szCs w:val="16"/>
          <w:highlight w:val="yellow"/>
          <w:vertAlign w:val="superscript"/>
        </w:rPr>
      </w:pPr>
    </w:p>
    <w:p w14:paraId="33DE29F6" w14:textId="77777777" w:rsidR="00F031AA" w:rsidRDefault="00F031AA" w:rsidP="00F019EA">
      <w:pPr>
        <w:spacing w:before="120" w:after="0" w:line="240" w:lineRule="auto"/>
        <w:jc w:val="both"/>
        <w:rPr>
          <w:rFonts w:ascii="Arial Narrow" w:hAnsi="Arial Narrow"/>
          <w:sz w:val="16"/>
          <w:szCs w:val="16"/>
          <w:highlight w:val="yellow"/>
          <w:vertAlign w:val="superscript"/>
        </w:rPr>
      </w:pPr>
    </w:p>
    <w:p w14:paraId="114E23EA" w14:textId="47723CD9" w:rsidR="00536E44" w:rsidRPr="00F031AA" w:rsidRDefault="00536E44" w:rsidP="00F019EA">
      <w:pPr>
        <w:spacing w:before="120" w:after="0" w:line="240" w:lineRule="auto"/>
        <w:jc w:val="both"/>
        <w:rPr>
          <w:rFonts w:ascii="Arial Narrow" w:hAnsi="Arial Narrow"/>
          <w:sz w:val="18"/>
          <w:szCs w:val="18"/>
        </w:rPr>
      </w:pPr>
      <w:r w:rsidRPr="00F031AA">
        <w:rPr>
          <w:rFonts w:ascii="Arial Narrow" w:hAnsi="Arial Narrow"/>
          <w:sz w:val="16"/>
          <w:szCs w:val="16"/>
          <w:vertAlign w:val="superscript"/>
        </w:rPr>
        <w:t xml:space="preserve">4 </w:t>
      </w:r>
      <w:r w:rsidRPr="00F031AA">
        <w:rPr>
          <w:rFonts w:ascii="Arial Narrow" w:hAnsi="Arial Narrow"/>
          <w:sz w:val="16"/>
          <w:szCs w:val="16"/>
        </w:rPr>
        <w:t>Os valores de participação na capacidade instalada de cada fonte termelétrica possuem arredondamento em sua 1ª casa decimal, o que pode gerar</w:t>
      </w:r>
      <w:r w:rsidR="00F031AA" w:rsidRPr="00F031AA">
        <w:rPr>
          <w:rFonts w:ascii="Arial Narrow" w:hAnsi="Arial Narrow"/>
          <w:sz w:val="16"/>
          <w:szCs w:val="16"/>
        </w:rPr>
        <w:t xml:space="preserve"> pequena</w:t>
      </w:r>
      <w:r w:rsidRPr="00F031AA">
        <w:rPr>
          <w:rFonts w:ascii="Arial Narrow" w:hAnsi="Arial Narrow"/>
          <w:sz w:val="16"/>
          <w:szCs w:val="16"/>
        </w:rPr>
        <w:t xml:space="preserve"> divergência com o valor total de participação da fonte termelétrica na matriz brasileira.</w:t>
      </w:r>
    </w:p>
    <w:p w14:paraId="15716EB7" w14:textId="63E98988" w:rsidR="00007A79" w:rsidRPr="00F031AA" w:rsidRDefault="00007A79" w:rsidP="00F019EA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  <w:r w:rsidRPr="00F031AA">
        <w:rPr>
          <w:rFonts w:ascii="Arial Narrow" w:hAnsi="Arial Narrow"/>
          <w:sz w:val="18"/>
          <w:szCs w:val="18"/>
        </w:rPr>
        <w:t xml:space="preserve">Fonte dos dados: ANEEL / MME. </w:t>
      </w:r>
    </w:p>
    <w:p w14:paraId="6B8CC43D" w14:textId="78B5D527" w:rsidR="0022765F" w:rsidRPr="00F031AA" w:rsidRDefault="0022765F" w:rsidP="00D12604">
      <w:pPr>
        <w:spacing w:before="120" w:after="120"/>
        <w:rPr>
          <w:rFonts w:ascii="Arial Narrow" w:hAnsi="Arial Narrow"/>
          <w:sz w:val="18"/>
          <w:szCs w:val="18"/>
        </w:rPr>
      </w:pPr>
    </w:p>
    <w:p w14:paraId="72BF309A" w14:textId="1D39EE6A" w:rsidR="007B1FFB" w:rsidRPr="00F031AA" w:rsidRDefault="007B1FFB" w:rsidP="00D12604">
      <w:pPr>
        <w:spacing w:before="120" w:after="120"/>
        <w:rPr>
          <w:rFonts w:ascii="Arial Narrow" w:hAnsi="Arial Narrow"/>
          <w:sz w:val="18"/>
          <w:szCs w:val="18"/>
        </w:rPr>
      </w:pPr>
    </w:p>
    <w:p w14:paraId="527C14D3" w14:textId="5FAA795F" w:rsidR="007B1FFB" w:rsidRPr="004A22FA" w:rsidRDefault="007B1FFB" w:rsidP="00D12604">
      <w:pPr>
        <w:spacing w:before="120" w:after="120"/>
        <w:rPr>
          <w:rFonts w:ascii="Arial Narrow" w:hAnsi="Arial Narrow"/>
          <w:sz w:val="18"/>
          <w:szCs w:val="18"/>
          <w:highlight w:val="yellow"/>
        </w:rPr>
      </w:pPr>
    </w:p>
    <w:p w14:paraId="29FF1CF6" w14:textId="02331705" w:rsidR="007B1FFB" w:rsidRPr="004A22FA" w:rsidRDefault="007B1FFB" w:rsidP="00D12604">
      <w:pPr>
        <w:spacing w:before="120" w:after="120"/>
        <w:rPr>
          <w:rFonts w:ascii="Arial Narrow" w:hAnsi="Arial Narrow"/>
          <w:sz w:val="18"/>
          <w:szCs w:val="18"/>
          <w:highlight w:val="yellow"/>
        </w:rPr>
      </w:pPr>
    </w:p>
    <w:p w14:paraId="7D06C6F2" w14:textId="3CB08B47" w:rsidR="007B1FFB" w:rsidRPr="004A22FA" w:rsidRDefault="007B1FFB" w:rsidP="00D12604">
      <w:pPr>
        <w:spacing w:before="120" w:after="120"/>
        <w:rPr>
          <w:rFonts w:ascii="Arial Narrow" w:hAnsi="Arial Narrow"/>
          <w:sz w:val="18"/>
          <w:szCs w:val="18"/>
          <w:highlight w:val="yellow"/>
        </w:rPr>
      </w:pPr>
    </w:p>
    <w:p w14:paraId="5BDC00FA" w14:textId="48F00EAB" w:rsidR="007B1FFB" w:rsidRPr="004A22FA" w:rsidRDefault="007B1FFB" w:rsidP="00D12604">
      <w:pPr>
        <w:spacing w:before="120" w:after="120"/>
        <w:rPr>
          <w:rFonts w:ascii="Arial Narrow" w:hAnsi="Arial Narrow"/>
          <w:sz w:val="18"/>
          <w:szCs w:val="18"/>
          <w:highlight w:val="yellow"/>
        </w:rPr>
      </w:pPr>
    </w:p>
    <w:p w14:paraId="3C6F94D5" w14:textId="7D333D31" w:rsidR="007B1FFB" w:rsidRPr="004A22FA" w:rsidRDefault="007B1FFB" w:rsidP="00D12604">
      <w:pPr>
        <w:spacing w:before="120" w:after="120"/>
        <w:rPr>
          <w:rFonts w:ascii="Arial Narrow" w:hAnsi="Arial Narrow"/>
          <w:sz w:val="18"/>
          <w:szCs w:val="18"/>
          <w:highlight w:val="yellow"/>
        </w:rPr>
      </w:pPr>
    </w:p>
    <w:p w14:paraId="31BF6E92" w14:textId="0AF9A690" w:rsidR="007B1FFB" w:rsidRPr="004A22FA" w:rsidRDefault="007B1FFB" w:rsidP="00D12604">
      <w:pPr>
        <w:spacing w:before="120" w:after="120"/>
        <w:rPr>
          <w:rFonts w:ascii="Arial Narrow" w:hAnsi="Arial Narrow"/>
          <w:sz w:val="18"/>
          <w:szCs w:val="18"/>
          <w:highlight w:val="yellow"/>
        </w:rPr>
      </w:pPr>
    </w:p>
    <w:p w14:paraId="267798CA" w14:textId="5E812798" w:rsidR="007B1FFB" w:rsidRPr="004A22FA" w:rsidRDefault="007B1FFB" w:rsidP="00D12604">
      <w:pPr>
        <w:spacing w:before="120" w:after="120"/>
        <w:rPr>
          <w:rFonts w:ascii="Arial Narrow" w:hAnsi="Arial Narrow"/>
          <w:sz w:val="18"/>
          <w:szCs w:val="18"/>
          <w:highlight w:val="yellow"/>
        </w:rPr>
      </w:pPr>
    </w:p>
    <w:p w14:paraId="1BD8D38E" w14:textId="6D029162" w:rsidR="007B1FFB" w:rsidRPr="004A22FA" w:rsidRDefault="007B1FFB" w:rsidP="00D12604">
      <w:pPr>
        <w:spacing w:before="120" w:after="120"/>
        <w:rPr>
          <w:rFonts w:ascii="Arial Narrow" w:hAnsi="Arial Narrow"/>
          <w:sz w:val="18"/>
          <w:szCs w:val="18"/>
          <w:highlight w:val="yellow"/>
        </w:rPr>
      </w:pPr>
    </w:p>
    <w:p w14:paraId="16904188" w14:textId="66363C72" w:rsidR="007B1FFB" w:rsidRPr="004A22FA" w:rsidRDefault="007B1FFB" w:rsidP="00D12604">
      <w:pPr>
        <w:spacing w:before="120" w:after="120"/>
        <w:rPr>
          <w:rFonts w:ascii="Arial Narrow" w:hAnsi="Arial Narrow"/>
          <w:sz w:val="18"/>
          <w:szCs w:val="18"/>
          <w:highlight w:val="yellow"/>
        </w:rPr>
      </w:pPr>
    </w:p>
    <w:p w14:paraId="49B9E07E" w14:textId="0725FE43" w:rsidR="007B1FFB" w:rsidRPr="004A22FA" w:rsidRDefault="007B1FFB" w:rsidP="00D12604">
      <w:pPr>
        <w:spacing w:before="120" w:after="120"/>
        <w:rPr>
          <w:rFonts w:ascii="Arial Narrow" w:hAnsi="Arial Narrow"/>
          <w:sz w:val="18"/>
          <w:szCs w:val="18"/>
          <w:highlight w:val="yellow"/>
        </w:rPr>
      </w:pPr>
    </w:p>
    <w:p w14:paraId="7B64CC73" w14:textId="2F40FA85" w:rsidR="007B1FFB" w:rsidRPr="004A22FA" w:rsidRDefault="007B1FFB" w:rsidP="00D12604">
      <w:pPr>
        <w:spacing w:before="120" w:after="120"/>
        <w:rPr>
          <w:rFonts w:ascii="Arial Narrow" w:hAnsi="Arial Narrow"/>
          <w:sz w:val="18"/>
          <w:szCs w:val="18"/>
          <w:highlight w:val="yellow"/>
        </w:rPr>
      </w:pPr>
    </w:p>
    <w:p w14:paraId="447D69A7" w14:textId="6D4B1D48" w:rsidR="009E66F5" w:rsidRPr="00AA752E" w:rsidRDefault="00036D55" w:rsidP="00036D55">
      <w:pPr>
        <w:pStyle w:val="Estilo1"/>
        <w:spacing w:line="240" w:lineRule="auto"/>
        <w:ind w:left="851" w:hanging="851"/>
      </w:pPr>
      <w:bookmarkStart w:id="69" w:name="_Ref484466186"/>
      <w:bookmarkStart w:id="70" w:name="_Toc67577645"/>
      <w:r w:rsidRPr="00AA752E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78450D5" wp14:editId="5FD093AF">
                <wp:simplePos x="0" y="0"/>
                <wp:positionH relativeFrom="column">
                  <wp:posOffset>4041363</wp:posOffset>
                </wp:positionH>
                <wp:positionV relativeFrom="paragraph">
                  <wp:posOffset>186433</wp:posOffset>
                </wp:positionV>
                <wp:extent cx="314325" cy="276225"/>
                <wp:effectExtent l="0" t="0" r="0" b="0"/>
                <wp:wrapNone/>
                <wp:docPr id="9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EB52B" w14:textId="77777777" w:rsidR="00916CCC" w:rsidRPr="00A07719" w:rsidRDefault="00916CCC" w:rsidP="001962FD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450D5" id="_x0000_s1035" type="#_x0000_t202" style="position:absolute;left:0;text-align:left;margin-left:318.2pt;margin-top:14.7pt;width:24.75pt;height:21.7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" filled="f" stroked="f">
                <v:textbox>
                  <w:txbxContent>
                    <w:p w14:paraId="7C8EB52B" w14:textId="77777777" w:rsidR="00916CCC" w:rsidRPr="00A07719" w:rsidRDefault="00916CCC" w:rsidP="001962FD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FF2589" w:rsidRPr="00AA752E">
        <w:t xml:space="preserve">LINHAS DE </w:t>
      </w:r>
      <w:r w:rsidR="00CD145A" w:rsidRPr="00AA752E">
        <w:t xml:space="preserve">TRANSMISSÃO </w:t>
      </w:r>
      <w:r w:rsidR="00FF2589" w:rsidRPr="00AA752E">
        <w:t>INSTALADAS NO</w:t>
      </w:r>
      <w:r w:rsidR="00CD145A" w:rsidRPr="00AA752E">
        <w:t xml:space="preserve"> </w:t>
      </w:r>
      <w:r w:rsidR="0076193E" w:rsidRPr="00AA752E">
        <w:t>SISTEMA ELÉTRICO BRASILEIRO</w:t>
      </w:r>
      <w:bookmarkEnd w:id="69"/>
      <w:bookmarkEnd w:id="70"/>
    </w:p>
    <w:p w14:paraId="56EEE983" w14:textId="315A7C0D" w:rsidR="007B1FFB" w:rsidRPr="004A22FA" w:rsidRDefault="007B1FFB" w:rsidP="009F56AE">
      <w:pPr>
        <w:spacing w:after="60" w:line="240" w:lineRule="auto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0F17DE7E" w14:textId="77777777" w:rsidR="00227815" w:rsidRPr="00AA091A" w:rsidRDefault="00227815" w:rsidP="00227815">
      <w:pPr>
        <w:spacing w:after="6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AA091A">
        <w:rPr>
          <w:rFonts w:ascii="Arial Narrow" w:hAnsi="Arial Narrow" w:cs="Times New Roman"/>
          <w:bCs/>
          <w:sz w:val="24"/>
          <w:szCs w:val="24"/>
        </w:rPr>
        <w:t xml:space="preserve">Em </w:t>
      </w:r>
      <w:r>
        <w:rPr>
          <w:rFonts w:ascii="Arial Narrow" w:hAnsi="Arial Narrow" w:cs="Times New Roman"/>
          <w:bCs/>
          <w:sz w:val="24"/>
          <w:szCs w:val="24"/>
        </w:rPr>
        <w:t>fevereiro de 2021</w:t>
      </w:r>
      <w:r w:rsidRPr="00AA091A">
        <w:rPr>
          <w:rFonts w:ascii="Arial Narrow" w:hAnsi="Arial Narrow" w:cs="Times New Roman"/>
          <w:bCs/>
          <w:sz w:val="24"/>
          <w:szCs w:val="24"/>
        </w:rPr>
        <w:t xml:space="preserve">, o Sistema Elétrico Brasileiro atingiu </w:t>
      </w:r>
      <w:r>
        <w:rPr>
          <w:rFonts w:ascii="Arial Narrow" w:hAnsi="Arial Narrow" w:cs="Times New Roman"/>
          <w:bCs/>
          <w:sz w:val="24"/>
          <w:szCs w:val="24"/>
        </w:rPr>
        <w:t xml:space="preserve">162.980 </w:t>
      </w:r>
      <w:r w:rsidRPr="00AA091A">
        <w:rPr>
          <w:rFonts w:ascii="Arial Narrow" w:hAnsi="Arial Narrow" w:cs="Times New Roman"/>
          <w:bCs/>
          <w:sz w:val="24"/>
          <w:szCs w:val="24"/>
        </w:rPr>
        <w:t xml:space="preserve">km de linhas de transmissão, das quais </w:t>
      </w:r>
      <w:r>
        <w:rPr>
          <w:rFonts w:ascii="Arial Narrow" w:hAnsi="Arial Narrow" w:cs="Times New Roman"/>
          <w:bCs/>
          <w:sz w:val="24"/>
          <w:szCs w:val="24"/>
        </w:rPr>
        <w:t>cerca de 38,6</w:t>
      </w:r>
      <w:r w:rsidRPr="00AA091A">
        <w:rPr>
          <w:rFonts w:ascii="Arial Narrow" w:hAnsi="Arial Narrow" w:cs="Times New Roman"/>
          <w:bCs/>
          <w:sz w:val="24"/>
          <w:szCs w:val="24"/>
        </w:rPr>
        <w:t xml:space="preserve">% do total correspondem à classe de tensão de 230 kV </w:t>
      </w:r>
      <w:r>
        <w:rPr>
          <w:rFonts w:ascii="Arial Narrow" w:hAnsi="Arial Narrow" w:cs="Times New Roman"/>
          <w:bCs/>
          <w:sz w:val="24"/>
          <w:szCs w:val="24"/>
        </w:rPr>
        <w:t>e 35,6</w:t>
      </w:r>
      <w:r w:rsidRPr="00AA091A">
        <w:rPr>
          <w:rFonts w:ascii="Arial Narrow" w:hAnsi="Arial Narrow" w:cs="Times New Roman"/>
          <w:bCs/>
          <w:sz w:val="24"/>
          <w:szCs w:val="24"/>
        </w:rPr>
        <w:t>% de 500 kV.</w:t>
      </w:r>
    </w:p>
    <w:p w14:paraId="2034AD2C" w14:textId="77777777" w:rsidR="00227815" w:rsidRPr="004A22FA" w:rsidRDefault="00227815" w:rsidP="009F56AE">
      <w:pPr>
        <w:spacing w:after="6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77F98046" w14:textId="325DE524" w:rsidR="00AA752E" w:rsidRDefault="009F56AE" w:rsidP="00AA752E">
      <w:pPr>
        <w:spacing w:after="6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4A22FA">
        <w:rPr>
          <w:rFonts w:ascii="Arial Narrow" w:hAnsi="Arial Narrow" w:cs="Times New Roman"/>
          <w:bCs/>
          <w:noProof/>
          <w:sz w:val="24"/>
          <w:szCs w:val="24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334E3A63" wp14:editId="3B471870">
                <wp:simplePos x="0" y="0"/>
                <wp:positionH relativeFrom="margin">
                  <wp:posOffset>2098040</wp:posOffset>
                </wp:positionH>
                <wp:positionV relativeFrom="paragraph">
                  <wp:posOffset>219710</wp:posOffset>
                </wp:positionV>
                <wp:extent cx="3045460" cy="191135"/>
                <wp:effectExtent l="0" t="0" r="2540" b="0"/>
                <wp:wrapTopAndBottom/>
                <wp:docPr id="47" name="Caixa de Text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5460" cy="1911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1AC592" w14:textId="4767C9CC" w:rsidR="00916CCC" w:rsidRPr="00A037F9" w:rsidRDefault="00916CCC" w:rsidP="00FB33EB">
                            <w:pPr>
                              <w:pStyle w:val="Legenda"/>
                              <w:spacing w:after="0"/>
                              <w:rPr>
                                <w:noProof/>
                              </w:rPr>
                            </w:pPr>
                            <w:bookmarkStart w:id="71" w:name="_Toc55311727"/>
                            <w:bookmarkStart w:id="72" w:name="_Toc67577796"/>
                            <w:r>
                              <w:t xml:space="preserve">Tabela </w:t>
                            </w: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SEQ Tabela \* ARABIC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8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. Linhas de transmissão de energia elétrica no SEB.</w:t>
                            </w:r>
                            <w:bookmarkEnd w:id="71"/>
                            <w:bookmarkEnd w:id="72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E3A63" id="Caixa de Texto 47" o:spid="_x0000_s1036" type="#_x0000_t202" style="position:absolute;left:0;text-align:left;margin-left:165.2pt;margin-top:17.3pt;width:239.8pt;height:15.05pt;z-index:2517949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" stroked="f">
                <v:textbox inset="0,0,0,0">
                  <w:txbxContent>
                    <w:p w14:paraId="2B1AC592" w14:textId="4767C9CC" w:rsidR="00916CCC" w:rsidRPr="00A037F9" w:rsidRDefault="00916CCC" w:rsidP="00FB33EB">
                      <w:pPr>
                        <w:pStyle w:val="Legenda"/>
                        <w:spacing w:after="0"/>
                        <w:rPr>
                          <w:noProof/>
                        </w:rPr>
                      </w:pPr>
                      <w:bookmarkStart w:id="73" w:name="_Toc55311727"/>
                      <w:bookmarkStart w:id="74" w:name="_Toc67577796"/>
                      <w:r>
                        <w:t xml:space="preserve">Tabela </w:t>
                      </w: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SEQ Tabela \* ARABIC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>
                        <w:rPr>
                          <w:noProof/>
                        </w:rPr>
                        <w:t>8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>. Linhas de transmissão de energia elétrica no SEB.</w:t>
                      </w:r>
                      <w:bookmarkEnd w:id="73"/>
                      <w:bookmarkEnd w:id="74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EEE0372" w14:textId="54B978B1" w:rsidR="00AA752E" w:rsidRPr="004A22FA" w:rsidRDefault="00AA752E" w:rsidP="00AA752E">
      <w:pPr>
        <w:spacing w:after="60" w:line="240" w:lineRule="auto"/>
        <w:ind w:firstLine="709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840517">
        <w:rPr>
          <w:noProof/>
          <w:lang w:eastAsia="pt-BR"/>
        </w:rPr>
        <w:drawing>
          <wp:inline distT="0" distB="0" distL="0" distR="0" wp14:anchorId="2D18A422" wp14:editId="3983B76A">
            <wp:extent cx="3749612" cy="2646873"/>
            <wp:effectExtent l="0" t="0" r="3810" b="127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867" cy="2656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8775C" w14:textId="7A492CDA" w:rsidR="007648BE" w:rsidRPr="004A22FA" w:rsidRDefault="00D22AB6" w:rsidP="009D0BD4">
      <w:pPr>
        <w:pStyle w:val="Legenda"/>
        <w:ind w:left="2694" w:right="1983"/>
        <w:jc w:val="both"/>
        <w:rPr>
          <w:b w:val="0"/>
          <w:highlight w:val="yellow"/>
          <w:lang w:eastAsia="pt-BR"/>
        </w:rPr>
      </w:pPr>
      <w:bookmarkStart w:id="75" w:name="_Ref520291226"/>
      <w:r w:rsidRPr="004A22FA">
        <w:rPr>
          <w:b w:val="0"/>
          <w:noProof/>
          <w:sz w:val="18"/>
          <w:szCs w:val="18"/>
          <w:highlight w:val="yellow"/>
          <w:lang w:eastAsia="pt-BR"/>
        </w:rPr>
        <mc:AlternateContent>
          <mc:Choice Requires="wps">
            <w:drawing>
              <wp:anchor distT="45720" distB="45720" distL="114300" distR="114300" simplePos="0" relativeHeight="251780608" behindDoc="0" locked="0" layoutInCell="1" allowOverlap="1" wp14:anchorId="16796CB0" wp14:editId="55188541">
                <wp:simplePos x="0" y="0"/>
                <wp:positionH relativeFrom="margin">
                  <wp:align>right</wp:align>
                </wp:positionH>
                <wp:positionV relativeFrom="paragraph">
                  <wp:posOffset>1748321</wp:posOffset>
                </wp:positionV>
                <wp:extent cx="6663055" cy="495300"/>
                <wp:effectExtent l="0" t="0" r="0" b="0"/>
                <wp:wrapSquare wrapText="bothSides"/>
                <wp:docPr id="5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05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5EB91" w14:textId="3EC12A57" w:rsidR="00916CCC" w:rsidRDefault="00916CCC" w:rsidP="008D3283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¹</w:t>
                            </w:r>
                            <w:r w:rsidRPr="00301612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. Considera as linhas de transmissão em operação da Rede Básica, conexões de usinas, interligações internacionais e 190,0 km instalados no sistema is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olado de Boa Vista, em RR.                                                                                                                                               </w:t>
                            </w:r>
                          </w:p>
                          <w:p w14:paraId="3C5AFDA1" w14:textId="77777777" w:rsidR="00916CCC" w:rsidRDefault="00916CCC" w:rsidP="008D3283">
                            <w:pPr>
                              <w:spacing w:after="0" w:line="240" w:lineRule="auto"/>
                              <w:jc w:val="right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896D1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Fonte dos dados: MME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96D1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96D1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ANEEL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96D1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ONS.</w:t>
                            </w:r>
                          </w:p>
                          <w:p w14:paraId="09C0EF52" w14:textId="77777777" w:rsidR="00916CCC" w:rsidRPr="00896D1E" w:rsidRDefault="00916CCC" w:rsidP="008D3283">
                            <w:pPr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96CB0" id="_x0000_s1037" type="#_x0000_t202" style="position:absolute;left:0;text-align:left;margin-left:473.45pt;margin-top:137.65pt;width:524.65pt;height:39pt;z-index:2517806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" filled="f" stroked="f">
                <v:textbox>
                  <w:txbxContent>
                    <w:p w14:paraId="73F5EB91" w14:textId="3EC12A57" w:rsidR="00916CCC" w:rsidRDefault="00916CCC" w:rsidP="008D3283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¹</w:t>
                      </w:r>
                      <w:r w:rsidRPr="00301612">
                        <w:rPr>
                          <w:rFonts w:ascii="Arial Narrow" w:hAnsi="Arial Narrow"/>
                          <w:sz w:val="18"/>
                          <w:szCs w:val="18"/>
                        </w:rPr>
                        <w:t>. Considera as linhas de transmissão em operação da Rede Básica, conexões de usinas, interligações internacionais e 190,0 km instalados no sistema is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olado de Boa Vista, em RR.                                                                                                                                               </w:t>
                      </w:r>
                    </w:p>
                    <w:p w14:paraId="3C5AFDA1" w14:textId="77777777" w:rsidR="00916CCC" w:rsidRDefault="00916CCC" w:rsidP="008D3283">
                      <w:pPr>
                        <w:spacing w:after="0" w:line="240" w:lineRule="auto"/>
                        <w:jc w:val="right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896D1E">
                        <w:rPr>
                          <w:rFonts w:ascii="Arial Narrow" w:hAnsi="Arial Narrow"/>
                          <w:sz w:val="18"/>
                          <w:szCs w:val="18"/>
                        </w:rPr>
                        <w:t>Fonte dos dados: MME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</w:t>
                      </w:r>
                      <w:r w:rsidRPr="00896D1E">
                        <w:rPr>
                          <w:rFonts w:ascii="Arial Narrow" w:hAnsi="Arial Narrow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</w:t>
                      </w:r>
                      <w:r w:rsidRPr="00896D1E">
                        <w:rPr>
                          <w:rFonts w:ascii="Arial Narrow" w:hAnsi="Arial Narrow"/>
                          <w:sz w:val="18"/>
                          <w:szCs w:val="18"/>
                        </w:rPr>
                        <w:t>ANEEL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</w:t>
                      </w:r>
                      <w:r w:rsidRPr="00896D1E">
                        <w:rPr>
                          <w:rFonts w:ascii="Arial Narrow" w:hAnsi="Arial Narrow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ONS.</w:t>
                      </w:r>
                    </w:p>
                    <w:p w14:paraId="09C0EF52" w14:textId="77777777" w:rsidR="00916CCC" w:rsidRPr="00896D1E" w:rsidRDefault="00916CCC" w:rsidP="008D3283">
                      <w:pPr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22AB6">
        <w:rPr>
          <w:b w:val="0"/>
          <w:lang w:eastAsia="pt-BR"/>
        </w:rPr>
        <w:t xml:space="preserve">* Em Janeiro/2021 entraram 4 Linhas de Transmissão no </w:t>
      </w:r>
      <w:r w:rsidR="009D0BD4">
        <w:rPr>
          <w:b w:val="0"/>
          <w:lang w:eastAsia="pt-BR"/>
        </w:rPr>
        <w:t>total de 314,7 km que não haviam</w:t>
      </w:r>
      <w:r w:rsidRPr="00D22AB6">
        <w:rPr>
          <w:b w:val="0"/>
          <w:lang w:eastAsia="pt-BR"/>
        </w:rPr>
        <w:t xml:space="preserve"> sido contabilizadas, duas de 230 kV com 204,7 km e duas de 440 kV com 110 km.</w:t>
      </w:r>
      <w:r w:rsidRPr="00F22845">
        <w:rPr>
          <w:rFonts w:cs="Times New Roman"/>
          <w:sz w:val="24"/>
          <w:szCs w:val="24"/>
        </w:rPr>
        <w:t xml:space="preserve"> </w:t>
      </w:r>
      <w:r w:rsidR="000C08C5" w:rsidRPr="004A22FA">
        <w:rPr>
          <w:rFonts w:cs="Times New Roman"/>
          <w:b w:val="0"/>
          <w:bCs w:val="0"/>
          <w:sz w:val="24"/>
          <w:szCs w:val="24"/>
          <w:highlight w:val="yellow"/>
        </w:rPr>
        <w:br w:type="page"/>
      </w:r>
    </w:p>
    <w:p w14:paraId="1DE8FE80" w14:textId="77777777" w:rsidR="00244C59" w:rsidRPr="004A22FA" w:rsidRDefault="00244C59" w:rsidP="00327389">
      <w:pPr>
        <w:spacing w:after="60" w:line="240" w:lineRule="auto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3AD3A56F" w14:textId="64FBD9A0" w:rsidR="00740AA8" w:rsidRPr="00D30DA3" w:rsidRDefault="00406188" w:rsidP="007A3FF3">
      <w:pPr>
        <w:pStyle w:val="Estilo1"/>
        <w:ind w:left="851" w:hanging="851"/>
        <w:rPr>
          <w:noProof/>
          <w:lang w:eastAsia="pt-BR"/>
        </w:rPr>
      </w:pPr>
      <w:bookmarkStart w:id="76" w:name="_Toc67577646"/>
      <w:r w:rsidRPr="00D30DA3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ECF8A71" wp14:editId="30CF79C4">
                <wp:simplePos x="0" y="0"/>
                <wp:positionH relativeFrom="column">
                  <wp:posOffset>6014085</wp:posOffset>
                </wp:positionH>
                <wp:positionV relativeFrom="paragraph">
                  <wp:posOffset>295910</wp:posOffset>
                </wp:positionV>
                <wp:extent cx="444500" cy="276225"/>
                <wp:effectExtent l="0" t="0" r="0" b="0"/>
                <wp:wrapNone/>
                <wp:docPr id="7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20AB1" w14:textId="70240F6E" w:rsidR="00916CCC" w:rsidRPr="00B11532" w:rsidRDefault="00916CCC" w:rsidP="00200B4C">
                            <w:pPr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</w:pPr>
                            <w:r w:rsidRPr="00B11532"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  <w:t>1,2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F8A71" id="_x0000_s1038" type="#_x0000_t202" style="position:absolute;left:0;text-align:left;margin-left:473.55pt;margin-top:23.3pt;width:35pt;height:21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" filled="f" stroked="f">
                <v:textbox>
                  <w:txbxContent>
                    <w:p w14:paraId="45020AB1" w14:textId="70240F6E" w:rsidR="00916CCC" w:rsidRPr="00B11532" w:rsidRDefault="00916CCC" w:rsidP="00200B4C">
                      <w:pPr>
                        <w:rPr>
                          <w:rFonts w:ascii="Arial Narrow" w:hAnsi="Arial Narrow"/>
                          <w:b/>
                          <w:vertAlign w:val="superscript"/>
                        </w:rPr>
                      </w:pPr>
                      <w:r w:rsidRPr="00B11532">
                        <w:rPr>
                          <w:rFonts w:ascii="Arial Narrow" w:hAnsi="Arial Narrow"/>
                          <w:b/>
                          <w:vertAlign w:val="superscript"/>
                        </w:rPr>
                        <w:t>1,2</w:t>
                      </w:r>
                    </w:p>
                  </w:txbxContent>
                </v:textbox>
              </v:shape>
            </w:pict>
          </mc:Fallback>
        </mc:AlternateContent>
      </w:r>
      <w:r w:rsidR="00740AA8" w:rsidRPr="00D30DA3">
        <w:t xml:space="preserve">EXPANSÃO DA </w:t>
      </w:r>
      <w:r w:rsidR="0094400F" w:rsidRPr="00D30DA3">
        <w:t>GERAÇÃO</w:t>
      </w:r>
      <w:r w:rsidR="00FC7236" w:rsidRPr="00D30DA3">
        <w:t xml:space="preserve"> E </w:t>
      </w:r>
      <w:r w:rsidR="00740AA8" w:rsidRPr="00D30DA3">
        <w:t>TRANSMISSÃO</w:t>
      </w:r>
      <w:bookmarkEnd w:id="75"/>
      <w:bookmarkEnd w:id="76"/>
    </w:p>
    <w:p w14:paraId="647E69A4" w14:textId="0922CB5F" w:rsidR="00200B4C" w:rsidRPr="00D30DA3" w:rsidRDefault="00200B4C" w:rsidP="007A3FF3">
      <w:pPr>
        <w:pStyle w:val="Estilo2"/>
        <w:ind w:left="851" w:hanging="851"/>
        <w:rPr>
          <w:noProof/>
          <w:lang w:eastAsia="pt-BR"/>
        </w:rPr>
      </w:pPr>
      <w:bookmarkStart w:id="77" w:name="_Ref520291162"/>
      <w:bookmarkStart w:id="78" w:name="_Ref520363170"/>
      <w:bookmarkStart w:id="79" w:name="_Ref520363176"/>
      <w:bookmarkStart w:id="80" w:name="_Toc67577647"/>
      <w:r w:rsidRPr="00D30DA3">
        <w:t>Entrada em Operação de Novos Empreendimentos de Geração</w:t>
      </w:r>
      <w:bookmarkEnd w:id="77"/>
      <w:bookmarkEnd w:id="78"/>
      <w:bookmarkEnd w:id="79"/>
      <w:bookmarkEnd w:id="80"/>
      <w:r w:rsidR="00BC6B09" w:rsidRPr="00D30DA3">
        <w:t xml:space="preserve"> </w:t>
      </w:r>
    </w:p>
    <w:p w14:paraId="109C76EA" w14:textId="77777777" w:rsidR="00D30DA3" w:rsidRPr="003E1263" w:rsidRDefault="00D30DA3" w:rsidP="00D30DA3">
      <w:pPr>
        <w:ind w:firstLine="708"/>
        <w:jc w:val="both"/>
        <w:rPr>
          <w:rFonts w:ascii="Arial Narrow" w:hAnsi="Arial Narrow" w:cs="Times New Roman"/>
          <w:sz w:val="24"/>
        </w:rPr>
      </w:pPr>
      <w:r w:rsidRPr="004B0F12">
        <w:rPr>
          <w:rFonts w:ascii="Arial Narrow" w:hAnsi="Arial Narrow"/>
          <w:sz w:val="24"/>
        </w:rPr>
        <w:t xml:space="preserve">Em </w:t>
      </w:r>
      <w:r>
        <w:rPr>
          <w:rFonts w:ascii="Arial Narrow" w:hAnsi="Arial Narrow"/>
          <w:sz w:val="24"/>
        </w:rPr>
        <w:t xml:space="preserve">fevereiro </w:t>
      </w:r>
      <w:r w:rsidRPr="004B0F12">
        <w:rPr>
          <w:rFonts w:ascii="Arial Narrow" w:hAnsi="Arial Narrow"/>
          <w:sz w:val="24"/>
        </w:rPr>
        <w:t>de 202</w:t>
      </w:r>
      <w:r>
        <w:rPr>
          <w:rFonts w:ascii="Arial Narrow" w:hAnsi="Arial Narrow"/>
          <w:sz w:val="24"/>
        </w:rPr>
        <w:t>1</w:t>
      </w:r>
      <w:r w:rsidRPr="004B0F12">
        <w:rPr>
          <w:rFonts w:ascii="Arial Narrow" w:hAnsi="Arial Narrow"/>
          <w:sz w:val="24"/>
        </w:rPr>
        <w:t xml:space="preserve">, foram concluídos e incorporados ao Sistema Elétrico Brasileiro </w:t>
      </w:r>
      <w:r>
        <w:rPr>
          <w:rFonts w:ascii="Arial Narrow" w:hAnsi="Arial Narrow"/>
          <w:sz w:val="24"/>
        </w:rPr>
        <w:t xml:space="preserve">160,06 </w:t>
      </w:r>
      <w:r w:rsidRPr="004B0F12">
        <w:rPr>
          <w:rFonts w:ascii="Arial Narrow" w:hAnsi="Arial Narrow"/>
          <w:sz w:val="24"/>
        </w:rPr>
        <w:t xml:space="preserve">MW de geração, </w:t>
      </w:r>
      <w:r w:rsidRPr="004B0F12">
        <w:rPr>
          <w:rFonts w:ascii="Arial Narrow" w:hAnsi="Arial Narrow" w:cs="Times New Roman"/>
          <w:sz w:val="24"/>
        </w:rPr>
        <w:t>listados na Tabela 9</w:t>
      </w:r>
      <w:r>
        <w:rPr>
          <w:rFonts w:ascii="Arial Narrow" w:hAnsi="Arial Narrow" w:cs="Times New Roman"/>
          <w:sz w:val="24"/>
        </w:rPr>
        <w:t xml:space="preserve"> e </w:t>
      </w:r>
      <w:r w:rsidRPr="004B0F12">
        <w:rPr>
          <w:rFonts w:ascii="Arial Narrow" w:hAnsi="Arial Narrow"/>
          <w:sz w:val="24"/>
        </w:rPr>
        <w:t xml:space="preserve">distribuídos geograficamente </w:t>
      </w:r>
      <w:r>
        <w:rPr>
          <w:rFonts w:ascii="Arial Narrow" w:hAnsi="Arial Narrow"/>
          <w:sz w:val="24"/>
        </w:rPr>
        <w:t xml:space="preserve">em 9 estados, </w:t>
      </w:r>
      <w:r w:rsidRPr="004B0F12">
        <w:rPr>
          <w:rFonts w:ascii="Arial Narrow" w:hAnsi="Arial Narrow"/>
          <w:sz w:val="24"/>
        </w:rPr>
        <w:t xml:space="preserve">conforme </w:t>
      </w:r>
      <w:r>
        <w:rPr>
          <w:rFonts w:ascii="Arial Narrow" w:hAnsi="Arial Narrow"/>
          <w:sz w:val="24"/>
        </w:rPr>
        <w:t>mapa a seguir</w:t>
      </w:r>
      <w:r w:rsidRPr="004B0F12">
        <w:rPr>
          <w:rFonts w:ascii="Arial Narrow" w:hAnsi="Arial Narrow" w:cs="Times New Roman"/>
          <w:sz w:val="24"/>
        </w:rPr>
        <w:t>.</w:t>
      </w:r>
    </w:p>
    <w:p w14:paraId="75224F6D" w14:textId="3BB1D328" w:rsidR="00FB0E53" w:rsidRPr="004A22FA" w:rsidRDefault="00017B89" w:rsidP="00017B89">
      <w:pPr>
        <w:ind w:firstLine="708"/>
        <w:jc w:val="both"/>
        <w:rPr>
          <w:rFonts w:ascii="Arial Narrow" w:hAnsi="Arial Narrow" w:cs="Times New Roman"/>
          <w:sz w:val="24"/>
          <w:highlight w:val="yellow"/>
        </w:rPr>
      </w:pPr>
      <w:r>
        <w:rPr>
          <w:rFonts w:ascii="Arial Narrow" w:hAnsi="Arial Narrow"/>
          <w:bCs/>
          <w:noProof/>
          <w:color w:val="FF0000"/>
          <w:sz w:val="24"/>
          <w:szCs w:val="24"/>
          <w:lang w:eastAsia="pt-BR"/>
        </w:rPr>
        <w:drawing>
          <wp:inline distT="0" distB="0" distL="0" distR="0" wp14:anchorId="1A3F76AE" wp14:editId="0FB8B746">
            <wp:extent cx="5949950" cy="5895340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589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76CD53" w14:textId="7100A38C" w:rsidR="00146683" w:rsidRPr="00017B89" w:rsidRDefault="00146683" w:rsidP="00146683">
      <w:pPr>
        <w:pStyle w:val="Legenda"/>
      </w:pPr>
      <w:bookmarkStart w:id="81" w:name="_Toc30761884"/>
      <w:bookmarkStart w:id="82" w:name="_Toc67577761"/>
      <w:r w:rsidRPr="00017B89">
        <w:t xml:space="preserve">Figura </w:t>
      </w:r>
      <w:r w:rsidR="00796230" w:rsidRPr="00017B89">
        <w:rPr>
          <w:noProof/>
        </w:rPr>
        <w:fldChar w:fldCharType="begin"/>
      </w:r>
      <w:r w:rsidR="00796230" w:rsidRPr="00017B89">
        <w:rPr>
          <w:noProof/>
        </w:rPr>
        <w:instrText xml:space="preserve"> SEQ Figura \* ARABIC </w:instrText>
      </w:r>
      <w:r w:rsidR="00796230" w:rsidRPr="00017B89">
        <w:rPr>
          <w:noProof/>
        </w:rPr>
        <w:fldChar w:fldCharType="separate"/>
      </w:r>
      <w:r w:rsidR="000D74B0" w:rsidRPr="00017B89">
        <w:rPr>
          <w:noProof/>
        </w:rPr>
        <w:t>19</w:t>
      </w:r>
      <w:r w:rsidR="00796230" w:rsidRPr="00017B89">
        <w:rPr>
          <w:noProof/>
        </w:rPr>
        <w:fldChar w:fldCharType="end"/>
      </w:r>
      <w:r w:rsidRPr="00017B89">
        <w:t>. Localização geográfica dos empreendimentos de geração que en</w:t>
      </w:r>
      <w:r w:rsidR="009D694D" w:rsidRPr="00017B89">
        <w:t>t</w:t>
      </w:r>
      <w:r w:rsidR="00FB0E53" w:rsidRPr="00017B89">
        <w:t xml:space="preserve">raram em operação no mês de </w:t>
      </w:r>
      <w:r w:rsidR="00017B89" w:rsidRPr="00017B89">
        <w:t>fever</w:t>
      </w:r>
      <w:r w:rsidR="00573891" w:rsidRPr="00017B89">
        <w:t>ei</w:t>
      </w:r>
      <w:r w:rsidR="00634CD8" w:rsidRPr="00017B89">
        <w:t>ro</w:t>
      </w:r>
      <w:r w:rsidR="00573891" w:rsidRPr="00017B89">
        <w:t xml:space="preserve"> de 2021</w:t>
      </w:r>
      <w:r w:rsidRPr="00017B89">
        <w:t>.</w:t>
      </w:r>
      <w:bookmarkEnd w:id="81"/>
      <w:bookmarkEnd w:id="82"/>
    </w:p>
    <w:p w14:paraId="2AAFA339" w14:textId="77777777" w:rsidR="00146683" w:rsidRPr="00017B89" w:rsidRDefault="00146683" w:rsidP="00146683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</w:p>
    <w:p w14:paraId="2F1592C8" w14:textId="77777777" w:rsidR="00146683" w:rsidRPr="00017B89" w:rsidRDefault="00146683" w:rsidP="00146683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  <w:r w:rsidRPr="00017B89">
        <w:rPr>
          <w:rFonts w:ascii="Arial Narrow" w:hAnsi="Arial Narrow"/>
          <w:sz w:val="18"/>
          <w:szCs w:val="18"/>
        </w:rPr>
        <w:t>Fonte dos dados: MME / SEE / EPE.</w:t>
      </w:r>
    </w:p>
    <w:p w14:paraId="3141DC08" w14:textId="2FEB2882" w:rsidR="00146683" w:rsidRPr="00017B89" w:rsidRDefault="00146683" w:rsidP="00FA20BA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7A5B1B16" w14:textId="77777777" w:rsidR="00322759" w:rsidRPr="004A22FA" w:rsidRDefault="00322759" w:rsidP="006A45DE">
      <w:pPr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2DFB5BDA" w14:textId="77777777" w:rsidR="00CA6BB8" w:rsidRPr="004A22FA" w:rsidRDefault="00CA6BB8">
      <w:pPr>
        <w:rPr>
          <w:rFonts w:ascii="Arial Narrow" w:hAnsi="Arial Narrow"/>
          <w:b/>
          <w:bCs/>
          <w:sz w:val="20"/>
          <w:szCs w:val="20"/>
          <w:highlight w:val="yellow"/>
        </w:rPr>
      </w:pPr>
      <w:bookmarkStart w:id="83" w:name="_Toc528140803"/>
      <w:r w:rsidRPr="004A22FA">
        <w:rPr>
          <w:highlight w:val="yellow"/>
        </w:rPr>
        <w:br w:type="page"/>
      </w:r>
    </w:p>
    <w:p w14:paraId="5E637EBB" w14:textId="460E21E0" w:rsidR="00B674F0" w:rsidRPr="004A22FA" w:rsidRDefault="003D4710" w:rsidP="00CA6BB8">
      <w:pPr>
        <w:pStyle w:val="Legenda"/>
        <w:keepNext/>
        <w:jc w:val="left"/>
        <w:rPr>
          <w:highlight w:val="yellow"/>
        </w:rPr>
      </w:pPr>
      <w:r w:rsidRPr="004A22FA">
        <w:rPr>
          <w:noProof/>
          <w:highlight w:val="yellow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61D9EB2D" wp14:editId="0E22415D">
                <wp:simplePos x="0" y="0"/>
                <wp:positionH relativeFrom="column">
                  <wp:posOffset>527685</wp:posOffset>
                </wp:positionH>
                <wp:positionV relativeFrom="paragraph">
                  <wp:posOffset>1270</wp:posOffset>
                </wp:positionV>
                <wp:extent cx="5601335" cy="184150"/>
                <wp:effectExtent l="0" t="0" r="0" b="6350"/>
                <wp:wrapSquare wrapText="bothSides"/>
                <wp:docPr id="48" name="Caixa de Text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1335" cy="1841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C807ACF" w14:textId="72F368B1" w:rsidR="00916CCC" w:rsidRPr="009A49D0" w:rsidRDefault="00916CCC" w:rsidP="00AD0DD9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bookmarkStart w:id="84" w:name="_Toc55311728"/>
                            <w:bookmarkStart w:id="85" w:name="_Toc67577797"/>
                            <w:r>
                              <w:t xml:space="preserve">Tabela </w:t>
                            </w: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SEQ Tabela \* ARABIC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9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. Descrição dos empreendimentos de geração que entraram em operação no mês de janeiro de 2021.</w:t>
                            </w:r>
                            <w:bookmarkEnd w:id="84"/>
                            <w:bookmarkEnd w:id="85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9EB2D" id="Caixa de Texto 48" o:spid="_x0000_s1039" type="#_x0000_t202" style="position:absolute;margin-left:41.55pt;margin-top:.1pt;width:441.05pt;height:14.5pt;z-index:251721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" stroked="f">
                <v:textbox inset="0,0,0,0">
                  <w:txbxContent>
                    <w:p w14:paraId="0C807ACF" w14:textId="72F368B1" w:rsidR="00916CCC" w:rsidRPr="009A49D0" w:rsidRDefault="00916CCC" w:rsidP="00AD0DD9">
                      <w:pPr>
                        <w:pStyle w:val="Legenda"/>
                        <w:rPr>
                          <w:noProof/>
                        </w:rPr>
                      </w:pPr>
                      <w:bookmarkStart w:id="86" w:name="_Toc55311728"/>
                      <w:bookmarkStart w:id="87" w:name="_Toc67577797"/>
                      <w:r>
                        <w:t xml:space="preserve">Tabela </w:t>
                      </w: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SEQ Tabela \* ARABIC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>
                        <w:rPr>
                          <w:noProof/>
                        </w:rPr>
                        <w:t>9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>. Descrição dos empreendimentos de geração que entraram em operação no mês de janeiro de 2021.</w:t>
                      </w:r>
                      <w:bookmarkEnd w:id="86"/>
                      <w:bookmarkEnd w:id="87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1D1CA7" w14:textId="04C283A0" w:rsidR="00D932B6" w:rsidRPr="004A22FA" w:rsidRDefault="00CA788D" w:rsidP="003C7996">
      <w:pPr>
        <w:jc w:val="center"/>
        <w:rPr>
          <w:rFonts w:ascii="Arial Narrow" w:hAnsi="Arial Narrow"/>
          <w:sz w:val="24"/>
          <w:highlight w:val="yellow"/>
        </w:rPr>
      </w:pPr>
      <w:r w:rsidRPr="001776A4">
        <w:rPr>
          <w:noProof/>
          <w:lang w:eastAsia="pt-BR"/>
        </w:rPr>
        <w:drawing>
          <wp:inline distT="0" distB="0" distL="0" distR="0" wp14:anchorId="77580DEC" wp14:editId="2B1384E8">
            <wp:extent cx="6659880" cy="3225800"/>
            <wp:effectExtent l="0" t="0" r="762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E8711" w14:textId="77777777" w:rsidR="003C7996" w:rsidRPr="00CA788D" w:rsidRDefault="003C7996" w:rsidP="003C7996">
      <w:pPr>
        <w:spacing w:before="60" w:after="120"/>
        <w:ind w:right="-142"/>
        <w:jc w:val="right"/>
        <w:rPr>
          <w:rFonts w:ascii="Arial Narrow" w:hAnsi="Arial Narrow"/>
          <w:sz w:val="18"/>
          <w:szCs w:val="18"/>
        </w:rPr>
      </w:pPr>
      <w:r w:rsidRPr="00CA788D">
        <w:rPr>
          <w:rFonts w:ascii="Arial Narrow" w:hAnsi="Arial Narrow"/>
          <w:sz w:val="18"/>
          <w:szCs w:val="18"/>
        </w:rPr>
        <w:t>Fonte dos dados: MME / SEE.</w:t>
      </w:r>
    </w:p>
    <w:bookmarkEnd w:id="83"/>
    <w:p w14:paraId="54EC1BAE" w14:textId="635585BF" w:rsidR="00CA788D" w:rsidRPr="004A22FA" w:rsidRDefault="00CA788D" w:rsidP="00CA6BB8">
      <w:pPr>
        <w:ind w:firstLine="708"/>
        <w:jc w:val="both"/>
        <w:rPr>
          <w:rFonts w:ascii="Arial Narrow" w:hAnsi="Arial Narrow"/>
          <w:sz w:val="24"/>
          <w:highlight w:val="yellow"/>
        </w:rPr>
      </w:pPr>
      <w:r>
        <w:rPr>
          <w:rFonts w:ascii="Arial Narrow" w:hAnsi="Arial Narrow"/>
          <w:sz w:val="24"/>
        </w:rPr>
        <w:t>Destaca-se, e</w:t>
      </w:r>
      <w:r w:rsidRPr="00EC1BB8">
        <w:rPr>
          <w:rFonts w:ascii="Arial Narrow" w:hAnsi="Arial Narrow"/>
          <w:sz w:val="24"/>
        </w:rPr>
        <w:t xml:space="preserve">m </w:t>
      </w:r>
      <w:r w:rsidR="00E83A05">
        <w:rPr>
          <w:rFonts w:ascii="Arial Narrow" w:hAnsi="Arial Narrow"/>
          <w:sz w:val="24"/>
        </w:rPr>
        <w:t>fever</w:t>
      </w:r>
      <w:r>
        <w:rPr>
          <w:rFonts w:ascii="Arial Narrow" w:hAnsi="Arial Narrow"/>
          <w:sz w:val="24"/>
        </w:rPr>
        <w:t xml:space="preserve">eiro </w:t>
      </w:r>
      <w:r w:rsidRPr="00EC1BB8">
        <w:rPr>
          <w:rFonts w:ascii="Arial Narrow" w:hAnsi="Arial Narrow"/>
          <w:sz w:val="24"/>
        </w:rPr>
        <w:t>de 202</w:t>
      </w:r>
      <w:r>
        <w:rPr>
          <w:rFonts w:ascii="Arial Narrow" w:hAnsi="Arial Narrow"/>
          <w:sz w:val="24"/>
        </w:rPr>
        <w:t>1,</w:t>
      </w:r>
      <w:r w:rsidRPr="00EC1BB8">
        <w:rPr>
          <w:rFonts w:ascii="Arial Narrow" w:hAnsi="Arial Narrow"/>
          <w:sz w:val="24"/>
        </w:rPr>
        <w:t xml:space="preserve"> a </w:t>
      </w:r>
      <w:r>
        <w:rPr>
          <w:rFonts w:ascii="Arial Narrow" w:hAnsi="Arial Narrow"/>
          <w:sz w:val="24"/>
        </w:rPr>
        <w:t>entrada em operação de 124,95 MW de geração eólica na Região Nordeste, nos estados da Bahia, Ceará, Piauí e Rio Grande do Norte</w:t>
      </w:r>
    </w:p>
    <w:p w14:paraId="7A6CA255" w14:textId="4BF4F114" w:rsidR="008125AB" w:rsidRPr="00E83A05" w:rsidRDefault="00AD0DD9" w:rsidP="005E18C4">
      <w:pPr>
        <w:pStyle w:val="Legenda"/>
        <w:keepNext/>
      </w:pPr>
      <w:bookmarkStart w:id="88" w:name="_Toc67577798"/>
      <w:r w:rsidRPr="00E83A05">
        <w:t xml:space="preserve">Tabela </w:t>
      </w:r>
      <w:r w:rsidR="00796230" w:rsidRPr="00E83A05">
        <w:rPr>
          <w:noProof/>
        </w:rPr>
        <w:fldChar w:fldCharType="begin"/>
      </w:r>
      <w:r w:rsidR="00796230" w:rsidRPr="00E83A05">
        <w:rPr>
          <w:noProof/>
        </w:rPr>
        <w:instrText xml:space="preserve"> SEQ Tabela \* ARABIC </w:instrText>
      </w:r>
      <w:r w:rsidR="00796230" w:rsidRPr="00E83A05">
        <w:rPr>
          <w:noProof/>
        </w:rPr>
        <w:fldChar w:fldCharType="separate"/>
      </w:r>
      <w:r w:rsidR="000D74B0" w:rsidRPr="00E83A05">
        <w:rPr>
          <w:noProof/>
        </w:rPr>
        <w:t>10</w:t>
      </w:r>
      <w:r w:rsidR="00796230" w:rsidRPr="00E83A05">
        <w:rPr>
          <w:noProof/>
        </w:rPr>
        <w:fldChar w:fldCharType="end"/>
      </w:r>
      <w:r w:rsidR="001B4E0A" w:rsidRPr="00E83A05">
        <w:t>. Entrada em operação de novos empreendimentos de geração</w:t>
      </w:r>
      <w:r w:rsidR="00E83A05" w:rsidRPr="00E83A05">
        <w:t xml:space="preserve"> em fevereiro de 2021</w:t>
      </w:r>
      <w:r w:rsidR="001B4E0A" w:rsidRPr="00E83A05">
        <w:t>.</w:t>
      </w:r>
      <w:bookmarkEnd w:id="88"/>
    </w:p>
    <w:p w14:paraId="1B7BDE68" w14:textId="671295CA" w:rsidR="005E18C4" w:rsidRPr="004A22FA" w:rsidRDefault="00E83A05" w:rsidP="00E83A05">
      <w:pPr>
        <w:rPr>
          <w:highlight w:val="yellow"/>
        </w:rPr>
      </w:pPr>
      <w:r w:rsidRPr="00D73A80">
        <w:rPr>
          <w:noProof/>
          <w:lang w:eastAsia="pt-BR"/>
        </w:rPr>
        <w:drawing>
          <wp:inline distT="0" distB="0" distL="0" distR="0" wp14:anchorId="0E1AFD79" wp14:editId="4F9FF7E5">
            <wp:extent cx="6659880" cy="4253865"/>
            <wp:effectExtent l="0" t="0" r="762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25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2C926" w14:textId="77777777" w:rsidR="00B00536" w:rsidRPr="00E83A05" w:rsidRDefault="00B00536" w:rsidP="00B00536">
      <w:pPr>
        <w:spacing w:before="60" w:after="120"/>
        <w:ind w:right="-142"/>
        <w:jc w:val="right"/>
        <w:rPr>
          <w:rFonts w:ascii="Arial Narrow" w:hAnsi="Arial Narrow"/>
          <w:sz w:val="18"/>
          <w:szCs w:val="18"/>
        </w:rPr>
      </w:pPr>
      <w:r w:rsidRPr="00E83A05">
        <w:rPr>
          <w:rFonts w:ascii="Arial Narrow" w:hAnsi="Arial Narrow" w:cs="Times New Roman"/>
          <w:bCs/>
          <w:sz w:val="18"/>
          <w:szCs w:val="24"/>
        </w:rPr>
        <w:t xml:space="preserve">                                                                                                                                                </w:t>
      </w:r>
      <w:r w:rsidRPr="00E83A05">
        <w:rPr>
          <w:rFonts w:ascii="Arial Narrow" w:hAnsi="Arial Narrow"/>
          <w:sz w:val="18"/>
          <w:szCs w:val="18"/>
        </w:rPr>
        <w:t>Fonte dos dados: MME / SEE.</w:t>
      </w:r>
    </w:p>
    <w:p w14:paraId="4CE686A2" w14:textId="60AB96FF" w:rsidR="00950599" w:rsidRPr="00F42507" w:rsidRDefault="00950599" w:rsidP="00950599">
      <w:pPr>
        <w:ind w:firstLine="708"/>
        <w:jc w:val="both"/>
        <w:rPr>
          <w:rFonts w:ascii="Arial Narrow" w:hAnsi="Arial Narrow"/>
          <w:sz w:val="24"/>
        </w:rPr>
      </w:pPr>
      <w:r w:rsidRPr="00F42507">
        <w:rPr>
          <w:rFonts w:ascii="Arial Narrow" w:hAnsi="Arial Narrow"/>
          <w:sz w:val="24"/>
        </w:rPr>
        <w:lastRenderedPageBreak/>
        <w:t xml:space="preserve">A Tabela 10 </w:t>
      </w:r>
      <w:r>
        <w:rPr>
          <w:rFonts w:ascii="Arial Narrow" w:hAnsi="Arial Narrow"/>
          <w:sz w:val="24"/>
        </w:rPr>
        <w:t>informa</w:t>
      </w:r>
      <w:r w:rsidRPr="00F42507">
        <w:rPr>
          <w:rFonts w:ascii="Arial Narrow" w:hAnsi="Arial Narrow"/>
          <w:sz w:val="24"/>
        </w:rPr>
        <w:t xml:space="preserve"> a distribuição, por tipo de Fonte, da entrada em operação de empreendimentos de geração em 202</w:t>
      </w:r>
      <w:r>
        <w:rPr>
          <w:rFonts w:ascii="Arial Narrow" w:hAnsi="Arial Narrow"/>
          <w:sz w:val="24"/>
        </w:rPr>
        <w:t>1</w:t>
      </w:r>
      <w:r w:rsidRPr="00F42507">
        <w:rPr>
          <w:rFonts w:ascii="Arial Narrow" w:hAnsi="Arial Narrow"/>
          <w:sz w:val="24"/>
        </w:rPr>
        <w:t xml:space="preserve"> por Ambiente de Contratação – Livre </w:t>
      </w:r>
      <w:r>
        <w:rPr>
          <w:rFonts w:ascii="Arial Narrow" w:hAnsi="Arial Narrow"/>
          <w:sz w:val="24"/>
        </w:rPr>
        <w:t xml:space="preserve">(ACL) </w:t>
      </w:r>
      <w:r w:rsidRPr="00F42507">
        <w:rPr>
          <w:rFonts w:ascii="Arial Narrow" w:hAnsi="Arial Narrow"/>
          <w:sz w:val="24"/>
        </w:rPr>
        <w:t>e Regulado</w:t>
      </w:r>
      <w:r>
        <w:rPr>
          <w:rFonts w:ascii="Arial Narrow" w:hAnsi="Arial Narrow"/>
          <w:sz w:val="24"/>
        </w:rPr>
        <w:t xml:space="preserve"> (ACR)</w:t>
      </w:r>
      <w:r w:rsidRPr="00F42507">
        <w:rPr>
          <w:rFonts w:ascii="Arial Narrow" w:hAnsi="Arial Narrow"/>
          <w:sz w:val="24"/>
        </w:rPr>
        <w:t>.</w:t>
      </w:r>
      <w:r>
        <w:rPr>
          <w:rFonts w:ascii="Arial Narrow" w:hAnsi="Arial Narrow"/>
          <w:sz w:val="24"/>
        </w:rPr>
        <w:t xml:space="preserve"> Na Figura 20, mostra-se essa ampliação por subsistema elétrico – </w:t>
      </w:r>
      <w:r w:rsidRPr="007115C6">
        <w:rPr>
          <w:rFonts w:ascii="Arial Narrow" w:hAnsi="Arial Narrow"/>
          <w:sz w:val="24"/>
        </w:rPr>
        <w:t>Nordeste, Sudeste/Centro-Oeste, Sul e Norte</w:t>
      </w:r>
      <w:r>
        <w:rPr>
          <w:rFonts w:ascii="Arial Narrow" w:hAnsi="Arial Narrow"/>
          <w:sz w:val="24"/>
        </w:rPr>
        <w:t xml:space="preserve"> – com destaque para o Nordeste, que realizou 56% desse crescimento.</w:t>
      </w:r>
    </w:p>
    <w:p w14:paraId="427CC6D2" w14:textId="07E0637C" w:rsidR="00F947C3" w:rsidRPr="00F947C3" w:rsidRDefault="00F947C3" w:rsidP="00F947C3">
      <w:pPr>
        <w:jc w:val="center"/>
        <w:rPr>
          <w:rFonts w:ascii="Arial Narrow" w:hAnsi="Arial Narrow"/>
          <w:sz w:val="24"/>
          <w:highlight w:val="yellow"/>
        </w:rPr>
      </w:pPr>
      <w:r w:rsidRPr="00D73A80">
        <w:rPr>
          <w:noProof/>
          <w:lang w:eastAsia="pt-BR"/>
        </w:rPr>
        <w:drawing>
          <wp:inline distT="0" distB="0" distL="0" distR="0" wp14:anchorId="4836F63A" wp14:editId="14F93AA0">
            <wp:extent cx="6659880" cy="5511165"/>
            <wp:effectExtent l="0" t="0" r="762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551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2B346" w14:textId="381E8933" w:rsidR="00E1031A" w:rsidRPr="00F947C3" w:rsidRDefault="00842569" w:rsidP="00842569">
      <w:pPr>
        <w:pStyle w:val="Legenda"/>
        <w:rPr>
          <w:sz w:val="18"/>
          <w:szCs w:val="18"/>
        </w:rPr>
      </w:pPr>
      <w:bookmarkStart w:id="89" w:name="_Toc36798549"/>
      <w:bookmarkStart w:id="90" w:name="_Toc67577762"/>
      <w:r w:rsidRPr="00F947C3">
        <w:t xml:space="preserve">Figura </w:t>
      </w:r>
      <w:r w:rsidR="00796230" w:rsidRPr="00F947C3">
        <w:rPr>
          <w:noProof/>
        </w:rPr>
        <w:fldChar w:fldCharType="begin"/>
      </w:r>
      <w:r w:rsidR="00796230" w:rsidRPr="00F947C3">
        <w:rPr>
          <w:noProof/>
        </w:rPr>
        <w:instrText xml:space="preserve"> SEQ Figura \* ARABIC </w:instrText>
      </w:r>
      <w:r w:rsidR="00796230" w:rsidRPr="00F947C3">
        <w:rPr>
          <w:noProof/>
        </w:rPr>
        <w:fldChar w:fldCharType="separate"/>
      </w:r>
      <w:r w:rsidR="000D74B0" w:rsidRPr="00F947C3">
        <w:rPr>
          <w:noProof/>
        </w:rPr>
        <w:t>20</w:t>
      </w:r>
      <w:r w:rsidR="00796230" w:rsidRPr="00F947C3">
        <w:rPr>
          <w:noProof/>
        </w:rPr>
        <w:fldChar w:fldCharType="end"/>
      </w:r>
      <w:r w:rsidRPr="00F947C3">
        <w:t xml:space="preserve">. Acumulado da </w:t>
      </w:r>
      <w:r w:rsidR="004E0C78" w:rsidRPr="00F947C3">
        <w:t>e</w:t>
      </w:r>
      <w:r w:rsidRPr="00F947C3">
        <w:t>xpansão da geração em 2</w:t>
      </w:r>
      <w:r w:rsidR="00B76FDF" w:rsidRPr="00F947C3">
        <w:t>021</w:t>
      </w:r>
      <w:r w:rsidR="00206DEB" w:rsidRPr="00F947C3">
        <w:t xml:space="preserve"> por subsistema</w:t>
      </w:r>
      <w:bookmarkEnd w:id="89"/>
      <w:bookmarkEnd w:id="90"/>
    </w:p>
    <w:p w14:paraId="5DBC9DE7" w14:textId="7B7D1A68" w:rsidR="009F5569" w:rsidRDefault="00CF32FA" w:rsidP="0046345B">
      <w:pPr>
        <w:spacing w:before="60" w:after="120"/>
        <w:ind w:right="-142"/>
        <w:jc w:val="right"/>
        <w:rPr>
          <w:rFonts w:ascii="Arial Narrow" w:hAnsi="Arial Narrow"/>
          <w:sz w:val="18"/>
          <w:szCs w:val="18"/>
        </w:rPr>
      </w:pPr>
      <w:r w:rsidRPr="00F947C3">
        <w:rPr>
          <w:rFonts w:ascii="Arial Narrow" w:hAnsi="Arial Narrow" w:cs="Times New Roman"/>
          <w:bCs/>
          <w:sz w:val="18"/>
          <w:szCs w:val="24"/>
        </w:rPr>
        <w:t xml:space="preserve">  </w:t>
      </w:r>
      <w:r w:rsidRPr="00F947C3">
        <w:rPr>
          <w:rFonts w:ascii="Arial Narrow" w:hAnsi="Arial Narrow"/>
          <w:sz w:val="18"/>
          <w:szCs w:val="18"/>
        </w:rPr>
        <w:t>Fonte dos dados: MME / SEE.</w:t>
      </w:r>
    </w:p>
    <w:p w14:paraId="3346D44A" w14:textId="77777777" w:rsidR="0046345B" w:rsidRDefault="0046345B" w:rsidP="0046345B">
      <w:pPr>
        <w:spacing w:before="60" w:after="120"/>
        <w:ind w:right="-142"/>
        <w:jc w:val="both"/>
        <w:rPr>
          <w:rFonts w:ascii="Arial Narrow" w:hAnsi="Arial Narrow" w:cs="Times New Roman"/>
          <w:bCs/>
          <w:sz w:val="18"/>
          <w:szCs w:val="24"/>
        </w:rPr>
      </w:pPr>
    </w:p>
    <w:p w14:paraId="00F6CDAD" w14:textId="77777777" w:rsidR="0046345B" w:rsidRDefault="0046345B" w:rsidP="0046345B">
      <w:pPr>
        <w:spacing w:before="60" w:after="120"/>
        <w:ind w:right="-142"/>
        <w:jc w:val="both"/>
        <w:rPr>
          <w:rFonts w:ascii="Arial Narrow" w:hAnsi="Arial Narrow" w:cs="Times New Roman"/>
          <w:bCs/>
          <w:sz w:val="18"/>
          <w:szCs w:val="24"/>
        </w:rPr>
      </w:pPr>
    </w:p>
    <w:p w14:paraId="043503C9" w14:textId="5F0C9681" w:rsidR="0046345B" w:rsidRDefault="0046345B" w:rsidP="0046345B">
      <w:pPr>
        <w:spacing w:before="60" w:after="120"/>
        <w:ind w:right="-142"/>
        <w:jc w:val="both"/>
        <w:rPr>
          <w:rFonts w:ascii="Arial Narrow" w:hAnsi="Arial Narrow" w:cs="Times New Roman"/>
          <w:bCs/>
          <w:sz w:val="18"/>
          <w:szCs w:val="24"/>
        </w:rPr>
      </w:pPr>
      <w:r w:rsidRPr="00EC1BB8">
        <w:rPr>
          <w:rFonts w:ascii="Arial Narrow" w:hAnsi="Arial Narrow" w:cs="Times New Roman"/>
          <w:bCs/>
          <w:sz w:val="18"/>
          <w:szCs w:val="24"/>
        </w:rPr>
        <w:t xml:space="preserve">¹ Nesta seção, estão incluídos todos os empreendimentos de geração cuja entrada em operação comercial foi autorizada por meio de Despacho da ANEEL, para os ambientes de contratação regulada (ACR), </w:t>
      </w:r>
      <w:r>
        <w:rPr>
          <w:rFonts w:ascii="Arial Narrow" w:hAnsi="Arial Narrow" w:cs="Times New Roman"/>
          <w:bCs/>
          <w:sz w:val="18"/>
          <w:szCs w:val="24"/>
        </w:rPr>
        <w:t>ambiente de contratação livre</w:t>
      </w:r>
      <w:r w:rsidRPr="00EC1BB8">
        <w:rPr>
          <w:rFonts w:ascii="Arial Narrow" w:hAnsi="Arial Narrow" w:cs="Times New Roman"/>
          <w:bCs/>
          <w:sz w:val="18"/>
          <w:szCs w:val="24"/>
        </w:rPr>
        <w:t xml:space="preserve"> (</w:t>
      </w:r>
      <w:r>
        <w:rPr>
          <w:rFonts w:ascii="Arial Narrow" w:hAnsi="Arial Narrow" w:cs="Times New Roman"/>
          <w:bCs/>
          <w:sz w:val="18"/>
          <w:szCs w:val="24"/>
        </w:rPr>
        <w:t>ACL</w:t>
      </w:r>
      <w:r w:rsidRPr="00EC1BB8">
        <w:rPr>
          <w:rFonts w:ascii="Arial Narrow" w:hAnsi="Arial Narrow" w:cs="Times New Roman"/>
          <w:bCs/>
          <w:sz w:val="18"/>
          <w:szCs w:val="24"/>
        </w:rPr>
        <w:t>), Sistemas Isolados, e que não são apenas para contabilização. Des</w:t>
      </w:r>
      <w:r>
        <w:rPr>
          <w:rFonts w:ascii="Arial Narrow" w:hAnsi="Arial Narrow" w:cs="Times New Roman"/>
          <w:bCs/>
          <w:sz w:val="18"/>
          <w:szCs w:val="24"/>
        </w:rPr>
        <w:t>s</w:t>
      </w:r>
      <w:r w:rsidRPr="00EC1BB8">
        <w:rPr>
          <w:rFonts w:ascii="Arial Narrow" w:hAnsi="Arial Narrow" w:cs="Times New Roman"/>
          <w:bCs/>
          <w:sz w:val="18"/>
          <w:szCs w:val="24"/>
        </w:rPr>
        <w:t xml:space="preserve">a forma, a geração distribuída não é contemplada nesta seção.  </w:t>
      </w:r>
    </w:p>
    <w:p w14:paraId="00DEEC46" w14:textId="77777777" w:rsidR="0046345B" w:rsidRPr="00C8306F" w:rsidRDefault="0046345B" w:rsidP="0046345B">
      <w:r>
        <w:rPr>
          <w:rFonts w:ascii="Arial Narrow" w:hAnsi="Arial Narrow" w:cs="Times New Roman"/>
          <w:bCs/>
          <w:sz w:val="18"/>
          <w:szCs w:val="24"/>
        </w:rPr>
        <w:t xml:space="preserve">² </w:t>
      </w:r>
      <w:r w:rsidRPr="00AB001F">
        <w:rPr>
          <w:rFonts w:ascii="Arial Narrow" w:hAnsi="Arial Narrow" w:cs="Times New Roman"/>
          <w:bCs/>
          <w:sz w:val="18"/>
          <w:szCs w:val="24"/>
        </w:rPr>
        <w:t xml:space="preserve">Em ACL estão consideradas todas as usinas não contempladas no Ambiente de Contratação Regulada, ainda que não haja contratos </w:t>
      </w:r>
      <w:r>
        <w:rPr>
          <w:rFonts w:ascii="Arial Narrow" w:hAnsi="Arial Narrow" w:cs="Times New Roman"/>
          <w:bCs/>
          <w:sz w:val="18"/>
          <w:szCs w:val="24"/>
        </w:rPr>
        <w:t xml:space="preserve">de comercialização </w:t>
      </w:r>
      <w:r w:rsidRPr="00AB001F">
        <w:rPr>
          <w:rFonts w:ascii="Arial Narrow" w:hAnsi="Arial Narrow" w:cs="Times New Roman"/>
          <w:bCs/>
          <w:sz w:val="18"/>
          <w:szCs w:val="24"/>
        </w:rPr>
        <w:t xml:space="preserve">celebrados no </w:t>
      </w:r>
      <w:r>
        <w:rPr>
          <w:rFonts w:ascii="Arial Narrow" w:hAnsi="Arial Narrow" w:cs="Times New Roman"/>
          <w:bCs/>
          <w:sz w:val="18"/>
          <w:szCs w:val="24"/>
        </w:rPr>
        <w:t>Ambiente de Contratação Livre</w:t>
      </w:r>
      <w:r w:rsidRPr="00AB001F">
        <w:rPr>
          <w:rFonts w:ascii="Arial Narrow" w:hAnsi="Arial Narrow" w:cs="Times New Roman"/>
          <w:bCs/>
          <w:sz w:val="18"/>
          <w:szCs w:val="24"/>
        </w:rPr>
        <w:t>.</w:t>
      </w:r>
    </w:p>
    <w:p w14:paraId="0EB75BC0" w14:textId="587142F3" w:rsidR="007F5D13" w:rsidRPr="004A22FA" w:rsidRDefault="007F5D13">
      <w:pPr>
        <w:rPr>
          <w:rFonts w:ascii="Arial Narrow" w:hAnsi="Arial Narrow"/>
          <w:b/>
          <w:bCs/>
          <w:sz w:val="32"/>
          <w:szCs w:val="32"/>
          <w:highlight w:val="yellow"/>
        </w:rPr>
      </w:pPr>
      <w:r w:rsidRPr="004A22FA">
        <w:rPr>
          <w:highlight w:val="yellow"/>
        </w:rPr>
        <w:br w:type="page"/>
      </w:r>
    </w:p>
    <w:p w14:paraId="2E5EBC4C" w14:textId="5459A90E" w:rsidR="003C2EC0" w:rsidRPr="008E4D9D" w:rsidRDefault="00862725" w:rsidP="007A3FF3">
      <w:pPr>
        <w:pStyle w:val="Estilo2"/>
        <w:ind w:left="851" w:hanging="851"/>
      </w:pPr>
      <w:bookmarkStart w:id="91" w:name="_Toc67577648"/>
      <w:r w:rsidRPr="008E4D9D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B425708" wp14:editId="68C8A7E0">
                <wp:simplePos x="0" y="0"/>
                <wp:positionH relativeFrom="column">
                  <wp:posOffset>4899850</wp:posOffset>
                </wp:positionH>
                <wp:positionV relativeFrom="paragraph">
                  <wp:posOffset>-45720</wp:posOffset>
                </wp:positionV>
                <wp:extent cx="314325" cy="276225"/>
                <wp:effectExtent l="0" t="0" r="0" b="0"/>
                <wp:wrapNone/>
                <wp:docPr id="8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961BF" w14:textId="3E0A54CD" w:rsidR="00916CCC" w:rsidRPr="00A07719" w:rsidRDefault="00916CCC" w:rsidP="00200B4C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25708" id="_x0000_s1040" type="#_x0000_t202" style="position:absolute;left:0;text-align:left;margin-left:385.8pt;margin-top:-3.6pt;width:24.75pt;height:21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" filled="f" stroked="f">
                <v:textbox>
                  <w:txbxContent>
                    <w:p w14:paraId="77E961BF" w14:textId="3E0A54CD" w:rsidR="00916CCC" w:rsidRPr="00A07719" w:rsidRDefault="00916CCC" w:rsidP="00200B4C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200B4C" w:rsidRPr="008E4D9D">
        <w:t>Previsão da Expansão da Geração</w:t>
      </w:r>
      <w:bookmarkStart w:id="92" w:name="_Toc528140804"/>
      <w:bookmarkEnd w:id="91"/>
    </w:p>
    <w:p w14:paraId="08CFA6DB" w14:textId="77777777" w:rsidR="00C47828" w:rsidRDefault="00C47828" w:rsidP="00C47828">
      <w:pPr>
        <w:ind w:firstLine="708"/>
        <w:jc w:val="both"/>
        <w:rPr>
          <w:rFonts w:ascii="Arial Narrow" w:hAnsi="Arial Narrow" w:cs="Arial"/>
          <w:sz w:val="24"/>
        </w:rPr>
      </w:pPr>
      <w:r w:rsidRPr="00DC7C26">
        <w:rPr>
          <w:rFonts w:ascii="Arial Narrow" w:hAnsi="Arial Narrow" w:cs="Arial"/>
          <w:sz w:val="24"/>
        </w:rPr>
        <w:t xml:space="preserve">Até </w:t>
      </w:r>
      <w:r>
        <w:rPr>
          <w:rFonts w:ascii="Arial Narrow" w:hAnsi="Arial Narrow" w:cs="Arial"/>
          <w:sz w:val="24"/>
        </w:rPr>
        <w:t xml:space="preserve">dezembro </w:t>
      </w:r>
      <w:r w:rsidRPr="00D54439">
        <w:rPr>
          <w:rFonts w:ascii="Arial Narrow" w:hAnsi="Arial Narrow" w:cs="Arial"/>
          <w:sz w:val="24"/>
        </w:rPr>
        <w:t>de 202</w:t>
      </w:r>
      <w:r>
        <w:rPr>
          <w:rFonts w:ascii="Arial Narrow" w:hAnsi="Arial Narrow" w:cs="Arial"/>
          <w:sz w:val="24"/>
        </w:rPr>
        <w:t>3,</w:t>
      </w:r>
      <w:r w:rsidRPr="00D54439">
        <w:rPr>
          <w:rFonts w:ascii="Arial Narrow" w:hAnsi="Arial Narrow" w:cs="Arial"/>
          <w:sz w:val="24"/>
        </w:rPr>
        <w:t xml:space="preserve"> está prevista a entrada em operação de </w:t>
      </w:r>
      <w:r>
        <w:rPr>
          <w:rFonts w:ascii="Arial Narrow" w:hAnsi="Arial Narrow" w:cs="Arial"/>
          <w:sz w:val="24"/>
        </w:rPr>
        <w:t>28.804,24</w:t>
      </w:r>
      <w:r w:rsidRPr="00D54439">
        <w:rPr>
          <w:rFonts w:ascii="Arial Narrow" w:hAnsi="Arial Narrow" w:cs="Arial"/>
          <w:sz w:val="24"/>
        </w:rPr>
        <w:t xml:space="preserve"> MW de capacidade instalada, </w:t>
      </w:r>
      <w:r>
        <w:rPr>
          <w:rFonts w:ascii="Arial Narrow" w:hAnsi="Arial Narrow" w:cs="Arial"/>
          <w:sz w:val="24"/>
        </w:rPr>
        <w:t>com destaque para</w:t>
      </w:r>
      <w:r w:rsidRPr="00D54439">
        <w:rPr>
          <w:rFonts w:ascii="Arial Narrow" w:hAnsi="Arial Narrow" w:cs="Arial"/>
          <w:sz w:val="24"/>
        </w:rPr>
        <w:t xml:space="preserve"> </w:t>
      </w:r>
      <w:r>
        <w:rPr>
          <w:rFonts w:ascii="Arial Narrow" w:hAnsi="Arial Narrow" w:cs="Arial"/>
          <w:sz w:val="24"/>
        </w:rPr>
        <w:t>13.767,06 MW</w:t>
      </w:r>
      <w:r w:rsidRPr="00D54439">
        <w:rPr>
          <w:rFonts w:ascii="Arial Narrow" w:hAnsi="Arial Narrow" w:cs="Arial"/>
          <w:sz w:val="24"/>
        </w:rPr>
        <w:t xml:space="preserve"> de fonte</w:t>
      </w:r>
      <w:r>
        <w:rPr>
          <w:rFonts w:ascii="Arial Narrow" w:hAnsi="Arial Narrow" w:cs="Arial"/>
          <w:sz w:val="24"/>
        </w:rPr>
        <w:t xml:space="preserve"> </w:t>
      </w:r>
      <w:r w:rsidRPr="00D54439">
        <w:rPr>
          <w:rFonts w:ascii="Arial Narrow" w:hAnsi="Arial Narrow" w:cs="Arial"/>
          <w:sz w:val="24"/>
        </w:rPr>
        <w:t>solar</w:t>
      </w:r>
      <w:r>
        <w:rPr>
          <w:rFonts w:ascii="Arial Narrow" w:hAnsi="Arial Narrow" w:cs="Arial"/>
          <w:sz w:val="24"/>
        </w:rPr>
        <w:t>, 9.102,21</w:t>
      </w:r>
      <w:r w:rsidRPr="00D54439">
        <w:rPr>
          <w:rFonts w:ascii="Arial Narrow" w:hAnsi="Arial Narrow" w:cs="Arial"/>
          <w:sz w:val="24"/>
        </w:rPr>
        <w:t xml:space="preserve"> MW de fonte eólica</w:t>
      </w:r>
      <w:r>
        <w:rPr>
          <w:rFonts w:ascii="Arial Narrow" w:hAnsi="Arial Narrow" w:cs="Arial"/>
          <w:sz w:val="24"/>
        </w:rPr>
        <w:t xml:space="preserve">, 5.130,92 </w:t>
      </w:r>
      <w:r w:rsidRPr="00D54439">
        <w:rPr>
          <w:rFonts w:ascii="Arial Narrow" w:hAnsi="Arial Narrow" w:cs="Arial"/>
          <w:sz w:val="24"/>
        </w:rPr>
        <w:t>MW de fontes térmicas</w:t>
      </w:r>
      <w:r>
        <w:rPr>
          <w:rFonts w:ascii="Arial Narrow" w:hAnsi="Arial Narrow" w:cs="Arial"/>
          <w:sz w:val="24"/>
        </w:rPr>
        <w:t xml:space="preserve"> e para a baixa participação da fonte hidráulica, com 964,14MW, representando apenas 3,3% do total</w:t>
      </w:r>
      <w:r w:rsidRPr="00D54439">
        <w:rPr>
          <w:rFonts w:ascii="Arial Narrow" w:hAnsi="Arial Narrow" w:cs="Arial"/>
          <w:sz w:val="24"/>
        </w:rPr>
        <w:t>.</w:t>
      </w:r>
      <w:r>
        <w:rPr>
          <w:rFonts w:ascii="Arial Narrow" w:hAnsi="Arial Narrow" w:cs="Arial"/>
          <w:sz w:val="24"/>
        </w:rPr>
        <w:t xml:space="preserve"> </w:t>
      </w:r>
      <w:r w:rsidRPr="00D54439">
        <w:rPr>
          <w:rFonts w:ascii="Arial Narrow" w:hAnsi="Arial Narrow" w:cs="Arial"/>
          <w:sz w:val="24"/>
        </w:rPr>
        <w:t>Destaca-se, também, que</w:t>
      </w:r>
      <w:r>
        <w:rPr>
          <w:rFonts w:ascii="Arial Narrow" w:hAnsi="Arial Narrow" w:cs="Arial"/>
          <w:sz w:val="24"/>
        </w:rPr>
        <w:t xml:space="preserve"> 22.218,65 </w:t>
      </w:r>
      <w:r w:rsidRPr="00D54439">
        <w:rPr>
          <w:rFonts w:ascii="Arial Narrow" w:hAnsi="Arial Narrow" w:cs="Arial"/>
          <w:sz w:val="24"/>
        </w:rPr>
        <w:t xml:space="preserve">MW </w:t>
      </w:r>
      <w:r>
        <w:rPr>
          <w:rFonts w:ascii="Arial Narrow" w:hAnsi="Arial Narrow" w:cs="Arial"/>
          <w:sz w:val="24"/>
        </w:rPr>
        <w:t>(77,2%) e</w:t>
      </w:r>
      <w:r w:rsidRPr="00D54439">
        <w:rPr>
          <w:rFonts w:ascii="Arial Narrow" w:hAnsi="Arial Narrow" w:cs="Arial"/>
          <w:sz w:val="24"/>
        </w:rPr>
        <w:t>s</w:t>
      </w:r>
      <w:r>
        <w:rPr>
          <w:rFonts w:ascii="Arial Narrow" w:hAnsi="Arial Narrow" w:cs="Arial"/>
          <w:sz w:val="24"/>
        </w:rPr>
        <w:t>t</w:t>
      </w:r>
      <w:r w:rsidRPr="00D54439">
        <w:rPr>
          <w:rFonts w:ascii="Arial Narrow" w:hAnsi="Arial Narrow" w:cs="Arial"/>
          <w:sz w:val="24"/>
        </w:rPr>
        <w:t xml:space="preserve">ão </w:t>
      </w:r>
      <w:r>
        <w:rPr>
          <w:rFonts w:ascii="Arial Narrow" w:hAnsi="Arial Narrow" w:cs="Arial"/>
          <w:sz w:val="24"/>
        </w:rPr>
        <w:t>fora do</w:t>
      </w:r>
      <w:r w:rsidRPr="00D54439">
        <w:rPr>
          <w:rFonts w:ascii="Arial Narrow" w:hAnsi="Arial Narrow" w:cs="Arial"/>
          <w:sz w:val="24"/>
        </w:rPr>
        <w:t xml:space="preserve"> ambiente de contratação </w:t>
      </w:r>
      <w:r>
        <w:rPr>
          <w:rFonts w:ascii="Arial Narrow" w:hAnsi="Arial Narrow" w:cs="Arial"/>
          <w:sz w:val="24"/>
        </w:rPr>
        <w:t>regulada.</w:t>
      </w:r>
    </w:p>
    <w:p w14:paraId="2140DBBA" w14:textId="77777777" w:rsidR="00C47828" w:rsidRPr="005F48AF" w:rsidRDefault="00C47828" w:rsidP="00C47828">
      <w:pPr>
        <w:ind w:firstLine="708"/>
        <w:jc w:val="both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 xml:space="preserve">A Figura 21, a seguir, apresenta os acréscimos previstos por ambiente de contratação, distribuídos </w:t>
      </w:r>
      <w:r w:rsidRPr="00D54439">
        <w:rPr>
          <w:rFonts w:ascii="Arial Narrow" w:hAnsi="Arial Narrow" w:cs="Arial"/>
          <w:sz w:val="24"/>
        </w:rPr>
        <w:t>de acordo com os subsistemas</w:t>
      </w:r>
      <w:r>
        <w:rPr>
          <w:rFonts w:ascii="Arial Narrow" w:hAnsi="Arial Narrow" w:cs="Arial"/>
          <w:sz w:val="24"/>
        </w:rPr>
        <w:t xml:space="preserve"> do Sistema Interligado Nacional</w:t>
      </w:r>
      <w:r w:rsidRPr="00D54439">
        <w:rPr>
          <w:rFonts w:ascii="Arial Narrow" w:hAnsi="Arial Narrow" w:cs="Arial"/>
          <w:sz w:val="24"/>
        </w:rPr>
        <w:t>.</w:t>
      </w:r>
      <w:r w:rsidRPr="005F48AF">
        <w:rPr>
          <w:rFonts w:ascii="Arial Narrow" w:hAnsi="Arial Narrow" w:cs="Arial"/>
          <w:sz w:val="24"/>
        </w:rPr>
        <w:t xml:space="preserve"> A Tabela 11 mostra a</w:t>
      </w:r>
      <w:r>
        <w:rPr>
          <w:rFonts w:ascii="Arial Narrow" w:hAnsi="Arial Narrow" w:cs="Arial"/>
          <w:sz w:val="24"/>
        </w:rPr>
        <w:t xml:space="preserve"> ampliação prevista, para cada tipo de fonte e por ambiente no horizonte até 2023.   </w:t>
      </w:r>
    </w:p>
    <w:p w14:paraId="3D5E1D3B" w14:textId="7D09887F" w:rsidR="002A2230" w:rsidRPr="004A22FA" w:rsidRDefault="000D3522" w:rsidP="000D3522">
      <w:pPr>
        <w:jc w:val="both"/>
        <w:rPr>
          <w:rFonts w:ascii="Arial Narrow" w:hAnsi="Arial Narrow" w:cs="Arial"/>
          <w:sz w:val="24"/>
          <w:highlight w:val="yellow"/>
        </w:rPr>
      </w:pPr>
      <w:r w:rsidRPr="00C1614C">
        <w:rPr>
          <w:noProof/>
          <w:lang w:eastAsia="pt-BR"/>
        </w:rPr>
        <w:drawing>
          <wp:inline distT="0" distB="0" distL="0" distR="0" wp14:anchorId="599CA707" wp14:editId="2C943930">
            <wp:extent cx="6659880" cy="6091555"/>
            <wp:effectExtent l="0" t="0" r="7620" b="4445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609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4F11B" w14:textId="2D91BDF2" w:rsidR="00303AFD" w:rsidRPr="000D3522" w:rsidRDefault="00303AFD" w:rsidP="00303AFD">
      <w:pPr>
        <w:pStyle w:val="Legenda"/>
      </w:pPr>
      <w:bookmarkStart w:id="93" w:name="_Toc36798550"/>
      <w:bookmarkStart w:id="94" w:name="_Toc67577763"/>
      <w:r w:rsidRPr="000D3522">
        <w:t xml:space="preserve">Figura </w:t>
      </w:r>
      <w:r w:rsidR="00796230" w:rsidRPr="000D3522">
        <w:rPr>
          <w:noProof/>
        </w:rPr>
        <w:fldChar w:fldCharType="begin"/>
      </w:r>
      <w:r w:rsidR="00796230" w:rsidRPr="000D3522">
        <w:rPr>
          <w:noProof/>
        </w:rPr>
        <w:instrText xml:space="preserve"> SEQ Figura \* ARABIC </w:instrText>
      </w:r>
      <w:r w:rsidR="00796230" w:rsidRPr="000D3522">
        <w:rPr>
          <w:noProof/>
        </w:rPr>
        <w:fldChar w:fldCharType="separate"/>
      </w:r>
      <w:r w:rsidR="000D74B0" w:rsidRPr="000D3522">
        <w:rPr>
          <w:noProof/>
        </w:rPr>
        <w:t>21</w:t>
      </w:r>
      <w:r w:rsidR="00796230" w:rsidRPr="000D3522">
        <w:rPr>
          <w:noProof/>
        </w:rPr>
        <w:fldChar w:fldCharType="end"/>
      </w:r>
      <w:r w:rsidRPr="000D3522">
        <w:t>. Localização geográfica dos empreendimentos do ACR e ACL previstos</w:t>
      </w:r>
      <w:r w:rsidR="00A9640D" w:rsidRPr="000D3522">
        <w:t xml:space="preserve"> até 2023</w:t>
      </w:r>
      <w:r w:rsidRPr="000D3522">
        <w:t>.</w:t>
      </w:r>
      <w:bookmarkEnd w:id="93"/>
      <w:bookmarkEnd w:id="94"/>
    </w:p>
    <w:p w14:paraId="4B30C4F4" w14:textId="77777777" w:rsidR="000D3522" w:rsidRPr="000D3522" w:rsidRDefault="000D3522" w:rsidP="000D3522"/>
    <w:p w14:paraId="7661197A" w14:textId="1E28B367" w:rsidR="00436F5D" w:rsidRPr="000D3522" w:rsidRDefault="00CF32FA" w:rsidP="00981505">
      <w:pPr>
        <w:jc w:val="right"/>
      </w:pPr>
      <w:r w:rsidRPr="000D3522">
        <w:rPr>
          <w:rFonts w:ascii="Arial Narrow" w:hAnsi="Arial Narrow" w:cs="Times New Roman"/>
          <w:bCs/>
          <w:sz w:val="18"/>
          <w:szCs w:val="24"/>
        </w:rPr>
        <w:t xml:space="preserve"> </w:t>
      </w:r>
      <w:r w:rsidRPr="000D3522">
        <w:rPr>
          <w:rFonts w:ascii="Arial Narrow" w:hAnsi="Arial Narrow"/>
          <w:sz w:val="18"/>
          <w:szCs w:val="18"/>
        </w:rPr>
        <w:t>Fonte dos dados: MME / SEE.</w:t>
      </w:r>
    </w:p>
    <w:p w14:paraId="095780BE" w14:textId="5AFD1D0A" w:rsidR="009460DB" w:rsidRPr="006468DC" w:rsidRDefault="00AD0DD9" w:rsidP="009460DB">
      <w:pPr>
        <w:pStyle w:val="Legenda"/>
        <w:keepNext/>
      </w:pPr>
      <w:bookmarkStart w:id="95" w:name="_Toc67577799"/>
      <w:bookmarkEnd w:id="92"/>
      <w:r w:rsidRPr="006468DC">
        <w:lastRenderedPageBreak/>
        <w:t xml:space="preserve">Tabela </w:t>
      </w:r>
      <w:fldSimple w:instr=" SEQ Tabela \* ARABIC ">
        <w:r w:rsidR="000D74B0" w:rsidRPr="006468DC">
          <w:t>11</w:t>
        </w:r>
      </w:fldSimple>
      <w:r w:rsidR="0011024E" w:rsidRPr="006468DC">
        <w:t>. Previsão da expansão da geração (MW).</w:t>
      </w:r>
      <w:bookmarkEnd w:id="95"/>
    </w:p>
    <w:p w14:paraId="3B4FE326" w14:textId="2A14279E" w:rsidR="006468DC" w:rsidRPr="006468DC" w:rsidRDefault="006468DC" w:rsidP="009E45F1">
      <w:pPr>
        <w:spacing w:after="0"/>
        <w:rPr>
          <w:highlight w:val="yellow"/>
        </w:rPr>
      </w:pPr>
      <w:r w:rsidRPr="00C1614C">
        <w:rPr>
          <w:noProof/>
          <w:lang w:eastAsia="pt-BR"/>
        </w:rPr>
        <w:drawing>
          <wp:inline distT="0" distB="0" distL="0" distR="0" wp14:anchorId="6240AF8A" wp14:editId="0E5E1438">
            <wp:extent cx="6659880" cy="2938145"/>
            <wp:effectExtent l="0" t="0" r="7620" b="0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93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2170E" w14:textId="79427CA8" w:rsidR="006468DC" w:rsidRPr="00C26A46" w:rsidRDefault="006468DC" w:rsidP="009E45F1">
      <w:pPr>
        <w:spacing w:after="0" w:line="240" w:lineRule="auto"/>
        <w:jc w:val="both"/>
        <w:rPr>
          <w:rFonts w:ascii="Arial Narrow" w:hAnsi="Arial Narrow" w:cs="Times New Roman"/>
          <w:bCs/>
          <w:sz w:val="18"/>
          <w:szCs w:val="24"/>
        </w:rPr>
      </w:pPr>
      <w:r w:rsidRPr="00C26A46">
        <w:rPr>
          <w:rFonts w:ascii="Arial Narrow" w:hAnsi="Arial Narrow" w:cs="Times New Roman"/>
          <w:bCs/>
          <w:sz w:val="18"/>
          <w:szCs w:val="24"/>
        </w:rPr>
        <w:t>¹ Nesta seção, estão incluídos os empreendimentos monitorados pelo MME, por meio da SEE/DMSE, com a entrada em operação conforme datas de tendência acordadas nas reuniões do Grupo de Monitoramento da Expansão da Geração, coordenada pela SEE/DMSE, com participação da ANEEL, ONS, CCEE e EPE. Des</w:t>
      </w:r>
      <w:r>
        <w:rPr>
          <w:rFonts w:ascii="Arial Narrow" w:hAnsi="Arial Narrow" w:cs="Times New Roman"/>
          <w:bCs/>
          <w:sz w:val="18"/>
          <w:szCs w:val="24"/>
        </w:rPr>
        <w:t>s</w:t>
      </w:r>
      <w:r w:rsidRPr="00C26A46">
        <w:rPr>
          <w:rFonts w:ascii="Arial Narrow" w:hAnsi="Arial Narrow" w:cs="Times New Roman"/>
          <w:bCs/>
          <w:sz w:val="18"/>
          <w:szCs w:val="24"/>
        </w:rPr>
        <w:t xml:space="preserve">a forma, a geração distribuída não é </w:t>
      </w:r>
      <w:r w:rsidR="004E2E83">
        <w:rPr>
          <w:rFonts w:ascii="Arial Narrow" w:hAnsi="Arial Narrow" w:cs="Times New Roman"/>
          <w:bCs/>
          <w:sz w:val="18"/>
          <w:szCs w:val="24"/>
        </w:rPr>
        <w:t xml:space="preserve">contemplada nesta seção.       </w:t>
      </w:r>
    </w:p>
    <w:p w14:paraId="2EBB4516" w14:textId="77777777" w:rsidR="006468DC" w:rsidRPr="006B2561" w:rsidRDefault="006468DC" w:rsidP="006468DC">
      <w:pPr>
        <w:spacing w:after="0"/>
        <w:jc w:val="both"/>
      </w:pPr>
      <w:r w:rsidRPr="00C26A46">
        <w:rPr>
          <w:rFonts w:ascii="Arial Narrow" w:hAnsi="Arial Narrow" w:cs="Times New Roman"/>
          <w:bCs/>
          <w:sz w:val="18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Pr="00C26A46">
        <w:rPr>
          <w:rFonts w:ascii="Arial Narrow" w:hAnsi="Arial Narrow"/>
          <w:sz w:val="18"/>
          <w:szCs w:val="18"/>
        </w:rPr>
        <w:t>Fonte dos dados: MME / SEE.</w:t>
      </w:r>
    </w:p>
    <w:p w14:paraId="2F113D5E" w14:textId="74C0D465" w:rsidR="001F753B" w:rsidRPr="004A22FA" w:rsidRDefault="001F753B" w:rsidP="001F753B">
      <w:pPr>
        <w:spacing w:after="0"/>
        <w:jc w:val="both"/>
        <w:rPr>
          <w:highlight w:val="yellow"/>
        </w:rPr>
      </w:pPr>
    </w:p>
    <w:p w14:paraId="06F86DFD" w14:textId="0521AF5A" w:rsidR="00740AA8" w:rsidRPr="00D20BA6" w:rsidRDefault="00015705" w:rsidP="002040C4">
      <w:pPr>
        <w:pStyle w:val="Estilo2"/>
        <w:spacing w:line="240" w:lineRule="auto"/>
        <w:ind w:left="851" w:hanging="851"/>
      </w:pPr>
      <w:bookmarkStart w:id="96" w:name="_Toc67577649"/>
      <w:r w:rsidRPr="00D20BA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E0D2A13" wp14:editId="71047485">
                <wp:simplePos x="0" y="0"/>
                <wp:positionH relativeFrom="column">
                  <wp:posOffset>4648835</wp:posOffset>
                </wp:positionH>
                <wp:positionV relativeFrom="paragraph">
                  <wp:posOffset>191770</wp:posOffset>
                </wp:positionV>
                <wp:extent cx="396816" cy="266700"/>
                <wp:effectExtent l="0" t="0" r="0" b="0"/>
                <wp:wrapNone/>
                <wp:docPr id="5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816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47DA3" w14:textId="60EF08EC" w:rsidR="00916CCC" w:rsidRPr="003C7073" w:rsidRDefault="00916CCC" w:rsidP="00BF23D2">
                            <w:pPr>
                              <w:ind w:right="-106"/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</w:pPr>
                            <w:r w:rsidRPr="003C7073"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D2A13" id="_x0000_s1041" type="#_x0000_t202" style="position:absolute;left:0;text-align:left;margin-left:366.05pt;margin-top:15.1pt;width:31.25pt;height:2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" filled="f" stroked="f">
                <v:textbox>
                  <w:txbxContent>
                    <w:p w14:paraId="76047DA3" w14:textId="60EF08EC" w:rsidR="00916CCC" w:rsidRPr="003C7073" w:rsidRDefault="00916CCC" w:rsidP="00BF23D2">
                      <w:pPr>
                        <w:ind w:right="-106"/>
                        <w:rPr>
                          <w:rFonts w:ascii="Arial Narrow" w:hAnsi="Arial Narrow"/>
                          <w:b/>
                          <w:vertAlign w:val="superscript"/>
                        </w:rPr>
                      </w:pPr>
                      <w:r w:rsidRPr="003C7073">
                        <w:rPr>
                          <w:rFonts w:ascii="Arial Narrow" w:hAnsi="Arial Narrow"/>
                          <w:b/>
                          <w:vertAlign w:val="super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40AA8" w:rsidRPr="00D20BA6">
        <w:t>Entrada em Operação de Novas Linhas de Transmissão</w:t>
      </w:r>
      <w:r w:rsidRPr="00D20BA6">
        <w:t xml:space="preserve"> e Equipamentos em Instalações de Transmissão</w:t>
      </w:r>
      <w:bookmarkEnd w:id="96"/>
    </w:p>
    <w:p w14:paraId="6DD889BD" w14:textId="20F0E7CC" w:rsidR="00D20BA6" w:rsidRDefault="00D20BA6" w:rsidP="00D20BA6">
      <w:pPr>
        <w:pStyle w:val="Legenda"/>
        <w:ind w:firstLine="360"/>
        <w:jc w:val="both"/>
        <w:rPr>
          <w:b w:val="0"/>
          <w:sz w:val="24"/>
          <w:szCs w:val="24"/>
        </w:rPr>
      </w:pPr>
      <w:r w:rsidRPr="00D20BA6">
        <w:rPr>
          <w:b w:val="0"/>
          <w:sz w:val="24"/>
          <w:szCs w:val="24"/>
        </w:rPr>
        <w:t>No mês de fevereiro, entraram em operação os equipamentos presentes no mapa abaixo de acordo com suas respectivas localizações geográficas.</w:t>
      </w:r>
    </w:p>
    <w:p w14:paraId="36F64A14" w14:textId="15004020" w:rsidR="005E0F6D" w:rsidRPr="004E2E83" w:rsidRDefault="00131DC4" w:rsidP="004E2E83">
      <w:pPr>
        <w:spacing w:after="0" w:line="240" w:lineRule="auto"/>
        <w:jc w:val="center"/>
      </w:pPr>
      <w:r>
        <w:rPr>
          <w:noProof/>
          <w:lang w:eastAsia="pt-BR"/>
        </w:rPr>
        <w:drawing>
          <wp:inline distT="0" distB="0" distL="0" distR="0" wp14:anchorId="6AE1382E" wp14:editId="30961268">
            <wp:extent cx="5258951" cy="3990340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959" cy="4009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A88449" w14:textId="16B0F9EF" w:rsidR="004B3BAA" w:rsidRPr="004E2E83" w:rsidRDefault="004B3BAA" w:rsidP="004B3BAA">
      <w:pPr>
        <w:pStyle w:val="Legenda"/>
      </w:pPr>
      <w:bookmarkStart w:id="97" w:name="_Toc36798551"/>
      <w:bookmarkStart w:id="98" w:name="_Toc67577764"/>
      <w:r w:rsidRPr="004E2E83">
        <w:t xml:space="preserve">Figura </w:t>
      </w:r>
      <w:r w:rsidR="00796230" w:rsidRPr="004E2E83">
        <w:rPr>
          <w:noProof/>
        </w:rPr>
        <w:fldChar w:fldCharType="begin"/>
      </w:r>
      <w:r w:rsidR="00796230" w:rsidRPr="004E2E83">
        <w:rPr>
          <w:noProof/>
        </w:rPr>
        <w:instrText xml:space="preserve"> SEQ Figura \* ARABIC </w:instrText>
      </w:r>
      <w:r w:rsidR="00796230" w:rsidRPr="004E2E83">
        <w:rPr>
          <w:noProof/>
        </w:rPr>
        <w:fldChar w:fldCharType="separate"/>
      </w:r>
      <w:r w:rsidR="000D74B0" w:rsidRPr="004E2E83">
        <w:rPr>
          <w:noProof/>
        </w:rPr>
        <w:t>22</w:t>
      </w:r>
      <w:r w:rsidR="00796230" w:rsidRPr="004E2E83">
        <w:rPr>
          <w:noProof/>
        </w:rPr>
        <w:fldChar w:fldCharType="end"/>
      </w:r>
      <w:r w:rsidRPr="004E2E83">
        <w:t>. Localização geográfica dos empreendimentos.</w:t>
      </w:r>
      <w:bookmarkEnd w:id="97"/>
      <w:bookmarkEnd w:id="98"/>
    </w:p>
    <w:p w14:paraId="2D49D207" w14:textId="033DEDED" w:rsidR="004B3BAA" w:rsidRPr="009E45F1" w:rsidRDefault="00EA2A38" w:rsidP="00B4591D">
      <w:pPr>
        <w:jc w:val="right"/>
      </w:pPr>
      <w:r w:rsidRPr="009E45F1">
        <w:rPr>
          <w:rFonts w:ascii="Arial Narrow" w:hAnsi="Arial Narrow" w:cs="Times New Roman"/>
          <w:bCs/>
          <w:sz w:val="18"/>
          <w:szCs w:val="24"/>
        </w:rPr>
        <w:t xml:space="preserve">      </w:t>
      </w:r>
      <w:r w:rsidR="00CF32FA" w:rsidRPr="009E45F1">
        <w:rPr>
          <w:rFonts w:ascii="Arial Narrow" w:hAnsi="Arial Narrow" w:cs="Times New Roman"/>
          <w:bCs/>
          <w:sz w:val="18"/>
          <w:szCs w:val="24"/>
        </w:rPr>
        <w:t>Fonte dos dados: MME / ANEEL / ONS / EPE</w:t>
      </w:r>
    </w:p>
    <w:p w14:paraId="218BC417" w14:textId="507BE5B9" w:rsidR="009E45F1" w:rsidRPr="00AD0C3D" w:rsidRDefault="009E45F1" w:rsidP="00AD0C3D">
      <w:pPr>
        <w:spacing w:line="240" w:lineRule="auto"/>
        <w:ind w:firstLine="708"/>
        <w:jc w:val="both"/>
        <w:rPr>
          <w:rFonts w:ascii="Arial Narrow" w:hAnsi="Arial Narrow" w:cs="Arial"/>
          <w:bCs/>
          <w:sz w:val="24"/>
          <w:szCs w:val="24"/>
        </w:rPr>
      </w:pPr>
      <w:r w:rsidRPr="009C4B7F">
        <w:rPr>
          <w:rFonts w:ascii="Arial Narrow" w:hAnsi="Arial Narrow" w:cs="Arial"/>
          <w:bCs/>
          <w:sz w:val="24"/>
          <w:szCs w:val="24"/>
        </w:rPr>
        <w:lastRenderedPageBreak/>
        <w:t>Em relação à conclusão de linhas de t</w:t>
      </w:r>
      <w:r>
        <w:rPr>
          <w:rFonts w:ascii="Arial Narrow" w:hAnsi="Arial Narrow" w:cs="Arial"/>
          <w:bCs/>
          <w:sz w:val="24"/>
          <w:szCs w:val="24"/>
        </w:rPr>
        <w:t xml:space="preserve">ransmissão e </w:t>
      </w:r>
      <w:r w:rsidRPr="009C4B7F">
        <w:rPr>
          <w:rFonts w:ascii="Arial Narrow" w:hAnsi="Arial Narrow" w:cs="Arial"/>
          <w:bCs/>
          <w:sz w:val="24"/>
          <w:szCs w:val="24"/>
        </w:rPr>
        <w:t>equipamentos de transform</w:t>
      </w:r>
      <w:r>
        <w:rPr>
          <w:rFonts w:ascii="Arial Narrow" w:hAnsi="Arial Narrow" w:cs="Arial"/>
          <w:bCs/>
          <w:sz w:val="24"/>
          <w:szCs w:val="24"/>
        </w:rPr>
        <w:t>ação</w:t>
      </w:r>
      <w:r w:rsidR="00FC13D1">
        <w:rPr>
          <w:rFonts w:ascii="Arial Narrow" w:hAnsi="Arial Narrow" w:cs="Arial"/>
          <w:bCs/>
          <w:sz w:val="24"/>
          <w:szCs w:val="24"/>
        </w:rPr>
        <w:t xml:space="preserve"> e compensação</w:t>
      </w:r>
      <w:r>
        <w:rPr>
          <w:rFonts w:ascii="Arial Narrow" w:hAnsi="Arial Narrow" w:cs="Arial"/>
          <w:bCs/>
          <w:sz w:val="24"/>
          <w:szCs w:val="24"/>
        </w:rPr>
        <w:t>, em fevereiro de 2021</w:t>
      </w:r>
      <w:r w:rsidRPr="009C4B7F">
        <w:rPr>
          <w:rFonts w:ascii="Arial Narrow" w:hAnsi="Arial Narrow" w:cs="Arial"/>
          <w:bCs/>
          <w:sz w:val="24"/>
          <w:szCs w:val="24"/>
        </w:rPr>
        <w:t>, destaca-s</w:t>
      </w:r>
      <w:r>
        <w:rPr>
          <w:rFonts w:ascii="Arial Narrow" w:hAnsi="Arial Narrow" w:cs="Arial"/>
          <w:bCs/>
          <w:sz w:val="24"/>
          <w:szCs w:val="24"/>
        </w:rPr>
        <w:t>e a entrada em operação de 74,3 km de linhas e</w:t>
      </w:r>
      <w:r w:rsidRPr="009C4B7F">
        <w:rPr>
          <w:rFonts w:ascii="Arial Narrow" w:hAnsi="Arial Narrow" w:cs="Arial"/>
          <w:bCs/>
          <w:sz w:val="24"/>
          <w:szCs w:val="24"/>
        </w:rPr>
        <w:t xml:space="preserve"> </w:t>
      </w:r>
      <w:r>
        <w:rPr>
          <w:rFonts w:ascii="Arial Narrow" w:hAnsi="Arial Narrow" w:cs="Arial"/>
          <w:bCs/>
          <w:sz w:val="24"/>
          <w:szCs w:val="24"/>
        </w:rPr>
        <w:t>800</w:t>
      </w:r>
      <w:r w:rsidRPr="009C4B7F">
        <w:rPr>
          <w:rFonts w:ascii="Arial Narrow" w:hAnsi="Arial Narrow" w:cs="Arial"/>
          <w:bCs/>
          <w:sz w:val="24"/>
          <w:szCs w:val="24"/>
        </w:rPr>
        <w:t xml:space="preserve"> MVA de capacidade de transformação</w:t>
      </w:r>
      <w:r>
        <w:rPr>
          <w:rFonts w:ascii="Arial Narrow" w:hAnsi="Arial Narrow" w:cs="Arial"/>
          <w:bCs/>
          <w:sz w:val="24"/>
          <w:szCs w:val="24"/>
        </w:rPr>
        <w:t xml:space="preserve">, </w:t>
      </w:r>
      <w:r w:rsidR="00FC13D1">
        <w:rPr>
          <w:rFonts w:ascii="Arial Narrow" w:hAnsi="Arial Narrow" w:cs="Arial"/>
          <w:bCs/>
          <w:sz w:val="24"/>
          <w:szCs w:val="24"/>
        </w:rPr>
        <w:t xml:space="preserve">não tendo entrado equipamentos de compensação de potência reativa, </w:t>
      </w:r>
      <w:r w:rsidRPr="009C4B7F">
        <w:rPr>
          <w:rFonts w:ascii="Arial Narrow" w:hAnsi="Arial Narrow" w:cs="Arial"/>
          <w:bCs/>
          <w:sz w:val="24"/>
          <w:szCs w:val="24"/>
        </w:rPr>
        <w:t>conforme tabelas a seguir.</w:t>
      </w:r>
    </w:p>
    <w:p w14:paraId="3814BE9D" w14:textId="3D1A516B" w:rsidR="00F7145D" w:rsidRPr="004A22FA" w:rsidRDefault="00F7145D" w:rsidP="004C68C6">
      <w:pPr>
        <w:pStyle w:val="Legenda"/>
        <w:jc w:val="left"/>
        <w:rPr>
          <w:highlight w:val="yellow"/>
        </w:rPr>
      </w:pPr>
    </w:p>
    <w:p w14:paraId="267C64A2" w14:textId="1218631F" w:rsidR="00945FC5" w:rsidRPr="00AD0C3D" w:rsidRDefault="00FA2C3C" w:rsidP="00945FC5">
      <w:pPr>
        <w:pStyle w:val="Legenda"/>
      </w:pPr>
      <w:bookmarkStart w:id="99" w:name="_Toc67577800"/>
      <w:r w:rsidRPr="00AD0C3D">
        <w:t xml:space="preserve">Tabela </w:t>
      </w:r>
      <w:r w:rsidR="00796230" w:rsidRPr="00AD0C3D">
        <w:rPr>
          <w:noProof/>
        </w:rPr>
        <w:fldChar w:fldCharType="begin"/>
      </w:r>
      <w:r w:rsidR="00796230" w:rsidRPr="00AD0C3D">
        <w:rPr>
          <w:noProof/>
        </w:rPr>
        <w:instrText xml:space="preserve"> SEQ Tabela \* ARABIC </w:instrText>
      </w:r>
      <w:r w:rsidR="00796230" w:rsidRPr="00AD0C3D">
        <w:rPr>
          <w:noProof/>
        </w:rPr>
        <w:fldChar w:fldCharType="separate"/>
      </w:r>
      <w:r w:rsidR="000D74B0" w:rsidRPr="00AD0C3D">
        <w:rPr>
          <w:noProof/>
        </w:rPr>
        <w:t>12</w:t>
      </w:r>
      <w:r w:rsidR="00796230" w:rsidRPr="00AD0C3D">
        <w:rPr>
          <w:noProof/>
        </w:rPr>
        <w:fldChar w:fldCharType="end"/>
      </w:r>
      <w:r w:rsidRPr="00AD0C3D">
        <w:t>. Descrição de Linhas de Transmissão</w:t>
      </w:r>
      <w:bookmarkStart w:id="100" w:name="_Toc36798579"/>
      <w:r w:rsidRPr="00AD0C3D">
        <w:t xml:space="preserve"> (LT) que entraram em operação no mês</w:t>
      </w:r>
      <w:bookmarkEnd w:id="99"/>
    </w:p>
    <w:p w14:paraId="4C9F48B2" w14:textId="6B7DD56A" w:rsidR="00AD0C3D" w:rsidRPr="00AD0C3D" w:rsidRDefault="00AD0C3D" w:rsidP="00AD0C3D">
      <w:pPr>
        <w:rPr>
          <w:highlight w:val="yellow"/>
        </w:rPr>
      </w:pPr>
      <w:r w:rsidRPr="00B65BE8">
        <w:rPr>
          <w:noProof/>
          <w:lang w:eastAsia="pt-BR"/>
        </w:rPr>
        <w:drawing>
          <wp:inline distT="0" distB="0" distL="0" distR="0" wp14:anchorId="55712810" wp14:editId="4E92C145">
            <wp:extent cx="6659880" cy="1558290"/>
            <wp:effectExtent l="0" t="0" r="7620" b="381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4AE24" w14:textId="5D3969F7" w:rsidR="00F7145D" w:rsidRPr="004A22FA" w:rsidRDefault="00F7145D" w:rsidP="00746ED2">
      <w:pPr>
        <w:pStyle w:val="Legenda"/>
        <w:jc w:val="left"/>
        <w:rPr>
          <w:highlight w:val="yellow"/>
        </w:rPr>
      </w:pPr>
    </w:p>
    <w:p w14:paraId="26F92FB6" w14:textId="426782B7" w:rsidR="00FA2C3C" w:rsidRPr="00DB088A" w:rsidRDefault="00FA2C3C" w:rsidP="00FA2C3C">
      <w:pPr>
        <w:pStyle w:val="Legenda"/>
      </w:pPr>
      <w:bookmarkStart w:id="101" w:name="_Toc67577801"/>
      <w:r w:rsidRPr="00DB088A">
        <w:t xml:space="preserve">Tabela </w:t>
      </w:r>
      <w:r w:rsidR="00796230" w:rsidRPr="00DB088A">
        <w:rPr>
          <w:noProof/>
        </w:rPr>
        <w:fldChar w:fldCharType="begin"/>
      </w:r>
      <w:r w:rsidR="00796230" w:rsidRPr="00DB088A">
        <w:rPr>
          <w:noProof/>
        </w:rPr>
        <w:instrText xml:space="preserve"> SEQ Tabela \* ARABIC </w:instrText>
      </w:r>
      <w:r w:rsidR="00796230" w:rsidRPr="00DB088A">
        <w:rPr>
          <w:noProof/>
        </w:rPr>
        <w:fldChar w:fldCharType="separate"/>
      </w:r>
      <w:r w:rsidR="000D74B0" w:rsidRPr="00DB088A">
        <w:rPr>
          <w:noProof/>
        </w:rPr>
        <w:t>13</w:t>
      </w:r>
      <w:r w:rsidR="00796230" w:rsidRPr="00DB088A">
        <w:rPr>
          <w:noProof/>
        </w:rPr>
        <w:fldChar w:fldCharType="end"/>
      </w:r>
      <w:r w:rsidRPr="00DB088A">
        <w:t>. Entrada em operação de novos transformadores em instalações de transmissão</w:t>
      </w:r>
      <w:bookmarkStart w:id="102" w:name="_Toc36798580"/>
      <w:bookmarkEnd w:id="100"/>
      <w:bookmarkEnd w:id="101"/>
    </w:p>
    <w:p w14:paraId="0721B68D" w14:textId="77C26785" w:rsidR="00A6361E" w:rsidRPr="004A22FA" w:rsidRDefault="00DB088A" w:rsidP="00746ED2">
      <w:pPr>
        <w:rPr>
          <w:highlight w:val="yellow"/>
        </w:rPr>
      </w:pPr>
      <w:r w:rsidRPr="00B65BE8">
        <w:rPr>
          <w:noProof/>
          <w:lang w:eastAsia="pt-BR"/>
        </w:rPr>
        <w:drawing>
          <wp:inline distT="0" distB="0" distL="0" distR="0" wp14:anchorId="08699B52" wp14:editId="75D137B1">
            <wp:extent cx="6659880" cy="1304290"/>
            <wp:effectExtent l="0" t="0" r="762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B3AF3" w14:textId="198917AC" w:rsidR="00F7145D" w:rsidRPr="00FC13D1" w:rsidRDefault="00F7145D" w:rsidP="00E96256">
      <w:pPr>
        <w:pStyle w:val="Legenda"/>
      </w:pPr>
    </w:p>
    <w:p w14:paraId="73AB398E" w14:textId="217C41A6" w:rsidR="00945FC5" w:rsidRPr="00FC13D1" w:rsidRDefault="00FA2C3C" w:rsidP="00FC13D1">
      <w:pPr>
        <w:pStyle w:val="Legenda"/>
      </w:pPr>
      <w:bookmarkStart w:id="103" w:name="_Toc67577802"/>
      <w:r w:rsidRPr="00FC13D1">
        <w:t xml:space="preserve">Tabela </w:t>
      </w:r>
      <w:r w:rsidR="00796230" w:rsidRPr="00FC13D1">
        <w:rPr>
          <w:noProof/>
        </w:rPr>
        <w:fldChar w:fldCharType="begin"/>
      </w:r>
      <w:r w:rsidR="00796230" w:rsidRPr="00FC13D1">
        <w:rPr>
          <w:noProof/>
        </w:rPr>
        <w:instrText xml:space="preserve"> SEQ Tabela \* ARABIC </w:instrText>
      </w:r>
      <w:r w:rsidR="00796230" w:rsidRPr="00FC13D1">
        <w:rPr>
          <w:noProof/>
        </w:rPr>
        <w:fldChar w:fldCharType="separate"/>
      </w:r>
      <w:r w:rsidR="000D74B0" w:rsidRPr="00FC13D1">
        <w:rPr>
          <w:noProof/>
        </w:rPr>
        <w:t>14</w:t>
      </w:r>
      <w:r w:rsidR="00796230" w:rsidRPr="00FC13D1">
        <w:rPr>
          <w:noProof/>
        </w:rPr>
        <w:fldChar w:fldCharType="end"/>
      </w:r>
      <w:r w:rsidRPr="00FC13D1">
        <w:t>. Entrada em operação de equipamentos de compensação de potência reativa</w:t>
      </w:r>
      <w:bookmarkStart w:id="104" w:name="_Toc36798581"/>
      <w:bookmarkEnd w:id="102"/>
      <w:bookmarkEnd w:id="103"/>
    </w:p>
    <w:p w14:paraId="50C36CAB" w14:textId="19632F97" w:rsidR="00FC13D1" w:rsidRPr="004A22FA" w:rsidRDefault="00FC13D1" w:rsidP="00945FC5">
      <w:pPr>
        <w:rPr>
          <w:highlight w:val="yellow"/>
        </w:rPr>
      </w:pPr>
      <w:r w:rsidRPr="00FC13D1">
        <w:rPr>
          <w:noProof/>
          <w:lang w:eastAsia="pt-BR"/>
        </w:rPr>
        <w:drawing>
          <wp:inline distT="0" distB="0" distL="0" distR="0" wp14:anchorId="45BB5801" wp14:editId="5576167E">
            <wp:extent cx="6659880" cy="991089"/>
            <wp:effectExtent l="0" t="0" r="0" b="0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91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81B38" w14:textId="65A94EA6" w:rsidR="00A6361E" w:rsidRPr="004A22FA" w:rsidRDefault="00A6361E" w:rsidP="00746ED2">
      <w:pPr>
        <w:pStyle w:val="Legenda"/>
        <w:jc w:val="left"/>
        <w:rPr>
          <w:highlight w:val="yellow"/>
        </w:rPr>
      </w:pPr>
    </w:p>
    <w:p w14:paraId="662DA5AD" w14:textId="0DB6CB51" w:rsidR="00746ED2" w:rsidRPr="00FC13D1" w:rsidRDefault="00FA2C3C" w:rsidP="00FC13D1">
      <w:pPr>
        <w:pStyle w:val="Legenda"/>
      </w:pPr>
      <w:bookmarkStart w:id="105" w:name="_Toc67577803"/>
      <w:r w:rsidRPr="00FC13D1">
        <w:t xml:space="preserve">Tabela </w:t>
      </w:r>
      <w:r w:rsidR="00796230" w:rsidRPr="00FC13D1">
        <w:rPr>
          <w:noProof/>
        </w:rPr>
        <w:fldChar w:fldCharType="begin"/>
      </w:r>
      <w:r w:rsidR="00796230" w:rsidRPr="00FC13D1">
        <w:rPr>
          <w:noProof/>
        </w:rPr>
        <w:instrText xml:space="preserve"> SEQ Tabela \* ARABIC </w:instrText>
      </w:r>
      <w:r w:rsidR="00796230" w:rsidRPr="00FC13D1">
        <w:rPr>
          <w:noProof/>
        </w:rPr>
        <w:fldChar w:fldCharType="separate"/>
      </w:r>
      <w:r w:rsidR="000D74B0" w:rsidRPr="00FC13D1">
        <w:rPr>
          <w:noProof/>
        </w:rPr>
        <w:t>15</w:t>
      </w:r>
      <w:r w:rsidR="00796230" w:rsidRPr="00FC13D1">
        <w:rPr>
          <w:noProof/>
        </w:rPr>
        <w:fldChar w:fldCharType="end"/>
      </w:r>
      <w:r w:rsidRPr="00FC13D1">
        <w:t>. Entrada em operação de novas linhas de transmissão no mês e no acumulado do ano.</w:t>
      </w:r>
      <w:bookmarkEnd w:id="104"/>
      <w:bookmarkEnd w:id="105"/>
    </w:p>
    <w:p w14:paraId="5A5E3E5E" w14:textId="5E56BDBC" w:rsidR="000B0663" w:rsidRPr="004A22FA" w:rsidRDefault="003370C9" w:rsidP="00303CA8">
      <w:pPr>
        <w:jc w:val="center"/>
        <w:rPr>
          <w:rFonts w:ascii="Arial Narrow" w:hAnsi="Arial Narrow" w:cs="Times New Roman"/>
          <w:bCs/>
          <w:sz w:val="18"/>
          <w:szCs w:val="24"/>
          <w:highlight w:val="yellow"/>
        </w:rPr>
      </w:pPr>
      <w:r w:rsidRPr="00E6427F">
        <w:rPr>
          <w:noProof/>
          <w:lang w:eastAsia="pt-BR"/>
        </w:rPr>
        <w:drawing>
          <wp:inline distT="0" distB="0" distL="0" distR="0" wp14:anchorId="40B9BBF3" wp14:editId="6E982D4F">
            <wp:extent cx="3962658" cy="1570603"/>
            <wp:effectExtent l="0" t="0" r="0" b="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271" cy="157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23829" w14:textId="01F5C735" w:rsidR="00746ED2" w:rsidRDefault="00746ED2">
      <w:pPr>
        <w:rPr>
          <w:rFonts w:ascii="Arial Narrow" w:hAnsi="Arial Narrow"/>
          <w:b/>
          <w:bCs/>
          <w:sz w:val="20"/>
          <w:szCs w:val="20"/>
        </w:rPr>
      </w:pPr>
    </w:p>
    <w:p w14:paraId="4CE7E2EB" w14:textId="6DD8E4D4" w:rsidR="004E4DB9" w:rsidRDefault="004E4DB9">
      <w:pPr>
        <w:rPr>
          <w:rFonts w:ascii="Arial Narrow" w:hAnsi="Arial Narrow"/>
          <w:b/>
          <w:bCs/>
          <w:sz w:val="20"/>
          <w:szCs w:val="20"/>
        </w:rPr>
      </w:pPr>
    </w:p>
    <w:p w14:paraId="34CF7B06" w14:textId="04DBDE5D" w:rsidR="004E4DB9" w:rsidRDefault="004E4DB9">
      <w:pPr>
        <w:rPr>
          <w:rFonts w:ascii="Arial Narrow" w:hAnsi="Arial Narrow"/>
          <w:b/>
          <w:bCs/>
          <w:sz w:val="20"/>
          <w:szCs w:val="20"/>
        </w:rPr>
      </w:pPr>
    </w:p>
    <w:p w14:paraId="01EE4C30" w14:textId="77777777" w:rsidR="004E4DB9" w:rsidRPr="004E4DB9" w:rsidRDefault="004E4DB9">
      <w:pPr>
        <w:rPr>
          <w:rFonts w:ascii="Arial Narrow" w:hAnsi="Arial Narrow"/>
          <w:b/>
          <w:bCs/>
          <w:sz w:val="20"/>
          <w:szCs w:val="20"/>
        </w:rPr>
      </w:pPr>
    </w:p>
    <w:p w14:paraId="228562ED" w14:textId="6BC78D20" w:rsidR="00FA2C3C" w:rsidRPr="004E4DB9" w:rsidRDefault="00FA2C3C" w:rsidP="004E4DB9">
      <w:pPr>
        <w:pStyle w:val="Legenda"/>
      </w:pPr>
      <w:r w:rsidRPr="004E4DB9">
        <w:lastRenderedPageBreak/>
        <w:t>Tabela 16. Valores acumulados de entrada em operação de novos transformadores</w:t>
      </w:r>
      <w:r w:rsidR="004E4DB9">
        <w:t xml:space="preserve"> em instalações de transmissão.</w:t>
      </w:r>
    </w:p>
    <w:p w14:paraId="4E94709F" w14:textId="2792C7E9" w:rsidR="005E7381" w:rsidRDefault="004E4DB9" w:rsidP="009C7A88">
      <w:pPr>
        <w:spacing w:after="0"/>
        <w:jc w:val="center"/>
        <w:rPr>
          <w:highlight w:val="yellow"/>
        </w:rPr>
      </w:pPr>
      <w:r w:rsidRPr="00E6427F">
        <w:rPr>
          <w:noProof/>
          <w:lang w:eastAsia="pt-BR"/>
        </w:rPr>
        <w:drawing>
          <wp:inline distT="0" distB="0" distL="0" distR="0" wp14:anchorId="450C09DD" wp14:editId="2F2A5D2B">
            <wp:extent cx="4076580" cy="1701579"/>
            <wp:effectExtent l="0" t="0" r="635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800" cy="170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F8DB5" w14:textId="315ED431" w:rsidR="005E7381" w:rsidRPr="004A22FA" w:rsidRDefault="005E7381" w:rsidP="009C7A88">
      <w:pPr>
        <w:spacing w:after="0"/>
        <w:jc w:val="center"/>
        <w:rPr>
          <w:highlight w:val="yellow"/>
        </w:rPr>
      </w:pPr>
    </w:p>
    <w:p w14:paraId="31F556A6" w14:textId="77777777" w:rsidR="009C7A88" w:rsidRPr="004E4DB9" w:rsidRDefault="00FA2C3C" w:rsidP="009C7A88">
      <w:pPr>
        <w:spacing w:before="120" w:after="0"/>
        <w:rPr>
          <w:rFonts w:ascii="Arial Narrow" w:hAnsi="Arial Narrow" w:cs="Times New Roman"/>
          <w:bCs/>
          <w:sz w:val="18"/>
          <w:szCs w:val="24"/>
        </w:rPr>
      </w:pPr>
      <w:r w:rsidRPr="004E4DB9">
        <w:rPr>
          <w:rFonts w:ascii="Arial Narrow" w:hAnsi="Arial Narrow" w:cs="Times New Roman"/>
          <w:bCs/>
          <w:sz w:val="18"/>
          <w:szCs w:val="24"/>
          <w:vertAlign w:val="superscript"/>
        </w:rPr>
        <w:t xml:space="preserve">1 </w:t>
      </w:r>
      <w:r w:rsidRPr="004E4DB9">
        <w:rPr>
          <w:rFonts w:ascii="Arial Narrow" w:hAnsi="Arial Narrow" w:cs="Times New Roman"/>
          <w:bCs/>
          <w:sz w:val="18"/>
          <w:szCs w:val="24"/>
        </w:rPr>
        <w:t>O MME, por meio da SEE/DMSE, monitora os empreendimentos de transmissão aut</w:t>
      </w:r>
      <w:r w:rsidR="009C7A88" w:rsidRPr="004E4DB9">
        <w:rPr>
          <w:rFonts w:ascii="Arial Narrow" w:hAnsi="Arial Narrow" w:cs="Times New Roman"/>
          <w:bCs/>
          <w:sz w:val="18"/>
          <w:szCs w:val="24"/>
        </w:rPr>
        <w:t xml:space="preserve">orizados e leiloados.           </w:t>
      </w:r>
    </w:p>
    <w:p w14:paraId="19AA974F" w14:textId="3B407F25" w:rsidR="007A0D58" w:rsidRPr="004E4DB9" w:rsidRDefault="001662C6" w:rsidP="009C7A88">
      <w:pPr>
        <w:spacing w:before="120" w:after="240"/>
        <w:jc w:val="right"/>
        <w:rPr>
          <w:rFonts w:ascii="Arial Narrow" w:hAnsi="Arial Narrow" w:cs="Times New Roman"/>
          <w:bCs/>
          <w:sz w:val="18"/>
          <w:szCs w:val="24"/>
        </w:rPr>
      </w:pPr>
      <w:r w:rsidRPr="004E4DB9">
        <w:rPr>
          <w:rFonts w:ascii="Arial Narrow" w:hAnsi="Arial Narrow"/>
          <w:b/>
          <w:bCs/>
          <w:noProof/>
          <w:sz w:val="32"/>
          <w:szCs w:val="32"/>
          <w:lang w:eastAsia="pt-BR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06958C7D" wp14:editId="1DA33D4C">
                <wp:simplePos x="0" y="0"/>
                <wp:positionH relativeFrom="column">
                  <wp:posOffset>6275705</wp:posOffset>
                </wp:positionH>
                <wp:positionV relativeFrom="paragraph">
                  <wp:posOffset>339725</wp:posOffset>
                </wp:positionV>
                <wp:extent cx="247650" cy="266700"/>
                <wp:effectExtent l="0" t="0" r="0" b="0"/>
                <wp:wrapNone/>
                <wp:docPr id="11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93C7A" w14:textId="77777777" w:rsidR="00916CCC" w:rsidRPr="007C30D4" w:rsidRDefault="00916CCC" w:rsidP="00D208EB">
                            <w:pPr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</w:pPr>
                            <w:r w:rsidRPr="007C30D4"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58C7D" id="_x0000_s1042" type="#_x0000_t202" style="position:absolute;left:0;text-align:left;margin-left:494.15pt;margin-top:26.75pt;width:19.5pt;height:21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" filled="f" stroked="f">
                <v:textbox>
                  <w:txbxContent>
                    <w:p w14:paraId="67693C7A" w14:textId="77777777" w:rsidR="00916CCC" w:rsidRPr="007C30D4" w:rsidRDefault="00916CCC" w:rsidP="00D208EB">
                      <w:pPr>
                        <w:rPr>
                          <w:rFonts w:ascii="Arial Narrow" w:hAnsi="Arial Narrow"/>
                          <w:b/>
                          <w:vertAlign w:val="superscript"/>
                        </w:rPr>
                      </w:pPr>
                      <w:r w:rsidRPr="007C30D4">
                        <w:rPr>
                          <w:rFonts w:ascii="Arial Narrow" w:hAnsi="Arial Narrow"/>
                          <w:b/>
                          <w:vertAlign w:val="super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FA2C3C" w:rsidRPr="004E4DB9">
        <w:rPr>
          <w:rFonts w:ascii="Arial Narrow" w:hAnsi="Arial Narrow" w:cs="Times New Roman"/>
          <w:bCs/>
          <w:sz w:val="18"/>
          <w:szCs w:val="24"/>
        </w:rPr>
        <w:t>Fonte dos dados: MME / ANEEL / ONS EPE</w:t>
      </w:r>
    </w:p>
    <w:p w14:paraId="42B8CE31" w14:textId="562C5DBC" w:rsidR="00A3254A" w:rsidRPr="009F5EC9" w:rsidRDefault="00A3254A" w:rsidP="00FF000C">
      <w:pPr>
        <w:pStyle w:val="Estilo2"/>
        <w:spacing w:line="240" w:lineRule="auto"/>
        <w:ind w:left="851" w:hanging="851"/>
      </w:pPr>
      <w:bookmarkStart w:id="106" w:name="_Toc8057100"/>
      <w:bookmarkStart w:id="107" w:name="_Toc67577650"/>
      <w:r w:rsidRPr="009F5EC9">
        <w:t>Previsã</w:t>
      </w:r>
      <w:r w:rsidR="00E520E9" w:rsidRPr="009F5EC9">
        <w:t>o da Expansão de L</w:t>
      </w:r>
      <w:r w:rsidR="00F33061" w:rsidRPr="009F5EC9">
        <w:t xml:space="preserve">inhas de </w:t>
      </w:r>
      <w:r w:rsidR="00E520E9" w:rsidRPr="009F5EC9">
        <w:t>T</w:t>
      </w:r>
      <w:bookmarkEnd w:id="106"/>
      <w:r w:rsidR="00F33061" w:rsidRPr="009F5EC9">
        <w:t>ransmissão</w:t>
      </w:r>
      <w:r w:rsidR="00E520E9" w:rsidRPr="009F5EC9">
        <w:t xml:space="preserve"> e da Capacidade de Transformação</w:t>
      </w:r>
      <w:bookmarkEnd w:id="107"/>
    </w:p>
    <w:p w14:paraId="6CB541C5" w14:textId="77777777" w:rsidR="009F5EC9" w:rsidRDefault="009F5EC9" w:rsidP="009F5EC9">
      <w:pPr>
        <w:spacing w:before="120" w:after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Até 2023</w:t>
      </w:r>
      <w:r w:rsidRPr="00E36811">
        <w:rPr>
          <w:rFonts w:ascii="Arial Narrow" w:hAnsi="Arial Narrow" w:cs="Times New Roman"/>
          <w:bCs/>
          <w:sz w:val="24"/>
          <w:szCs w:val="24"/>
        </w:rPr>
        <w:t>, está previst</w:t>
      </w:r>
      <w:r>
        <w:rPr>
          <w:rFonts w:ascii="Arial Narrow" w:hAnsi="Arial Narrow" w:cs="Times New Roman"/>
          <w:bCs/>
          <w:sz w:val="24"/>
          <w:szCs w:val="24"/>
        </w:rPr>
        <w:t>a</w:t>
      </w:r>
      <w:r w:rsidRPr="00E36811">
        <w:rPr>
          <w:rFonts w:ascii="Arial Narrow" w:hAnsi="Arial Narrow" w:cs="Times New Roman"/>
          <w:bCs/>
          <w:sz w:val="24"/>
          <w:szCs w:val="24"/>
        </w:rPr>
        <w:t xml:space="preserve"> a entrada em operação de </w:t>
      </w:r>
      <w:r>
        <w:rPr>
          <w:rFonts w:ascii="Arial Narrow" w:hAnsi="Arial Narrow" w:cs="Times New Roman"/>
          <w:bCs/>
          <w:sz w:val="24"/>
          <w:szCs w:val="24"/>
        </w:rPr>
        <w:t>23.439,9</w:t>
      </w:r>
      <w:r w:rsidRPr="00E36811">
        <w:rPr>
          <w:rFonts w:ascii="Arial Narrow" w:hAnsi="Arial Narrow" w:cs="Times New Roman"/>
          <w:bCs/>
          <w:sz w:val="24"/>
          <w:szCs w:val="24"/>
        </w:rPr>
        <w:t xml:space="preserve"> km de linhas de transmissão</w:t>
      </w:r>
      <w:r>
        <w:rPr>
          <w:rFonts w:ascii="Arial Narrow" w:hAnsi="Arial Narrow" w:cs="Times New Roman"/>
          <w:bCs/>
          <w:sz w:val="24"/>
          <w:szCs w:val="24"/>
        </w:rPr>
        <w:t xml:space="preserve"> (LT)</w:t>
      </w:r>
      <w:r w:rsidRPr="00E36811">
        <w:rPr>
          <w:rFonts w:ascii="Arial Narrow" w:hAnsi="Arial Narrow" w:cs="Times New Roman"/>
          <w:bCs/>
          <w:sz w:val="24"/>
          <w:szCs w:val="24"/>
        </w:rPr>
        <w:t xml:space="preserve"> e</w:t>
      </w:r>
      <w:r>
        <w:rPr>
          <w:rFonts w:ascii="Arial Narrow" w:hAnsi="Arial Narrow" w:cs="Times New Roman"/>
          <w:bCs/>
          <w:sz w:val="24"/>
          <w:szCs w:val="24"/>
        </w:rPr>
        <w:t xml:space="preserve"> 64.971</w:t>
      </w:r>
      <w:r w:rsidRPr="001B4229">
        <w:rPr>
          <w:rFonts w:ascii="Arial Narrow" w:hAnsi="Arial Narrow" w:cs="Times New Roman"/>
          <w:bCs/>
          <w:sz w:val="24"/>
          <w:szCs w:val="24"/>
        </w:rPr>
        <w:t>,0</w:t>
      </w:r>
      <w:r w:rsidRPr="00E36811">
        <w:rPr>
          <w:rFonts w:ascii="Arial Narrow" w:hAnsi="Arial Narrow" w:cs="Times New Roman"/>
          <w:bCs/>
          <w:sz w:val="24"/>
          <w:szCs w:val="24"/>
        </w:rPr>
        <w:t xml:space="preserve"> MVA de capacida</w:t>
      </w:r>
      <w:r>
        <w:rPr>
          <w:rFonts w:ascii="Arial Narrow" w:hAnsi="Arial Narrow" w:cs="Times New Roman"/>
          <w:bCs/>
          <w:sz w:val="24"/>
          <w:szCs w:val="24"/>
        </w:rPr>
        <w:t xml:space="preserve">de instalada de transformação. </w:t>
      </w:r>
    </w:p>
    <w:p w14:paraId="39787CB3" w14:textId="77777777" w:rsidR="009F5EC9" w:rsidRPr="004A22FA" w:rsidRDefault="009F5EC9" w:rsidP="001662C6">
      <w:pPr>
        <w:spacing w:before="120" w:after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7AA9D1B4" w14:textId="06652CBA" w:rsidR="00B527A9" w:rsidRPr="009F5EC9" w:rsidRDefault="00B527A9" w:rsidP="009F5EC9">
      <w:pPr>
        <w:pStyle w:val="Legenda"/>
      </w:pPr>
      <w:r w:rsidRPr="009F5EC9">
        <w:t xml:space="preserve">Tabela 17. Previsão da expansão </w:t>
      </w:r>
      <w:r w:rsidR="009F5EC9" w:rsidRPr="009F5EC9">
        <w:t>de novas linhas de transmissão.</w:t>
      </w:r>
    </w:p>
    <w:p w14:paraId="55AB9191" w14:textId="15DCC6B1" w:rsidR="009F5EC9" w:rsidRPr="004A22FA" w:rsidRDefault="009F5EC9" w:rsidP="00353578">
      <w:pPr>
        <w:spacing w:after="0"/>
        <w:jc w:val="center"/>
        <w:rPr>
          <w:highlight w:val="yellow"/>
        </w:rPr>
      </w:pPr>
      <w:r w:rsidRPr="00E6427F">
        <w:rPr>
          <w:noProof/>
          <w:lang w:eastAsia="pt-BR"/>
        </w:rPr>
        <w:drawing>
          <wp:inline distT="0" distB="0" distL="0" distR="0" wp14:anchorId="51BF3E41" wp14:editId="3B10C1BF">
            <wp:extent cx="4895463" cy="1773188"/>
            <wp:effectExtent l="0" t="0" r="635" b="0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491" cy="178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08A41" w14:textId="74185169" w:rsidR="00B527A9" w:rsidRPr="008D5DB2" w:rsidRDefault="00B527A9" w:rsidP="00200752">
      <w:pPr>
        <w:spacing w:after="60"/>
        <w:jc w:val="right"/>
        <w:rPr>
          <w:rFonts w:ascii="Arial Narrow" w:hAnsi="Arial Narrow"/>
          <w:sz w:val="18"/>
          <w:szCs w:val="18"/>
        </w:rPr>
      </w:pPr>
      <w:r w:rsidRPr="008D5DB2">
        <w:rPr>
          <w:rFonts w:ascii="Arial Narrow" w:hAnsi="Arial Narrow"/>
          <w:sz w:val="18"/>
          <w:szCs w:val="18"/>
        </w:rPr>
        <w:t>Fonte dos dados: MME / SEE.</w:t>
      </w:r>
    </w:p>
    <w:p w14:paraId="01DD0E07" w14:textId="77777777" w:rsidR="00B527A9" w:rsidRPr="008D5DB2" w:rsidRDefault="00B527A9" w:rsidP="00B527A9">
      <w:pPr>
        <w:pStyle w:val="Legenda"/>
      </w:pPr>
    </w:p>
    <w:p w14:paraId="186FC71C" w14:textId="7645C16E" w:rsidR="00B527A9" w:rsidRPr="008D5DB2" w:rsidRDefault="00B527A9" w:rsidP="00B527A9">
      <w:pPr>
        <w:pStyle w:val="Legenda"/>
      </w:pPr>
      <w:r w:rsidRPr="008D5DB2">
        <w:t xml:space="preserve">Tabela 18. Previsão da expansão da capacidade de transformação  </w:t>
      </w:r>
    </w:p>
    <w:p w14:paraId="1336493B" w14:textId="664996C6" w:rsidR="00B527A9" w:rsidRPr="004A22FA" w:rsidRDefault="009F5EC9" w:rsidP="008D5DB2">
      <w:pPr>
        <w:spacing w:after="0"/>
        <w:jc w:val="center"/>
        <w:rPr>
          <w:highlight w:val="yellow"/>
        </w:rPr>
      </w:pPr>
      <w:r w:rsidRPr="00E6427F">
        <w:rPr>
          <w:noProof/>
          <w:lang w:eastAsia="pt-BR"/>
        </w:rPr>
        <w:drawing>
          <wp:inline distT="0" distB="0" distL="0" distR="0" wp14:anchorId="7C4E194D" wp14:editId="6D5643B3">
            <wp:extent cx="4847755" cy="1755908"/>
            <wp:effectExtent l="0" t="0" r="0" b="0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438" cy="177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40E90" w14:textId="3192975A" w:rsidR="00B527A9" w:rsidRDefault="00B527A9" w:rsidP="00B527A9">
      <w:pPr>
        <w:spacing w:after="120"/>
        <w:jc w:val="right"/>
        <w:rPr>
          <w:rFonts w:ascii="Arial Narrow" w:hAnsi="Arial Narrow"/>
          <w:sz w:val="18"/>
          <w:szCs w:val="18"/>
        </w:rPr>
      </w:pPr>
      <w:r w:rsidRPr="008D5DB2">
        <w:rPr>
          <w:rFonts w:ascii="Arial Narrow" w:hAnsi="Arial Narrow"/>
          <w:sz w:val="18"/>
          <w:szCs w:val="18"/>
        </w:rPr>
        <w:t>Fonte dos dados: MME / SEE.</w:t>
      </w:r>
    </w:p>
    <w:p w14:paraId="5FC5131D" w14:textId="77777777" w:rsidR="008D5DB2" w:rsidRPr="008D5DB2" w:rsidRDefault="008D5DB2" w:rsidP="00B527A9">
      <w:pPr>
        <w:spacing w:after="120"/>
        <w:jc w:val="right"/>
        <w:rPr>
          <w:rFonts w:ascii="Arial Narrow" w:hAnsi="Arial Narrow"/>
          <w:sz w:val="18"/>
          <w:szCs w:val="18"/>
        </w:rPr>
      </w:pPr>
    </w:p>
    <w:p w14:paraId="16C9EB44" w14:textId="17462733" w:rsidR="00353578" w:rsidRPr="002511EE" w:rsidRDefault="002F3623" w:rsidP="002F3623">
      <w:pPr>
        <w:jc w:val="both"/>
        <w:rPr>
          <w:rFonts w:ascii="Arial Narrow" w:hAnsi="Arial Narrow" w:cs="Times New Roman"/>
          <w:bCs/>
          <w:sz w:val="20"/>
          <w:szCs w:val="24"/>
        </w:rPr>
      </w:pPr>
      <w:r w:rsidRPr="008D5DB2">
        <w:rPr>
          <w:rFonts w:ascii="Arial Narrow" w:hAnsi="Arial Narrow" w:cs="Times New Roman"/>
          <w:bCs/>
          <w:sz w:val="20"/>
          <w:szCs w:val="24"/>
          <w:vertAlign w:val="superscript"/>
        </w:rPr>
        <w:t>1</w:t>
      </w:r>
      <w:r w:rsidRPr="008D5DB2">
        <w:rPr>
          <w:rFonts w:ascii="Arial Narrow" w:hAnsi="Arial Narrow" w:cs="Times New Roman"/>
          <w:bCs/>
          <w:sz w:val="20"/>
          <w:szCs w:val="24"/>
        </w:rPr>
        <w:t xml:space="preserve"> Nesta seção, estão incluídos os empreendimentos monitorados pelo MME, por meio da </w:t>
      </w:r>
      <w:r w:rsidRPr="002511EE">
        <w:rPr>
          <w:rFonts w:ascii="Arial Narrow" w:hAnsi="Arial Narrow" w:cs="Times New Roman"/>
          <w:bCs/>
          <w:sz w:val="20"/>
          <w:szCs w:val="24"/>
        </w:rPr>
        <w:t>SEE/DMSE, que correspondem aos outorgados pela ANEEL, com a entrada em operação conforme datas de tendência atualizadas nas reuniões do Grupo de Monitoramento da Expansão da Transmissão, coordenada pela SEE/DMSE, com participação da ANEEL, ONS e EPE.</w:t>
      </w:r>
      <w:r w:rsidR="00353578" w:rsidRPr="002511EE">
        <w:rPr>
          <w:rFonts w:ascii="Arial Narrow" w:hAnsi="Arial Narrow" w:cs="Times New Roman"/>
          <w:bCs/>
          <w:sz w:val="20"/>
          <w:szCs w:val="24"/>
        </w:rPr>
        <w:br w:type="page"/>
      </w:r>
    </w:p>
    <w:p w14:paraId="3519B46F" w14:textId="72F857E5" w:rsidR="00EE12AC" w:rsidRPr="002511EE" w:rsidRDefault="00CF74F1" w:rsidP="007A3FF3">
      <w:pPr>
        <w:pStyle w:val="Estilo1"/>
        <w:ind w:left="851" w:hanging="851"/>
      </w:pPr>
      <w:bookmarkStart w:id="108" w:name="_Ref484466449"/>
      <w:bookmarkStart w:id="109" w:name="_Toc67577651"/>
      <w:r w:rsidRPr="002511EE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7C03100" wp14:editId="4A87EA78">
                <wp:simplePos x="0" y="0"/>
                <wp:positionH relativeFrom="column">
                  <wp:posOffset>4939062</wp:posOffset>
                </wp:positionH>
                <wp:positionV relativeFrom="paragraph">
                  <wp:posOffset>-80299</wp:posOffset>
                </wp:positionV>
                <wp:extent cx="400050" cy="247650"/>
                <wp:effectExtent l="0" t="0" r="0" b="0"/>
                <wp:wrapNone/>
                <wp:docPr id="6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2666B" w14:textId="02A7D261" w:rsidR="00916CCC" w:rsidRDefault="00916CCC">
                            <w: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03100" id="_x0000_s1043" type="#_x0000_t202" style="position:absolute;left:0;text-align:left;margin-left:388.9pt;margin-top:-6.3pt;width:31.5pt;height:19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" filled="f" stroked="f">
                <v:textbox>
                  <w:txbxContent>
                    <w:p w14:paraId="1232666B" w14:textId="02A7D261" w:rsidR="00916CCC" w:rsidRDefault="00916CCC">
                      <w: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827DAA" w:rsidRPr="002511EE">
        <w:t>PRODUÇÃO DE ENERGIA ELÉTRICA</w:t>
      </w:r>
      <w:bookmarkEnd w:id="108"/>
      <w:bookmarkEnd w:id="109"/>
    </w:p>
    <w:p w14:paraId="362BC93C" w14:textId="2103D6DA" w:rsidR="00953D6C" w:rsidRPr="002511EE" w:rsidRDefault="00953D6C" w:rsidP="007A3FF3">
      <w:pPr>
        <w:pStyle w:val="Estilo2"/>
        <w:ind w:left="851" w:hanging="851"/>
      </w:pPr>
      <w:bookmarkStart w:id="110" w:name="_Toc437852342"/>
      <w:bookmarkStart w:id="111" w:name="_Toc67577652"/>
      <w:r w:rsidRPr="002511EE">
        <w:t>Matriz de Produção de Energia no Sistema Elétrico Brasileiro</w:t>
      </w:r>
      <w:bookmarkEnd w:id="110"/>
      <w:bookmarkEnd w:id="111"/>
    </w:p>
    <w:p w14:paraId="7CF0B519" w14:textId="6A9CD55F" w:rsidR="007D293E" w:rsidRPr="00C65922" w:rsidRDefault="00D82641" w:rsidP="007D293E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2511EE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 w:rsidR="00C65922" w:rsidRPr="002511EE">
        <w:rPr>
          <w:rFonts w:ascii="Arial Narrow" w:hAnsi="Arial Narrow" w:cs="Times New Roman"/>
          <w:bCs/>
          <w:sz w:val="24"/>
          <w:szCs w:val="24"/>
        </w:rPr>
        <w:t>janei</w:t>
      </w:r>
      <w:r w:rsidR="00542638" w:rsidRPr="002511EE">
        <w:rPr>
          <w:rFonts w:ascii="Arial Narrow" w:hAnsi="Arial Narrow" w:cs="Times New Roman"/>
          <w:bCs/>
          <w:sz w:val="24"/>
          <w:szCs w:val="24"/>
        </w:rPr>
        <w:t>ro</w:t>
      </w:r>
      <w:r w:rsidR="007D293E" w:rsidRPr="002511EE">
        <w:rPr>
          <w:rFonts w:ascii="Arial Narrow" w:hAnsi="Arial Narrow" w:cs="Times New Roman"/>
          <w:bCs/>
          <w:sz w:val="24"/>
          <w:szCs w:val="24"/>
        </w:rPr>
        <w:t xml:space="preserve"> de 202</w:t>
      </w:r>
      <w:r w:rsidR="00C65922" w:rsidRPr="002511EE">
        <w:rPr>
          <w:rFonts w:ascii="Arial Narrow" w:hAnsi="Arial Narrow" w:cs="Times New Roman"/>
          <w:bCs/>
          <w:sz w:val="24"/>
          <w:szCs w:val="24"/>
        </w:rPr>
        <w:t>1</w:t>
      </w:r>
      <w:r w:rsidR="007D293E" w:rsidRPr="002511EE">
        <w:rPr>
          <w:rFonts w:ascii="Arial Narrow" w:hAnsi="Arial Narrow" w:cs="Times New Roman"/>
          <w:bCs/>
          <w:sz w:val="24"/>
          <w:szCs w:val="24"/>
        </w:rPr>
        <w:t>, a geraçã</w:t>
      </w:r>
      <w:r w:rsidR="00FA6251" w:rsidRPr="002511EE">
        <w:rPr>
          <w:rFonts w:ascii="Arial Narrow" w:hAnsi="Arial Narrow" w:cs="Times New Roman"/>
          <w:bCs/>
          <w:sz w:val="24"/>
          <w:szCs w:val="24"/>
        </w:rPr>
        <w:t xml:space="preserve">o hidráulica correspondeu a </w:t>
      </w:r>
      <w:r w:rsidR="00C65922" w:rsidRPr="002511EE">
        <w:rPr>
          <w:rFonts w:ascii="Arial Narrow" w:hAnsi="Arial Narrow" w:cs="Times New Roman"/>
          <w:bCs/>
          <w:sz w:val="24"/>
          <w:szCs w:val="24"/>
        </w:rPr>
        <w:t>67,2</w:t>
      </w:r>
      <w:r w:rsidR="002E361A" w:rsidRPr="002511EE">
        <w:rPr>
          <w:rFonts w:ascii="Arial Narrow" w:hAnsi="Arial Narrow" w:cs="Times New Roman"/>
          <w:bCs/>
          <w:sz w:val="24"/>
          <w:szCs w:val="24"/>
        </w:rPr>
        <w:t xml:space="preserve">% </w:t>
      </w:r>
      <w:r w:rsidR="001C474C" w:rsidRPr="002511EE">
        <w:rPr>
          <w:rFonts w:ascii="Arial Narrow" w:hAnsi="Arial Narrow" w:cs="Times New Roman"/>
          <w:bCs/>
          <w:sz w:val="24"/>
          <w:szCs w:val="24"/>
        </w:rPr>
        <w:t>do total</w:t>
      </w:r>
      <w:r w:rsidR="001C474C" w:rsidRPr="00C65922">
        <w:rPr>
          <w:rFonts w:ascii="Arial Narrow" w:hAnsi="Arial Narrow" w:cs="Times New Roman"/>
          <w:bCs/>
          <w:sz w:val="24"/>
          <w:szCs w:val="24"/>
        </w:rPr>
        <w:t xml:space="preserve"> gerado no País</w:t>
      </w:r>
      <w:r w:rsidR="008D7339" w:rsidRPr="00C65922">
        <w:rPr>
          <w:rFonts w:ascii="Arial Narrow" w:hAnsi="Arial Narrow" w:cs="Times New Roman"/>
          <w:bCs/>
          <w:sz w:val="24"/>
          <w:szCs w:val="24"/>
        </w:rPr>
        <w:t xml:space="preserve">, valor </w:t>
      </w:r>
      <w:r w:rsidR="00C65922" w:rsidRPr="00C65922">
        <w:rPr>
          <w:rFonts w:ascii="Arial Narrow" w:hAnsi="Arial Narrow" w:cs="Times New Roman"/>
          <w:bCs/>
          <w:sz w:val="24"/>
          <w:szCs w:val="24"/>
        </w:rPr>
        <w:t>6</w:t>
      </w:r>
      <w:r w:rsidR="00542638" w:rsidRPr="00C65922">
        <w:rPr>
          <w:rFonts w:ascii="Arial Narrow" w:hAnsi="Arial Narrow" w:cs="Times New Roman"/>
          <w:bCs/>
          <w:sz w:val="24"/>
          <w:szCs w:val="24"/>
        </w:rPr>
        <w:t>,</w:t>
      </w:r>
      <w:r w:rsidR="002E361A" w:rsidRPr="00C65922">
        <w:rPr>
          <w:rFonts w:ascii="Arial Narrow" w:hAnsi="Arial Narrow" w:cs="Times New Roman"/>
          <w:bCs/>
          <w:sz w:val="24"/>
          <w:szCs w:val="24"/>
        </w:rPr>
        <w:t>5</w:t>
      </w:r>
      <w:r w:rsidR="00E12C2D">
        <w:rPr>
          <w:rFonts w:ascii="Arial Narrow" w:hAnsi="Arial Narrow" w:cs="Times New Roman"/>
          <w:bCs/>
          <w:sz w:val="24"/>
          <w:szCs w:val="24"/>
        </w:rPr>
        <w:t xml:space="preserve"> p.p.</w:t>
      </w:r>
      <w:r w:rsidR="00542638" w:rsidRPr="00C65922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2E361A" w:rsidRPr="00C65922">
        <w:rPr>
          <w:rFonts w:ascii="Arial Narrow" w:hAnsi="Arial Narrow" w:cs="Times New Roman"/>
          <w:bCs/>
          <w:sz w:val="24"/>
          <w:szCs w:val="24"/>
        </w:rPr>
        <w:t>superior</w:t>
      </w:r>
      <w:r w:rsidR="007D293E" w:rsidRPr="00C65922">
        <w:rPr>
          <w:rFonts w:ascii="Arial Narrow" w:hAnsi="Arial Narrow" w:cs="Times New Roman"/>
          <w:bCs/>
          <w:sz w:val="24"/>
          <w:szCs w:val="24"/>
        </w:rPr>
        <w:t xml:space="preserve"> ao verificado no mês anterior. A participação da geração </w:t>
      </w:r>
      <w:r w:rsidR="002A07CE" w:rsidRPr="00C65922">
        <w:rPr>
          <w:rFonts w:ascii="Arial Narrow" w:hAnsi="Arial Narrow" w:cs="Times New Roman"/>
          <w:bCs/>
          <w:sz w:val="24"/>
          <w:szCs w:val="24"/>
        </w:rPr>
        <w:t xml:space="preserve">eólica </w:t>
      </w:r>
      <w:r w:rsidR="002A04DC" w:rsidRPr="00C65922">
        <w:rPr>
          <w:rFonts w:ascii="Arial Narrow" w:hAnsi="Arial Narrow" w:cs="Times New Roman"/>
          <w:bCs/>
          <w:sz w:val="24"/>
          <w:szCs w:val="24"/>
        </w:rPr>
        <w:t>caiu</w:t>
      </w:r>
      <w:r w:rsidR="00EC1E75" w:rsidRPr="00C65922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65922" w:rsidRPr="00C65922">
        <w:rPr>
          <w:rFonts w:ascii="Arial Narrow" w:hAnsi="Arial Narrow" w:cs="Times New Roman"/>
          <w:bCs/>
          <w:sz w:val="24"/>
          <w:szCs w:val="24"/>
        </w:rPr>
        <w:t>0,8</w:t>
      </w:r>
      <w:r w:rsidR="00C713C9" w:rsidRPr="00C65922">
        <w:rPr>
          <w:rFonts w:ascii="Arial Narrow" w:hAnsi="Arial Narrow" w:cs="Times New Roman"/>
          <w:bCs/>
          <w:sz w:val="24"/>
          <w:szCs w:val="24"/>
        </w:rPr>
        <w:t xml:space="preserve"> p.p. </w:t>
      </w:r>
      <w:r w:rsidR="00EC1E75" w:rsidRPr="00C65922">
        <w:rPr>
          <w:rFonts w:ascii="Arial Narrow" w:hAnsi="Arial Narrow" w:cs="Times New Roman"/>
          <w:bCs/>
          <w:sz w:val="24"/>
          <w:szCs w:val="24"/>
        </w:rPr>
        <w:t xml:space="preserve">com relação </w:t>
      </w:r>
      <w:r w:rsidR="007D293E" w:rsidRPr="00C65922">
        <w:rPr>
          <w:rFonts w:ascii="Arial Narrow" w:hAnsi="Arial Narrow" w:cs="Times New Roman"/>
          <w:bCs/>
          <w:sz w:val="24"/>
          <w:szCs w:val="24"/>
        </w:rPr>
        <w:t>ao verificado no mês anterior</w:t>
      </w:r>
      <w:r w:rsidR="00EC1E75" w:rsidRPr="00C65922">
        <w:rPr>
          <w:rFonts w:ascii="Arial Narrow" w:hAnsi="Arial Narrow" w:cs="Times New Roman"/>
          <w:bCs/>
          <w:sz w:val="24"/>
          <w:szCs w:val="24"/>
        </w:rPr>
        <w:t xml:space="preserve">, representando </w:t>
      </w:r>
      <w:r w:rsidR="002A04DC" w:rsidRPr="00C65922">
        <w:rPr>
          <w:rFonts w:ascii="Arial Narrow" w:hAnsi="Arial Narrow" w:cs="Times New Roman"/>
          <w:bCs/>
          <w:sz w:val="24"/>
          <w:szCs w:val="24"/>
        </w:rPr>
        <w:t>1</w:t>
      </w:r>
      <w:r w:rsidR="002E361A" w:rsidRPr="00C65922">
        <w:rPr>
          <w:rFonts w:ascii="Arial Narrow" w:hAnsi="Arial Narrow" w:cs="Times New Roman"/>
          <w:bCs/>
          <w:sz w:val="24"/>
          <w:szCs w:val="24"/>
        </w:rPr>
        <w:t>0</w:t>
      </w:r>
      <w:r w:rsidR="002A04DC" w:rsidRPr="00C65922">
        <w:rPr>
          <w:rFonts w:ascii="Arial Narrow" w:hAnsi="Arial Narrow" w:cs="Times New Roman"/>
          <w:bCs/>
          <w:sz w:val="24"/>
          <w:szCs w:val="24"/>
        </w:rPr>
        <w:t>,</w:t>
      </w:r>
      <w:r w:rsidR="00C65922" w:rsidRPr="00C65922">
        <w:rPr>
          <w:rFonts w:ascii="Arial Narrow" w:hAnsi="Arial Narrow" w:cs="Times New Roman"/>
          <w:bCs/>
          <w:sz w:val="24"/>
          <w:szCs w:val="24"/>
        </w:rPr>
        <w:t>8</w:t>
      </w:r>
      <w:r w:rsidR="00EC1E75" w:rsidRPr="00C65922">
        <w:rPr>
          <w:rFonts w:ascii="Arial Narrow" w:hAnsi="Arial Narrow" w:cs="Times New Roman"/>
          <w:bCs/>
          <w:sz w:val="24"/>
          <w:szCs w:val="24"/>
        </w:rPr>
        <w:t>% do total gerado</w:t>
      </w:r>
      <w:r w:rsidR="007D293E" w:rsidRPr="00C65922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="002A04DC" w:rsidRPr="00C65922">
        <w:rPr>
          <w:rFonts w:ascii="Arial Narrow" w:hAnsi="Arial Narrow" w:cs="Times New Roman"/>
          <w:bCs/>
          <w:sz w:val="24"/>
          <w:szCs w:val="24"/>
        </w:rPr>
        <w:t xml:space="preserve">Já as </w:t>
      </w:r>
      <w:r w:rsidR="00BC38CB" w:rsidRPr="00C65922">
        <w:rPr>
          <w:rFonts w:ascii="Arial Narrow" w:hAnsi="Arial Narrow" w:cs="Times New Roman"/>
          <w:bCs/>
          <w:sz w:val="24"/>
          <w:szCs w:val="24"/>
        </w:rPr>
        <w:t>usinas térmicas</w:t>
      </w:r>
      <w:r w:rsidR="002A04DC" w:rsidRPr="00C65922">
        <w:rPr>
          <w:rFonts w:ascii="Arial Narrow" w:hAnsi="Arial Narrow" w:cs="Times New Roman"/>
          <w:bCs/>
          <w:sz w:val="24"/>
          <w:szCs w:val="24"/>
        </w:rPr>
        <w:t xml:space="preserve"> tiveram sua </w:t>
      </w:r>
      <w:r w:rsidR="00F36AD3" w:rsidRPr="00C65922">
        <w:rPr>
          <w:rFonts w:ascii="Arial Narrow" w:hAnsi="Arial Narrow" w:cs="Times New Roman"/>
          <w:bCs/>
          <w:sz w:val="24"/>
          <w:szCs w:val="24"/>
        </w:rPr>
        <w:t xml:space="preserve">participação </w:t>
      </w:r>
      <w:r w:rsidR="002E361A" w:rsidRPr="00C65922">
        <w:rPr>
          <w:rFonts w:ascii="Arial Narrow" w:hAnsi="Arial Narrow" w:cs="Times New Roman"/>
          <w:bCs/>
          <w:sz w:val="24"/>
          <w:szCs w:val="24"/>
        </w:rPr>
        <w:t>reduzida</w:t>
      </w:r>
      <w:r w:rsidR="002A04DC" w:rsidRPr="00C65922">
        <w:rPr>
          <w:rFonts w:ascii="Arial Narrow" w:hAnsi="Arial Narrow" w:cs="Times New Roman"/>
          <w:bCs/>
          <w:sz w:val="24"/>
          <w:szCs w:val="24"/>
        </w:rPr>
        <w:t xml:space="preserve"> com relação ao mês anterior</w:t>
      </w:r>
      <w:r w:rsidR="002E361A" w:rsidRPr="00C65922">
        <w:rPr>
          <w:rFonts w:ascii="Arial Narrow" w:hAnsi="Arial Narrow" w:cs="Times New Roman"/>
          <w:bCs/>
          <w:sz w:val="24"/>
          <w:szCs w:val="24"/>
        </w:rPr>
        <w:t xml:space="preserve"> em</w:t>
      </w:r>
      <w:r w:rsidR="002A04DC" w:rsidRPr="00C65922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65922" w:rsidRPr="00C65922">
        <w:rPr>
          <w:rFonts w:ascii="Arial Narrow" w:hAnsi="Arial Narrow" w:cs="Times New Roman"/>
          <w:bCs/>
          <w:sz w:val="24"/>
          <w:szCs w:val="24"/>
        </w:rPr>
        <w:t>1</w:t>
      </w:r>
      <w:r w:rsidR="002A04DC" w:rsidRPr="00C65922">
        <w:rPr>
          <w:rFonts w:ascii="Arial Narrow" w:hAnsi="Arial Narrow" w:cs="Times New Roman"/>
          <w:bCs/>
          <w:sz w:val="24"/>
          <w:szCs w:val="24"/>
        </w:rPr>
        <w:t>,</w:t>
      </w:r>
      <w:r w:rsidR="002E361A" w:rsidRPr="00C65922">
        <w:rPr>
          <w:rFonts w:ascii="Arial Narrow" w:hAnsi="Arial Narrow" w:cs="Times New Roman"/>
          <w:bCs/>
          <w:sz w:val="24"/>
          <w:szCs w:val="24"/>
        </w:rPr>
        <w:t>3 p.p.,</w:t>
      </w:r>
      <w:r w:rsidR="002A04DC" w:rsidRPr="00C65922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EC1E75" w:rsidRPr="00C65922">
        <w:rPr>
          <w:rFonts w:ascii="Arial Narrow" w:hAnsi="Arial Narrow" w:cs="Times New Roman"/>
          <w:bCs/>
          <w:sz w:val="24"/>
          <w:szCs w:val="24"/>
        </w:rPr>
        <w:t>sendo responsável por</w:t>
      </w:r>
      <w:r w:rsidR="002A07CE" w:rsidRPr="00C65922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65922" w:rsidRPr="00C65922">
        <w:rPr>
          <w:rFonts w:ascii="Arial Narrow" w:hAnsi="Arial Narrow" w:cs="Times New Roman"/>
          <w:bCs/>
          <w:sz w:val="24"/>
          <w:szCs w:val="24"/>
        </w:rPr>
        <w:t>21</w:t>
      </w:r>
      <w:r w:rsidR="008B13CF" w:rsidRPr="00C65922">
        <w:rPr>
          <w:rFonts w:ascii="Arial Narrow" w:hAnsi="Arial Narrow" w:cs="Times New Roman"/>
          <w:bCs/>
          <w:sz w:val="24"/>
          <w:szCs w:val="24"/>
        </w:rPr>
        <w:t>%</w:t>
      </w:r>
      <w:r w:rsidR="00EC1E75" w:rsidRPr="00C65922">
        <w:rPr>
          <w:rFonts w:ascii="Arial Narrow" w:hAnsi="Arial Narrow" w:cs="Times New Roman"/>
          <w:bCs/>
          <w:sz w:val="24"/>
          <w:szCs w:val="24"/>
        </w:rPr>
        <w:t xml:space="preserve"> da geração </w:t>
      </w:r>
      <w:r w:rsidR="002A04DC" w:rsidRPr="00C65922">
        <w:rPr>
          <w:rFonts w:ascii="Arial Narrow" w:hAnsi="Arial Narrow" w:cs="Times New Roman"/>
          <w:bCs/>
          <w:sz w:val="24"/>
          <w:szCs w:val="24"/>
        </w:rPr>
        <w:t xml:space="preserve">de energia elétrica </w:t>
      </w:r>
      <w:r w:rsidR="00EC1E75" w:rsidRPr="00C65922">
        <w:rPr>
          <w:rFonts w:ascii="Arial Narrow" w:hAnsi="Arial Narrow" w:cs="Times New Roman"/>
          <w:bCs/>
          <w:sz w:val="24"/>
          <w:szCs w:val="24"/>
        </w:rPr>
        <w:t>no País</w:t>
      </w:r>
      <w:r w:rsidR="002A04DC" w:rsidRPr="00C65922">
        <w:rPr>
          <w:rFonts w:ascii="Arial Narrow" w:hAnsi="Arial Narrow" w:cs="Times New Roman"/>
          <w:bCs/>
          <w:sz w:val="24"/>
          <w:szCs w:val="24"/>
        </w:rPr>
        <w:t>.</w:t>
      </w:r>
    </w:p>
    <w:p w14:paraId="348C6AB3" w14:textId="7753DFD7" w:rsidR="00FA6251" w:rsidRPr="00C65922" w:rsidRDefault="007D293E" w:rsidP="00FA6251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C65922">
        <w:rPr>
          <w:rFonts w:ascii="Arial Narrow" w:hAnsi="Arial Narrow" w:cs="Times New Roman"/>
          <w:bCs/>
          <w:sz w:val="24"/>
          <w:szCs w:val="24"/>
        </w:rPr>
        <w:t>As fo</w:t>
      </w:r>
      <w:r w:rsidR="00DB065E" w:rsidRPr="00C65922">
        <w:rPr>
          <w:rFonts w:ascii="Arial Narrow" w:hAnsi="Arial Narrow" w:cs="Times New Roman"/>
          <w:bCs/>
          <w:sz w:val="24"/>
          <w:szCs w:val="24"/>
        </w:rPr>
        <w:t xml:space="preserve">ntes renováveis </w:t>
      </w:r>
      <w:r w:rsidR="00432425" w:rsidRPr="00C65922">
        <w:rPr>
          <w:rFonts w:ascii="Arial Narrow" w:hAnsi="Arial Narrow" w:cs="Times New Roman"/>
          <w:bCs/>
          <w:sz w:val="24"/>
          <w:szCs w:val="24"/>
        </w:rPr>
        <w:t xml:space="preserve">(hidráulica, biomassa, eólica e solar) </w:t>
      </w:r>
      <w:r w:rsidR="00C378DB" w:rsidRPr="00C65922">
        <w:rPr>
          <w:rFonts w:ascii="Arial Narrow" w:hAnsi="Arial Narrow" w:cs="Times New Roman"/>
          <w:bCs/>
          <w:sz w:val="24"/>
          <w:szCs w:val="24"/>
        </w:rPr>
        <w:t xml:space="preserve">representaram </w:t>
      </w:r>
      <w:r w:rsidR="00C65922" w:rsidRPr="00C65922">
        <w:rPr>
          <w:rFonts w:ascii="Arial Narrow" w:hAnsi="Arial Narrow" w:cs="Times New Roman"/>
          <w:bCs/>
          <w:sz w:val="24"/>
          <w:szCs w:val="24"/>
        </w:rPr>
        <w:t>80</w:t>
      </w:r>
      <w:r w:rsidR="00C378DB" w:rsidRPr="00C65922">
        <w:rPr>
          <w:rFonts w:ascii="Arial Narrow" w:hAnsi="Arial Narrow" w:cs="Times New Roman"/>
          <w:bCs/>
          <w:sz w:val="24"/>
          <w:szCs w:val="24"/>
        </w:rPr>
        <w:t>,</w:t>
      </w:r>
      <w:r w:rsidR="00C65922" w:rsidRPr="00C65922">
        <w:rPr>
          <w:rFonts w:ascii="Arial Narrow" w:hAnsi="Arial Narrow" w:cs="Times New Roman"/>
          <w:bCs/>
          <w:sz w:val="24"/>
          <w:szCs w:val="24"/>
        </w:rPr>
        <w:t>4</w:t>
      </w:r>
      <w:r w:rsidRPr="00C65922">
        <w:rPr>
          <w:rFonts w:ascii="Arial Narrow" w:hAnsi="Arial Narrow" w:cs="Times New Roman"/>
          <w:bCs/>
          <w:sz w:val="24"/>
          <w:szCs w:val="24"/>
        </w:rPr>
        <w:t xml:space="preserve">% da matriz de produção de energia elétrica brasileira em </w:t>
      </w:r>
      <w:r w:rsidR="00C65922" w:rsidRPr="00C65922">
        <w:rPr>
          <w:rFonts w:ascii="Arial Narrow" w:hAnsi="Arial Narrow" w:cs="Times New Roman"/>
          <w:bCs/>
          <w:sz w:val="24"/>
          <w:szCs w:val="24"/>
        </w:rPr>
        <w:t>janei</w:t>
      </w:r>
      <w:r w:rsidR="00883565" w:rsidRPr="00C65922">
        <w:rPr>
          <w:rFonts w:ascii="Arial Narrow" w:hAnsi="Arial Narrow" w:cs="Times New Roman"/>
          <w:bCs/>
          <w:sz w:val="24"/>
          <w:szCs w:val="24"/>
        </w:rPr>
        <w:t>ro</w:t>
      </w:r>
      <w:r w:rsidR="003F06E9" w:rsidRPr="00C65922">
        <w:rPr>
          <w:rFonts w:ascii="Arial Narrow" w:hAnsi="Arial Narrow" w:cs="Times New Roman"/>
          <w:bCs/>
          <w:sz w:val="24"/>
          <w:szCs w:val="24"/>
        </w:rPr>
        <w:t xml:space="preserve"> de 202</w:t>
      </w:r>
      <w:r w:rsidR="00C65922" w:rsidRPr="00C65922">
        <w:rPr>
          <w:rFonts w:ascii="Arial Narrow" w:hAnsi="Arial Narrow" w:cs="Times New Roman"/>
          <w:bCs/>
          <w:sz w:val="24"/>
          <w:szCs w:val="24"/>
        </w:rPr>
        <w:t>1</w:t>
      </w:r>
      <w:r w:rsidR="003F06E9" w:rsidRPr="00C65922">
        <w:rPr>
          <w:rFonts w:ascii="Arial Narrow" w:hAnsi="Arial Narrow" w:cs="Times New Roman"/>
          <w:bCs/>
          <w:sz w:val="24"/>
          <w:szCs w:val="24"/>
        </w:rPr>
        <w:t>.</w:t>
      </w:r>
    </w:p>
    <w:p w14:paraId="0F0331C4" w14:textId="2444C585" w:rsidR="00080291" w:rsidRPr="004A22FA" w:rsidRDefault="00C65922" w:rsidP="002E5D17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C65922">
        <w:rPr>
          <w:noProof/>
          <w:lang w:eastAsia="pt-BR"/>
        </w:rPr>
        <w:drawing>
          <wp:inline distT="0" distB="0" distL="0" distR="0" wp14:anchorId="12591063" wp14:editId="566CE6EC">
            <wp:extent cx="6659880" cy="4624129"/>
            <wp:effectExtent l="0" t="0" r="0" b="0"/>
            <wp:docPr id="82" name="Imagem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624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43761" w14:textId="7920D45D" w:rsidR="007D293E" w:rsidRPr="00C65922" w:rsidRDefault="007D293E" w:rsidP="002F50B5">
      <w:pPr>
        <w:pStyle w:val="Legenda"/>
      </w:pPr>
      <w:bookmarkStart w:id="112" w:name="_Toc67577765"/>
      <w:r w:rsidRPr="00C65922">
        <w:t xml:space="preserve">Figura </w:t>
      </w:r>
      <w:r w:rsidR="00796230" w:rsidRPr="00C65922">
        <w:rPr>
          <w:noProof/>
        </w:rPr>
        <w:fldChar w:fldCharType="begin"/>
      </w:r>
      <w:r w:rsidR="00796230" w:rsidRPr="00C65922">
        <w:rPr>
          <w:noProof/>
        </w:rPr>
        <w:instrText xml:space="preserve"> SEQ Figura \* ARABIC </w:instrText>
      </w:r>
      <w:r w:rsidR="00796230" w:rsidRPr="00C65922">
        <w:rPr>
          <w:noProof/>
        </w:rPr>
        <w:fldChar w:fldCharType="separate"/>
      </w:r>
      <w:r w:rsidR="000D74B0" w:rsidRPr="00C65922">
        <w:rPr>
          <w:noProof/>
        </w:rPr>
        <w:t>23</w:t>
      </w:r>
      <w:r w:rsidR="00796230" w:rsidRPr="00C65922">
        <w:rPr>
          <w:noProof/>
        </w:rPr>
        <w:fldChar w:fldCharType="end"/>
      </w:r>
      <w:r w:rsidRPr="00C65922">
        <w:t>. Matriz de produção de energia elétrica no Brasil.</w:t>
      </w:r>
      <w:bookmarkEnd w:id="112"/>
    </w:p>
    <w:p w14:paraId="299DF056" w14:textId="77777777" w:rsidR="002F50B5" w:rsidRPr="00C65922" w:rsidRDefault="002F50B5" w:rsidP="002F50B5"/>
    <w:p w14:paraId="625D6C03" w14:textId="77777777" w:rsidR="007D293E" w:rsidRPr="00C65922" w:rsidRDefault="007D293E" w:rsidP="007D293E">
      <w:pPr>
        <w:spacing w:after="0"/>
        <w:jc w:val="both"/>
        <w:rPr>
          <w:rFonts w:ascii="Arial Narrow" w:hAnsi="Arial Narrow"/>
          <w:sz w:val="18"/>
          <w:szCs w:val="18"/>
        </w:rPr>
      </w:pPr>
      <w:r w:rsidRPr="00C65922">
        <w:rPr>
          <w:rFonts w:ascii="Arial Narrow" w:hAnsi="Arial Narrow"/>
          <w:sz w:val="18"/>
          <w:szCs w:val="18"/>
        </w:rPr>
        <w:t xml:space="preserve">¹ A produção acumulada de energia elétrica não inclui a autoprodução e a geração distribuída. </w:t>
      </w:r>
    </w:p>
    <w:p w14:paraId="35059EE2" w14:textId="4AFBB832" w:rsidR="007D293E" w:rsidRPr="00C65922" w:rsidRDefault="007D293E" w:rsidP="007D293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C65922">
        <w:rPr>
          <w:rFonts w:ascii="Arial Narrow" w:hAnsi="Arial Narrow"/>
          <w:sz w:val="18"/>
          <w:szCs w:val="18"/>
        </w:rPr>
        <w:t xml:space="preserve">Dados contabilizados </w:t>
      </w:r>
      <w:r w:rsidR="004344D6" w:rsidRPr="00C65922">
        <w:rPr>
          <w:rFonts w:ascii="Arial Narrow" w:hAnsi="Arial Narrow"/>
          <w:sz w:val="18"/>
          <w:szCs w:val="18"/>
        </w:rPr>
        <w:t xml:space="preserve">até </w:t>
      </w:r>
      <w:r w:rsidR="00C65922">
        <w:rPr>
          <w:rFonts w:ascii="Arial Narrow" w:hAnsi="Arial Narrow"/>
          <w:sz w:val="18"/>
          <w:szCs w:val="18"/>
        </w:rPr>
        <w:t>janei</w:t>
      </w:r>
      <w:r w:rsidR="001B1838" w:rsidRPr="00C65922">
        <w:rPr>
          <w:rFonts w:ascii="Arial Narrow" w:hAnsi="Arial Narrow"/>
          <w:sz w:val="18"/>
          <w:szCs w:val="18"/>
        </w:rPr>
        <w:t xml:space="preserve">ro </w:t>
      </w:r>
      <w:r w:rsidRPr="00C65922">
        <w:rPr>
          <w:rFonts w:ascii="Arial Narrow" w:hAnsi="Arial Narrow"/>
          <w:sz w:val="18"/>
          <w:szCs w:val="18"/>
        </w:rPr>
        <w:t>de 202</w:t>
      </w:r>
      <w:r w:rsidR="00C65922">
        <w:rPr>
          <w:rFonts w:ascii="Arial Narrow" w:hAnsi="Arial Narrow"/>
          <w:sz w:val="18"/>
          <w:szCs w:val="18"/>
        </w:rPr>
        <w:t>1</w:t>
      </w:r>
      <w:r w:rsidRPr="00C65922">
        <w:rPr>
          <w:rFonts w:ascii="Arial Narrow" w:hAnsi="Arial Narrow"/>
          <w:sz w:val="18"/>
          <w:szCs w:val="18"/>
        </w:rPr>
        <w:t>.</w:t>
      </w:r>
    </w:p>
    <w:p w14:paraId="136DF7B5" w14:textId="0A55CA00" w:rsidR="007D293E" w:rsidRPr="00C65922" w:rsidRDefault="007942C6" w:rsidP="007D293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C65922">
        <w:rPr>
          <w:rFonts w:ascii="Arial Narrow" w:hAnsi="Arial Narrow"/>
          <w:sz w:val="18"/>
          <w:szCs w:val="18"/>
        </w:rPr>
        <w:t>²</w:t>
      </w:r>
      <w:r w:rsidR="007D293E" w:rsidRPr="00C65922">
        <w:rPr>
          <w:rFonts w:ascii="Arial Narrow" w:hAnsi="Arial Narrow"/>
          <w:sz w:val="18"/>
          <w:szCs w:val="18"/>
        </w:rPr>
        <w:t xml:space="preserve"> Em Petróleo estão consideradas as usinas a óleo diesel, a óleo combustível e as usinas bicombustíveis. </w:t>
      </w:r>
    </w:p>
    <w:p w14:paraId="07FDCC69" w14:textId="4A75C5E0" w:rsidR="00FC57D6" w:rsidRPr="00C65922" w:rsidRDefault="007D293E" w:rsidP="007D293E">
      <w:pPr>
        <w:tabs>
          <w:tab w:val="center" w:pos="5244"/>
          <w:tab w:val="right" w:pos="10488"/>
        </w:tabs>
        <w:rPr>
          <w:rFonts w:ascii="Arial Narrow" w:hAnsi="Arial Narrow"/>
          <w:sz w:val="18"/>
          <w:szCs w:val="18"/>
        </w:rPr>
      </w:pPr>
      <w:r w:rsidRPr="00C65922">
        <w:rPr>
          <w:rFonts w:ascii="Arial Narrow" w:hAnsi="Arial Narrow"/>
          <w:sz w:val="18"/>
          <w:szCs w:val="18"/>
        </w:rPr>
        <w:tab/>
      </w:r>
      <w:r w:rsidRPr="00C65922">
        <w:rPr>
          <w:rFonts w:ascii="Arial Narrow" w:hAnsi="Arial Narrow"/>
          <w:sz w:val="18"/>
          <w:szCs w:val="18"/>
        </w:rPr>
        <w:tab/>
        <w:t>Fonte dos dados: CCEE.</w:t>
      </w:r>
    </w:p>
    <w:p w14:paraId="4B75B5E3" w14:textId="01CCBAB9" w:rsidR="00A46CA1" w:rsidRPr="004A22FA" w:rsidRDefault="00D40891" w:rsidP="009239DA">
      <w:pPr>
        <w:spacing w:after="0" w:line="240" w:lineRule="auto"/>
        <w:rPr>
          <w:rFonts w:ascii="Arial Narrow" w:hAnsi="Arial Narrow"/>
          <w:sz w:val="18"/>
          <w:szCs w:val="18"/>
          <w:highlight w:val="yellow"/>
        </w:rPr>
      </w:pPr>
      <w:r w:rsidRPr="004A22FA">
        <w:rPr>
          <w:rFonts w:ascii="Arial Narrow" w:hAnsi="Arial Narrow"/>
          <w:sz w:val="18"/>
          <w:szCs w:val="18"/>
          <w:highlight w:val="yellow"/>
        </w:rPr>
        <w:t xml:space="preserve">                                                                                                       </w:t>
      </w:r>
    </w:p>
    <w:p w14:paraId="35618D21" w14:textId="0D52B5E2" w:rsidR="004E0F7C" w:rsidRDefault="004E0F7C" w:rsidP="009239DA">
      <w:pPr>
        <w:spacing w:after="0" w:line="240" w:lineRule="auto"/>
        <w:rPr>
          <w:rFonts w:ascii="Arial Narrow" w:hAnsi="Arial Narrow"/>
          <w:sz w:val="18"/>
          <w:szCs w:val="18"/>
          <w:highlight w:val="yellow"/>
        </w:rPr>
      </w:pPr>
    </w:p>
    <w:p w14:paraId="39186190" w14:textId="0D02543E" w:rsidR="00C65922" w:rsidRDefault="00C65922" w:rsidP="009239DA">
      <w:pPr>
        <w:spacing w:after="0" w:line="240" w:lineRule="auto"/>
        <w:rPr>
          <w:rFonts w:ascii="Arial Narrow" w:hAnsi="Arial Narrow"/>
          <w:sz w:val="18"/>
          <w:szCs w:val="18"/>
          <w:highlight w:val="yellow"/>
        </w:rPr>
      </w:pPr>
    </w:p>
    <w:p w14:paraId="2D6680A7" w14:textId="71899AB0" w:rsidR="00C65922" w:rsidRDefault="00C65922" w:rsidP="009239DA">
      <w:pPr>
        <w:spacing w:after="0" w:line="240" w:lineRule="auto"/>
        <w:rPr>
          <w:rFonts w:ascii="Arial Narrow" w:hAnsi="Arial Narrow"/>
          <w:sz w:val="18"/>
          <w:szCs w:val="18"/>
          <w:highlight w:val="yellow"/>
        </w:rPr>
      </w:pPr>
    </w:p>
    <w:p w14:paraId="47003777" w14:textId="026DF0AA" w:rsidR="00C65922" w:rsidRDefault="00C65922" w:rsidP="009239DA">
      <w:pPr>
        <w:spacing w:after="0" w:line="240" w:lineRule="auto"/>
        <w:rPr>
          <w:rFonts w:ascii="Arial Narrow" w:hAnsi="Arial Narrow"/>
          <w:sz w:val="18"/>
          <w:szCs w:val="18"/>
          <w:highlight w:val="yellow"/>
        </w:rPr>
      </w:pPr>
    </w:p>
    <w:p w14:paraId="4EB663FA" w14:textId="2BE80962" w:rsidR="00C65922" w:rsidRPr="009B7B75" w:rsidRDefault="00C65922" w:rsidP="009239DA">
      <w:pPr>
        <w:spacing w:after="0" w:line="240" w:lineRule="auto"/>
        <w:rPr>
          <w:rFonts w:ascii="Arial Narrow" w:hAnsi="Arial Narrow"/>
          <w:sz w:val="18"/>
          <w:szCs w:val="18"/>
        </w:rPr>
      </w:pPr>
    </w:p>
    <w:p w14:paraId="7FBCB749" w14:textId="686D9DBA" w:rsidR="00C65922" w:rsidRPr="009B7B75" w:rsidRDefault="00C65922" w:rsidP="009239DA">
      <w:pPr>
        <w:spacing w:after="0" w:line="240" w:lineRule="auto"/>
        <w:rPr>
          <w:rFonts w:ascii="Arial Narrow" w:hAnsi="Arial Narrow"/>
          <w:sz w:val="18"/>
          <w:szCs w:val="18"/>
        </w:rPr>
      </w:pPr>
    </w:p>
    <w:p w14:paraId="5048E912" w14:textId="77777777" w:rsidR="00C65922" w:rsidRPr="009B7B75" w:rsidRDefault="00C65922" w:rsidP="009239DA">
      <w:pPr>
        <w:spacing w:after="0" w:line="240" w:lineRule="auto"/>
        <w:rPr>
          <w:rFonts w:ascii="Arial Narrow" w:hAnsi="Arial Narrow"/>
          <w:sz w:val="18"/>
          <w:szCs w:val="18"/>
        </w:rPr>
      </w:pPr>
    </w:p>
    <w:p w14:paraId="44D85681" w14:textId="77777777" w:rsidR="004E0F7C" w:rsidRPr="009B7B75" w:rsidRDefault="004E0F7C" w:rsidP="009239DA">
      <w:pPr>
        <w:spacing w:after="0" w:line="240" w:lineRule="auto"/>
        <w:rPr>
          <w:rFonts w:ascii="Arial Narrow" w:hAnsi="Arial Narrow"/>
          <w:sz w:val="18"/>
          <w:szCs w:val="18"/>
        </w:rPr>
      </w:pPr>
    </w:p>
    <w:p w14:paraId="45A097F6" w14:textId="1D7723E9" w:rsidR="00A46CA1" w:rsidRPr="009B7B75" w:rsidRDefault="00A46CA1" w:rsidP="009239DA">
      <w:pPr>
        <w:spacing w:after="0" w:line="240" w:lineRule="auto"/>
        <w:rPr>
          <w:rFonts w:ascii="Arial Narrow" w:hAnsi="Arial Narrow"/>
          <w:sz w:val="18"/>
          <w:szCs w:val="18"/>
        </w:rPr>
      </w:pPr>
    </w:p>
    <w:p w14:paraId="254928FD" w14:textId="73DF3A25" w:rsidR="002317A8" w:rsidRPr="009B7B75" w:rsidRDefault="00953D6C" w:rsidP="007A3FF3">
      <w:pPr>
        <w:pStyle w:val="Estilo2"/>
        <w:ind w:left="851" w:hanging="851"/>
      </w:pPr>
      <w:bookmarkStart w:id="113" w:name="_Toc437852343"/>
      <w:bookmarkStart w:id="114" w:name="_Toc67577653"/>
      <w:r w:rsidRPr="009B7B75">
        <w:rPr>
          <w:rFonts w:cs="Times New Roman"/>
          <w:bCs w:val="0"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B12CE50" wp14:editId="595C571F">
                <wp:simplePos x="0" y="0"/>
                <wp:positionH relativeFrom="column">
                  <wp:posOffset>6360795</wp:posOffset>
                </wp:positionH>
                <wp:positionV relativeFrom="paragraph">
                  <wp:posOffset>-66675</wp:posOffset>
                </wp:positionV>
                <wp:extent cx="414655" cy="329565"/>
                <wp:effectExtent l="0" t="0" r="0" b="0"/>
                <wp:wrapNone/>
                <wp:docPr id="10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94281" w14:textId="44427DB2" w:rsidR="00916CCC" w:rsidRPr="00A5159A" w:rsidRDefault="00916CCC" w:rsidP="00953D6C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  <w:vertAlign w:val="superscript"/>
                              </w:rPr>
                            </w:pPr>
                            <w:r w:rsidRPr="00A5159A">
                              <w:rPr>
                                <w:rFonts w:ascii="Arial Narrow" w:hAnsi="Arial Narrow"/>
                                <w:b/>
                                <w:sz w:val="24"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2CE50" id="_x0000_s1044" type="#_x0000_t202" style="position:absolute;left:0;text-align:left;margin-left:500.85pt;margin-top:-5.25pt;width:32.65pt;height:25.9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" filled="f" stroked="f">
                <v:textbox>
                  <w:txbxContent>
                    <w:p w14:paraId="51F94281" w14:textId="44427DB2" w:rsidR="00916CCC" w:rsidRPr="00A5159A" w:rsidRDefault="00916CCC" w:rsidP="00953D6C">
                      <w:pPr>
                        <w:rPr>
                          <w:rFonts w:ascii="Arial Narrow" w:hAnsi="Arial Narrow"/>
                          <w:b/>
                          <w:sz w:val="24"/>
                          <w:vertAlign w:val="superscript"/>
                        </w:rPr>
                      </w:pPr>
                      <w:r w:rsidRPr="00A5159A">
                        <w:rPr>
                          <w:rFonts w:ascii="Arial Narrow" w:hAnsi="Arial Narrow"/>
                          <w:b/>
                          <w:sz w:val="24"/>
                          <w:vertAlign w:val="super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9B7B75">
        <w:t>Matriz de Produção de Energia Elétrica no Sistema Interligado Nacional</w:t>
      </w:r>
      <w:bookmarkStart w:id="115" w:name="_Toc437852453"/>
      <w:bookmarkStart w:id="116" w:name="_Toc528140809"/>
      <w:bookmarkEnd w:id="113"/>
      <w:bookmarkEnd w:id="114"/>
    </w:p>
    <w:bookmarkEnd w:id="115"/>
    <w:bookmarkEnd w:id="116"/>
    <w:p w14:paraId="735DC85A" w14:textId="197A22EE" w:rsidR="007C7D90" w:rsidRPr="0014519F" w:rsidRDefault="00791665" w:rsidP="00F321FB">
      <w:pPr>
        <w:spacing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9B7B75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 w:rsidR="00C65922" w:rsidRPr="009B7B75">
        <w:rPr>
          <w:rFonts w:ascii="Arial Narrow" w:hAnsi="Arial Narrow" w:cs="Times New Roman"/>
          <w:bCs/>
          <w:sz w:val="24"/>
          <w:szCs w:val="24"/>
        </w:rPr>
        <w:t>janei</w:t>
      </w:r>
      <w:r w:rsidR="0031076A" w:rsidRPr="009B7B75">
        <w:rPr>
          <w:rFonts w:ascii="Arial Narrow" w:hAnsi="Arial Narrow" w:cs="Times New Roman"/>
          <w:bCs/>
          <w:sz w:val="24"/>
          <w:szCs w:val="24"/>
        </w:rPr>
        <w:t>ro</w:t>
      </w:r>
      <w:r w:rsidR="007647CA" w:rsidRPr="009B7B75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A66B2B" w:rsidRPr="009B7B75">
        <w:rPr>
          <w:rFonts w:ascii="Arial Narrow" w:hAnsi="Arial Narrow" w:cs="Times New Roman"/>
          <w:bCs/>
          <w:sz w:val="24"/>
          <w:szCs w:val="24"/>
        </w:rPr>
        <w:t>a geração hidráulica</w:t>
      </w:r>
      <w:r w:rsidR="007647CA" w:rsidRPr="009B7B7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63A4B" w:rsidRPr="009B7B75">
        <w:rPr>
          <w:rFonts w:ascii="Arial Narrow" w:hAnsi="Arial Narrow" w:cs="Times New Roman"/>
          <w:bCs/>
          <w:sz w:val="24"/>
          <w:szCs w:val="24"/>
        </w:rPr>
        <w:t xml:space="preserve">teve </w:t>
      </w:r>
      <w:r w:rsidR="0014519F" w:rsidRPr="009B7B75">
        <w:rPr>
          <w:rFonts w:ascii="Arial Narrow" w:hAnsi="Arial Narrow" w:cs="Times New Roman"/>
          <w:bCs/>
          <w:sz w:val="24"/>
          <w:szCs w:val="24"/>
        </w:rPr>
        <w:t>aumento de 5,9</w:t>
      </w:r>
      <w:r w:rsidR="00D17284" w:rsidRPr="009B7B75">
        <w:rPr>
          <w:rFonts w:ascii="Arial Narrow" w:hAnsi="Arial Narrow" w:cs="Times New Roman"/>
          <w:bCs/>
          <w:sz w:val="24"/>
          <w:szCs w:val="24"/>
        </w:rPr>
        <w:t>%</w:t>
      </w:r>
      <w:r w:rsidR="00555FD5" w:rsidRPr="009B7B75">
        <w:rPr>
          <w:rFonts w:ascii="Arial Narrow" w:hAnsi="Arial Narrow" w:cs="Times New Roman"/>
          <w:bCs/>
          <w:sz w:val="24"/>
          <w:szCs w:val="24"/>
        </w:rPr>
        <w:t xml:space="preserve"> com relação ao mês anterior</w:t>
      </w:r>
      <w:r w:rsidR="00940999" w:rsidRPr="009B7B75">
        <w:rPr>
          <w:rFonts w:ascii="Arial Narrow" w:hAnsi="Arial Narrow" w:cs="Times New Roman"/>
          <w:bCs/>
          <w:sz w:val="24"/>
          <w:szCs w:val="24"/>
        </w:rPr>
        <w:t xml:space="preserve">. Quanto ao </w:t>
      </w:r>
      <w:r w:rsidR="00A66B2B" w:rsidRPr="009B7B75">
        <w:rPr>
          <w:rFonts w:ascii="Arial Narrow" w:hAnsi="Arial Narrow" w:cs="Times New Roman"/>
          <w:bCs/>
          <w:sz w:val="24"/>
          <w:szCs w:val="24"/>
        </w:rPr>
        <w:t xml:space="preserve">comparativo com </w:t>
      </w:r>
      <w:r w:rsidR="0014519F" w:rsidRPr="009B7B75">
        <w:rPr>
          <w:rFonts w:ascii="Arial Narrow" w:hAnsi="Arial Narrow" w:cs="Times New Roman"/>
          <w:bCs/>
          <w:sz w:val="24"/>
          <w:szCs w:val="24"/>
        </w:rPr>
        <w:t>janei</w:t>
      </w:r>
      <w:r w:rsidR="0031076A" w:rsidRPr="009B7B75">
        <w:rPr>
          <w:rFonts w:ascii="Arial Narrow" w:hAnsi="Arial Narrow" w:cs="Times New Roman"/>
          <w:bCs/>
          <w:sz w:val="24"/>
          <w:szCs w:val="24"/>
        </w:rPr>
        <w:t>ro</w:t>
      </w:r>
      <w:r w:rsidR="00A66B2B" w:rsidRPr="009B7B75">
        <w:rPr>
          <w:rFonts w:ascii="Arial Narrow" w:hAnsi="Arial Narrow" w:cs="Times New Roman"/>
          <w:bCs/>
          <w:sz w:val="24"/>
          <w:szCs w:val="24"/>
        </w:rPr>
        <w:t xml:space="preserve"> de 20</w:t>
      </w:r>
      <w:r w:rsidR="0014519F" w:rsidRPr="009B7B75">
        <w:rPr>
          <w:rFonts w:ascii="Arial Narrow" w:hAnsi="Arial Narrow" w:cs="Times New Roman"/>
          <w:bCs/>
          <w:sz w:val="24"/>
          <w:szCs w:val="24"/>
        </w:rPr>
        <w:t>20</w:t>
      </w:r>
      <w:r w:rsidR="004E0C78" w:rsidRPr="009B7B75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7C7D90" w:rsidRPr="009B7B75">
        <w:rPr>
          <w:rFonts w:ascii="Arial Narrow" w:hAnsi="Arial Narrow" w:cs="Times New Roman"/>
          <w:bCs/>
          <w:sz w:val="24"/>
          <w:szCs w:val="24"/>
        </w:rPr>
        <w:t>a geraç</w:t>
      </w:r>
      <w:r w:rsidR="0014519F" w:rsidRPr="009B7B75">
        <w:rPr>
          <w:rFonts w:ascii="Arial Narrow" w:hAnsi="Arial Narrow" w:cs="Times New Roman"/>
          <w:bCs/>
          <w:sz w:val="24"/>
          <w:szCs w:val="24"/>
        </w:rPr>
        <w:t>ão</w:t>
      </w:r>
      <w:r w:rsidR="007C7D90" w:rsidRPr="009B7B75">
        <w:rPr>
          <w:rFonts w:ascii="Arial Narrow" w:hAnsi="Arial Narrow" w:cs="Times New Roman"/>
          <w:bCs/>
          <w:sz w:val="24"/>
          <w:szCs w:val="24"/>
        </w:rPr>
        <w:t xml:space="preserve"> hidráulica</w:t>
      </w:r>
      <w:r w:rsidR="0014519F" w:rsidRPr="009B7B75">
        <w:rPr>
          <w:rFonts w:ascii="Arial Narrow" w:hAnsi="Arial Narrow" w:cs="Times New Roman"/>
          <w:bCs/>
          <w:sz w:val="24"/>
          <w:szCs w:val="24"/>
        </w:rPr>
        <w:t xml:space="preserve"> apresentou queda de 8,9%</w:t>
      </w:r>
      <w:r w:rsidR="00D17284" w:rsidRPr="009B7B75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14519F" w:rsidRPr="009B7B75">
        <w:rPr>
          <w:rFonts w:ascii="Arial Narrow" w:hAnsi="Arial Narrow" w:cs="Times New Roman"/>
          <w:bCs/>
          <w:sz w:val="24"/>
          <w:szCs w:val="24"/>
        </w:rPr>
        <w:t xml:space="preserve">enquanto as gerações </w:t>
      </w:r>
      <w:r w:rsidR="00D17284" w:rsidRPr="009B7B75">
        <w:rPr>
          <w:rFonts w:ascii="Arial Narrow" w:hAnsi="Arial Narrow" w:cs="Times New Roman"/>
          <w:bCs/>
          <w:sz w:val="24"/>
          <w:szCs w:val="24"/>
        </w:rPr>
        <w:t>eólica</w:t>
      </w:r>
      <w:r w:rsidR="0014519F" w:rsidRPr="009B7B75">
        <w:rPr>
          <w:rFonts w:ascii="Arial Narrow" w:hAnsi="Arial Narrow" w:cs="Times New Roman"/>
          <w:bCs/>
          <w:sz w:val="24"/>
          <w:szCs w:val="24"/>
        </w:rPr>
        <w:t>,</w:t>
      </w:r>
      <w:r w:rsidR="00F004EA" w:rsidRPr="009B7B75">
        <w:rPr>
          <w:rFonts w:ascii="Arial Narrow" w:hAnsi="Arial Narrow" w:cs="Times New Roman"/>
          <w:bCs/>
          <w:sz w:val="24"/>
          <w:szCs w:val="24"/>
        </w:rPr>
        <w:t xml:space="preserve"> solar </w:t>
      </w:r>
      <w:r w:rsidR="0014519F" w:rsidRPr="009B7B75">
        <w:rPr>
          <w:rFonts w:ascii="Arial Narrow" w:hAnsi="Arial Narrow" w:cs="Times New Roman"/>
          <w:bCs/>
          <w:sz w:val="24"/>
          <w:szCs w:val="24"/>
        </w:rPr>
        <w:t xml:space="preserve">e térmica sofreram, </w:t>
      </w:r>
      <w:r w:rsidR="00CB5419" w:rsidRPr="009B7B75">
        <w:rPr>
          <w:rFonts w:ascii="Arial Narrow" w:hAnsi="Arial Narrow" w:cs="Times New Roman"/>
          <w:bCs/>
          <w:sz w:val="24"/>
          <w:szCs w:val="24"/>
        </w:rPr>
        <w:t>respectivamente,</w:t>
      </w:r>
      <w:r w:rsidR="007C7D90" w:rsidRPr="009B7B7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14519F" w:rsidRPr="009B7B75">
        <w:rPr>
          <w:rFonts w:ascii="Arial Narrow" w:hAnsi="Arial Narrow" w:cs="Times New Roman"/>
          <w:bCs/>
          <w:sz w:val="24"/>
          <w:szCs w:val="24"/>
        </w:rPr>
        <w:t>elevação</w:t>
      </w:r>
      <w:r w:rsidR="00F93647" w:rsidRPr="009B7B75">
        <w:rPr>
          <w:rFonts w:ascii="Arial Narrow" w:hAnsi="Arial Narrow" w:cs="Times New Roman"/>
          <w:bCs/>
          <w:sz w:val="24"/>
          <w:szCs w:val="24"/>
        </w:rPr>
        <w:t xml:space="preserve"> de </w:t>
      </w:r>
      <w:r w:rsidR="0014519F" w:rsidRPr="009B7B75">
        <w:rPr>
          <w:rFonts w:ascii="Arial Narrow" w:hAnsi="Arial Narrow" w:cs="Times New Roman"/>
          <w:bCs/>
          <w:sz w:val="24"/>
          <w:szCs w:val="24"/>
        </w:rPr>
        <w:t>100,6</w:t>
      </w:r>
      <w:r w:rsidR="00E548B4" w:rsidRPr="009B7B75">
        <w:rPr>
          <w:rFonts w:ascii="Arial Narrow" w:hAnsi="Arial Narrow" w:cs="Times New Roman"/>
          <w:bCs/>
          <w:sz w:val="24"/>
          <w:szCs w:val="24"/>
        </w:rPr>
        <w:t>%</w:t>
      </w:r>
      <w:r w:rsidR="00D17284" w:rsidRPr="009B7B75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14519F" w:rsidRPr="009B7B75">
        <w:rPr>
          <w:rFonts w:ascii="Arial Narrow" w:hAnsi="Arial Narrow" w:cs="Times New Roman"/>
          <w:bCs/>
          <w:sz w:val="24"/>
          <w:szCs w:val="24"/>
        </w:rPr>
        <w:t>18,9</w:t>
      </w:r>
      <w:r w:rsidR="00D17284" w:rsidRPr="009B7B75">
        <w:rPr>
          <w:rFonts w:ascii="Arial Narrow" w:hAnsi="Arial Narrow" w:cs="Times New Roman"/>
          <w:bCs/>
          <w:sz w:val="24"/>
          <w:szCs w:val="24"/>
        </w:rPr>
        <w:t>%</w:t>
      </w:r>
      <w:r w:rsidR="0031076A" w:rsidRPr="009B7B75">
        <w:rPr>
          <w:rFonts w:ascii="Arial Narrow" w:hAnsi="Arial Narrow" w:cs="Times New Roman"/>
          <w:bCs/>
          <w:sz w:val="24"/>
          <w:szCs w:val="24"/>
        </w:rPr>
        <w:t xml:space="preserve"> e </w:t>
      </w:r>
      <w:r w:rsidR="0014519F" w:rsidRPr="009B7B75">
        <w:rPr>
          <w:rFonts w:ascii="Arial Narrow" w:hAnsi="Arial Narrow" w:cs="Times New Roman"/>
          <w:bCs/>
          <w:sz w:val="24"/>
          <w:szCs w:val="24"/>
        </w:rPr>
        <w:t>14,9</w:t>
      </w:r>
      <w:r w:rsidR="00CB5419" w:rsidRPr="009B7B75">
        <w:rPr>
          <w:rFonts w:ascii="Arial Narrow" w:hAnsi="Arial Narrow" w:cs="Times New Roman"/>
          <w:bCs/>
          <w:sz w:val="24"/>
          <w:szCs w:val="24"/>
        </w:rPr>
        <w:t>%</w:t>
      </w:r>
      <w:r w:rsidR="0014519F" w:rsidRPr="009B7B75">
        <w:rPr>
          <w:rFonts w:ascii="Arial Narrow" w:hAnsi="Arial Narrow" w:cs="Times New Roman"/>
          <w:bCs/>
          <w:sz w:val="24"/>
          <w:szCs w:val="24"/>
        </w:rPr>
        <w:t>.</w:t>
      </w:r>
      <w:r w:rsidR="003B62B5" w:rsidRPr="0014519F">
        <w:rPr>
          <w:rFonts w:ascii="Arial Narrow" w:hAnsi="Arial Narrow" w:cs="Times New Roman"/>
          <w:bCs/>
          <w:sz w:val="24"/>
          <w:szCs w:val="24"/>
        </w:rPr>
        <w:t xml:space="preserve"> </w:t>
      </w:r>
    </w:p>
    <w:p w14:paraId="31A4F40D" w14:textId="5686EC38" w:rsidR="003D3FAD" w:rsidRPr="0014519F" w:rsidRDefault="003D3FAD" w:rsidP="00F321FB">
      <w:pPr>
        <w:spacing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14519F">
        <w:rPr>
          <w:rFonts w:ascii="Arial Narrow" w:hAnsi="Arial Narrow" w:cs="Times New Roman"/>
          <w:bCs/>
          <w:sz w:val="24"/>
          <w:szCs w:val="24"/>
        </w:rPr>
        <w:t xml:space="preserve">Com relação à fonte térmica, destaca-se o aumento </w:t>
      </w:r>
      <w:r w:rsidR="00D17284" w:rsidRPr="0014519F">
        <w:rPr>
          <w:rFonts w:ascii="Arial Narrow" w:hAnsi="Arial Narrow" w:cs="Times New Roman"/>
          <w:bCs/>
          <w:sz w:val="24"/>
          <w:szCs w:val="24"/>
        </w:rPr>
        <w:t xml:space="preserve">expressivo </w:t>
      </w:r>
      <w:r w:rsidRPr="0014519F">
        <w:rPr>
          <w:rFonts w:ascii="Arial Narrow" w:hAnsi="Arial Narrow" w:cs="Times New Roman"/>
          <w:bCs/>
          <w:sz w:val="24"/>
          <w:szCs w:val="24"/>
        </w:rPr>
        <w:t xml:space="preserve">de </w:t>
      </w:r>
      <w:r w:rsidR="0014519F" w:rsidRPr="0014519F">
        <w:rPr>
          <w:rFonts w:ascii="Arial Narrow" w:hAnsi="Arial Narrow" w:cs="Times New Roman"/>
          <w:bCs/>
          <w:sz w:val="24"/>
          <w:szCs w:val="24"/>
        </w:rPr>
        <w:t>14,9</w:t>
      </w:r>
      <w:r w:rsidRPr="0014519F">
        <w:rPr>
          <w:rFonts w:ascii="Arial Narrow" w:hAnsi="Arial Narrow" w:cs="Times New Roman"/>
          <w:bCs/>
          <w:sz w:val="24"/>
          <w:szCs w:val="24"/>
        </w:rPr>
        <w:t xml:space="preserve">% observado no mês de </w:t>
      </w:r>
      <w:r w:rsidR="0014519F" w:rsidRPr="0014519F">
        <w:rPr>
          <w:rFonts w:ascii="Arial Narrow" w:hAnsi="Arial Narrow" w:cs="Times New Roman"/>
          <w:bCs/>
          <w:sz w:val="24"/>
          <w:szCs w:val="24"/>
        </w:rPr>
        <w:t>janei</w:t>
      </w:r>
      <w:r w:rsidRPr="0014519F">
        <w:rPr>
          <w:rFonts w:ascii="Arial Narrow" w:hAnsi="Arial Narrow" w:cs="Times New Roman"/>
          <w:bCs/>
          <w:sz w:val="24"/>
          <w:szCs w:val="24"/>
        </w:rPr>
        <w:t xml:space="preserve">ro, em comparação ao mês de </w:t>
      </w:r>
      <w:r w:rsidR="0014519F" w:rsidRPr="0014519F">
        <w:rPr>
          <w:rFonts w:ascii="Arial Narrow" w:hAnsi="Arial Narrow" w:cs="Times New Roman"/>
          <w:bCs/>
          <w:sz w:val="24"/>
          <w:szCs w:val="24"/>
        </w:rPr>
        <w:t>janei</w:t>
      </w:r>
      <w:r w:rsidRPr="0014519F">
        <w:rPr>
          <w:rFonts w:ascii="Arial Narrow" w:hAnsi="Arial Narrow" w:cs="Times New Roman"/>
          <w:bCs/>
          <w:sz w:val="24"/>
          <w:szCs w:val="24"/>
        </w:rPr>
        <w:t xml:space="preserve">ro de </w:t>
      </w:r>
      <w:r w:rsidR="007D03F6" w:rsidRPr="0014519F">
        <w:rPr>
          <w:rFonts w:ascii="Arial Narrow" w:hAnsi="Arial Narrow" w:cs="Times New Roman"/>
          <w:bCs/>
          <w:sz w:val="24"/>
          <w:szCs w:val="24"/>
        </w:rPr>
        <w:t>20</w:t>
      </w:r>
      <w:r w:rsidR="0014519F" w:rsidRPr="0014519F">
        <w:rPr>
          <w:rFonts w:ascii="Arial Narrow" w:hAnsi="Arial Narrow" w:cs="Times New Roman"/>
          <w:bCs/>
          <w:sz w:val="24"/>
          <w:szCs w:val="24"/>
        </w:rPr>
        <w:t>20</w:t>
      </w:r>
      <w:r w:rsidRPr="0014519F">
        <w:rPr>
          <w:rFonts w:ascii="Arial Narrow" w:hAnsi="Arial Narrow" w:cs="Times New Roman"/>
          <w:bCs/>
          <w:sz w:val="24"/>
          <w:szCs w:val="24"/>
        </w:rPr>
        <w:t xml:space="preserve">, fato associado à </w:t>
      </w:r>
      <w:r w:rsidR="007D03F6" w:rsidRPr="0014519F">
        <w:rPr>
          <w:rFonts w:ascii="Arial Narrow" w:hAnsi="Arial Narrow" w:cs="Times New Roman"/>
          <w:bCs/>
          <w:sz w:val="24"/>
          <w:szCs w:val="24"/>
        </w:rPr>
        <w:t>vigência da autorização</w:t>
      </w:r>
      <w:r w:rsidRPr="0014519F">
        <w:rPr>
          <w:rFonts w:ascii="Arial Narrow" w:hAnsi="Arial Narrow" w:cs="Times New Roman"/>
          <w:bCs/>
          <w:sz w:val="24"/>
          <w:szCs w:val="24"/>
        </w:rPr>
        <w:t xml:space="preserve"> concedida pelo Comitê de Monitoramento do Setor Elétrico, CMSE, em sua 236ª Reunião Extraordinária, ocorrida em 16 de outubro de 2020, para que o ONS possa despachar usinas termelétricas fora da ordem de mérito de modo a garantir a segurança do atendimento, especialmente frente à permanência do cenário de volumes reduzidos de chuvas nas principais bacias hidrográficas do SIN.</w:t>
      </w:r>
    </w:p>
    <w:p w14:paraId="4F23354F" w14:textId="60F52A74" w:rsidR="00FD2B4F" w:rsidRPr="009B7B75" w:rsidRDefault="009B7B75" w:rsidP="00EE6D28">
      <w:pPr>
        <w:spacing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9B7B75">
        <w:rPr>
          <w:rFonts w:ascii="Arial Narrow" w:hAnsi="Arial Narrow" w:cs="Times New Roman"/>
          <w:bCs/>
          <w:sz w:val="24"/>
          <w:szCs w:val="24"/>
        </w:rPr>
        <w:t xml:space="preserve">Quando o assunto é o total de energia gerada no SIN </w:t>
      </w:r>
      <w:r>
        <w:rPr>
          <w:rFonts w:ascii="Arial Narrow" w:hAnsi="Arial Narrow" w:cs="Times New Roman"/>
          <w:bCs/>
          <w:sz w:val="24"/>
          <w:szCs w:val="24"/>
        </w:rPr>
        <w:t>nos últimos 12 meses</w:t>
      </w:r>
      <w:r w:rsidRPr="009B7B75">
        <w:rPr>
          <w:rFonts w:ascii="Arial Narrow" w:hAnsi="Arial Narrow" w:cs="Times New Roman"/>
          <w:bCs/>
          <w:sz w:val="24"/>
          <w:szCs w:val="24"/>
        </w:rPr>
        <w:t xml:space="preserve">, comparativamente </w:t>
      </w:r>
      <w:r>
        <w:rPr>
          <w:rFonts w:ascii="Arial Narrow" w:hAnsi="Arial Narrow" w:cs="Times New Roman"/>
          <w:bCs/>
          <w:sz w:val="24"/>
          <w:szCs w:val="24"/>
        </w:rPr>
        <w:t>ao mesmo período do ano anterior</w:t>
      </w:r>
      <w:r w:rsidRPr="009B7B75">
        <w:rPr>
          <w:rFonts w:ascii="Arial Narrow" w:hAnsi="Arial Narrow" w:cs="Times New Roman"/>
          <w:bCs/>
          <w:sz w:val="24"/>
          <w:szCs w:val="24"/>
        </w:rPr>
        <w:t>, foi observada redução de 1,</w:t>
      </w:r>
      <w:r>
        <w:rPr>
          <w:rFonts w:ascii="Arial Narrow" w:hAnsi="Arial Narrow" w:cs="Times New Roman"/>
          <w:bCs/>
          <w:sz w:val="24"/>
          <w:szCs w:val="24"/>
        </w:rPr>
        <w:t>1</w:t>
      </w:r>
      <w:r w:rsidRPr="009B7B75">
        <w:rPr>
          <w:rFonts w:ascii="Arial Narrow" w:hAnsi="Arial Narrow" w:cs="Times New Roman"/>
          <w:bCs/>
          <w:sz w:val="24"/>
          <w:szCs w:val="24"/>
        </w:rPr>
        <w:t xml:space="preserve">% no </w:t>
      </w:r>
      <w:r>
        <w:rPr>
          <w:rFonts w:ascii="Arial Narrow" w:hAnsi="Arial Narrow" w:cs="Times New Roman"/>
          <w:bCs/>
          <w:sz w:val="24"/>
          <w:szCs w:val="24"/>
        </w:rPr>
        <w:t>valor</w:t>
      </w:r>
      <w:r w:rsidRPr="009B7B75">
        <w:rPr>
          <w:rFonts w:ascii="Arial Narrow" w:hAnsi="Arial Narrow" w:cs="Times New Roman"/>
          <w:bCs/>
          <w:sz w:val="24"/>
          <w:szCs w:val="24"/>
        </w:rPr>
        <w:t xml:space="preserve"> total, comportamento impactado de maneira relevante, dentre outros fatores, pela pandemia de COVID-19 no País e seus reflexos na diminuição do consumo de energia elétrica</w:t>
      </w:r>
      <w:r w:rsidR="00A46CA1" w:rsidRPr="009B7B75">
        <w:rPr>
          <w:rFonts w:ascii="Arial Narrow" w:hAnsi="Arial Narrow" w:cs="Times New Roman"/>
          <w:bCs/>
          <w:sz w:val="24"/>
          <w:szCs w:val="24"/>
        </w:rPr>
        <w:t>.</w:t>
      </w:r>
    </w:p>
    <w:p w14:paraId="618B987A" w14:textId="000E1B6D" w:rsidR="00817E96" w:rsidRPr="00C65922" w:rsidRDefault="007A0B6A" w:rsidP="00913CDF">
      <w:pPr>
        <w:pStyle w:val="Legenda"/>
        <w:keepNext/>
      </w:pPr>
      <w:bookmarkStart w:id="117" w:name="_Toc67577804"/>
      <w:r w:rsidRPr="00C65922">
        <w:t xml:space="preserve">Tabela </w:t>
      </w:r>
      <w:r w:rsidR="00796230" w:rsidRPr="00C65922">
        <w:rPr>
          <w:noProof/>
        </w:rPr>
        <w:fldChar w:fldCharType="begin"/>
      </w:r>
      <w:r w:rsidR="00796230" w:rsidRPr="00C65922">
        <w:rPr>
          <w:noProof/>
        </w:rPr>
        <w:instrText xml:space="preserve"> SEQ Tabela \* ARABIC </w:instrText>
      </w:r>
      <w:r w:rsidR="00796230" w:rsidRPr="00C65922">
        <w:rPr>
          <w:noProof/>
        </w:rPr>
        <w:fldChar w:fldCharType="separate"/>
      </w:r>
      <w:r w:rsidR="000D74B0" w:rsidRPr="00C65922">
        <w:rPr>
          <w:noProof/>
        </w:rPr>
        <w:t>16</w:t>
      </w:r>
      <w:r w:rsidR="00796230" w:rsidRPr="00C65922">
        <w:rPr>
          <w:noProof/>
        </w:rPr>
        <w:fldChar w:fldCharType="end"/>
      </w:r>
      <w:r w:rsidRPr="00C65922">
        <w:t>. Matriz de produção de energia elétrica no SIN.</w:t>
      </w:r>
      <w:bookmarkEnd w:id="117"/>
    </w:p>
    <w:p w14:paraId="578FE292" w14:textId="3CA1DD74" w:rsidR="007070DA" w:rsidRPr="004A22FA" w:rsidRDefault="00C65922" w:rsidP="008F3293">
      <w:pPr>
        <w:rPr>
          <w:highlight w:val="yellow"/>
        </w:rPr>
      </w:pPr>
      <w:r w:rsidRPr="00C65922">
        <w:rPr>
          <w:noProof/>
          <w:lang w:eastAsia="pt-BR"/>
        </w:rPr>
        <w:drawing>
          <wp:inline distT="0" distB="0" distL="0" distR="0" wp14:anchorId="50EB08A8" wp14:editId="26975FA4">
            <wp:extent cx="6659880" cy="2748585"/>
            <wp:effectExtent l="0" t="0" r="7620" b="0"/>
            <wp:docPr id="83" name="Imagem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74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B9A89" w14:textId="3672FFAA" w:rsidR="00D066B1" w:rsidRDefault="007A0B6A" w:rsidP="009B7B75">
      <w:pPr>
        <w:jc w:val="right"/>
        <w:rPr>
          <w:rFonts w:ascii="Arial Narrow" w:hAnsi="Arial Narrow"/>
          <w:sz w:val="18"/>
          <w:szCs w:val="18"/>
          <w:highlight w:val="yellow"/>
        </w:rPr>
      </w:pPr>
      <w:r w:rsidRPr="00C65922">
        <w:rPr>
          <w:rFonts w:ascii="Arial Narrow" w:hAnsi="Arial Narrow"/>
          <w:sz w:val="18"/>
          <w:szCs w:val="18"/>
        </w:rPr>
        <w:t>Fonte dos dados: CCEE.</w:t>
      </w:r>
    </w:p>
    <w:p w14:paraId="58EF08A4" w14:textId="14C630F7" w:rsidR="00953D6C" w:rsidRPr="00AE5C62" w:rsidRDefault="000E0FFE" w:rsidP="007A3FF3">
      <w:pPr>
        <w:pStyle w:val="Estilo2"/>
        <w:ind w:left="851" w:hanging="851"/>
      </w:pPr>
      <w:bookmarkStart w:id="118" w:name="_Toc437852344"/>
      <w:bookmarkStart w:id="119" w:name="_Toc67577654"/>
      <w:r w:rsidRPr="00AE5C62">
        <w:rPr>
          <w:rFonts w:cs="Times New Roman"/>
          <w:bCs w:val="0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2D249E39" wp14:editId="1FEF3213">
                <wp:simplePos x="0" y="0"/>
                <wp:positionH relativeFrom="column">
                  <wp:posOffset>5984067</wp:posOffset>
                </wp:positionH>
                <wp:positionV relativeFrom="paragraph">
                  <wp:posOffset>-103448</wp:posOffset>
                </wp:positionV>
                <wp:extent cx="414655" cy="329565"/>
                <wp:effectExtent l="0" t="0" r="0" b="0"/>
                <wp:wrapNone/>
                <wp:docPr id="2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2195A" w14:textId="7799BCED" w:rsidR="00916CCC" w:rsidRPr="00A5159A" w:rsidRDefault="00916CCC" w:rsidP="000C73A6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  <w:vertAlign w:val="superscript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49E39" id="_x0000_s1045" type="#_x0000_t202" style="position:absolute;left:0;text-align:left;margin-left:471.2pt;margin-top:-8.15pt;width:32.65pt;height:25.95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" filled="f" stroked="f">
                <v:textbox>
                  <w:txbxContent>
                    <w:p w14:paraId="40C2195A" w14:textId="7799BCED" w:rsidR="00916CCC" w:rsidRPr="00A5159A" w:rsidRDefault="00916CCC" w:rsidP="000C73A6">
                      <w:pPr>
                        <w:rPr>
                          <w:rFonts w:ascii="Arial Narrow" w:hAnsi="Arial Narrow"/>
                          <w:b/>
                          <w:sz w:val="24"/>
                          <w:vertAlign w:val="superscript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  <w:vertAlign w:val="super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953D6C" w:rsidRPr="00AE5C62">
        <w:t>Matriz de Produção de Energia Elétrica nos Sistemas Isolados</w:t>
      </w:r>
      <w:bookmarkEnd w:id="118"/>
      <w:bookmarkEnd w:id="119"/>
    </w:p>
    <w:p w14:paraId="38DDF787" w14:textId="0C4F1FE1" w:rsidR="003D0E52" w:rsidRPr="00AE5C62" w:rsidRDefault="00AD0DD9" w:rsidP="00BE4C1F">
      <w:pPr>
        <w:pStyle w:val="Legenda"/>
        <w:keepNext/>
      </w:pPr>
      <w:bookmarkStart w:id="120" w:name="_Toc67577805"/>
      <w:r w:rsidRPr="00AE5C62">
        <w:t xml:space="preserve">Tabela </w:t>
      </w:r>
      <w:r w:rsidR="00796230" w:rsidRPr="00AE5C62">
        <w:rPr>
          <w:noProof/>
        </w:rPr>
        <w:fldChar w:fldCharType="begin"/>
      </w:r>
      <w:r w:rsidR="00796230" w:rsidRPr="00AE5C62">
        <w:rPr>
          <w:noProof/>
        </w:rPr>
        <w:instrText xml:space="preserve"> SEQ Tabela \* ARABIC </w:instrText>
      </w:r>
      <w:r w:rsidR="00796230" w:rsidRPr="00AE5C62">
        <w:rPr>
          <w:noProof/>
        </w:rPr>
        <w:fldChar w:fldCharType="separate"/>
      </w:r>
      <w:r w:rsidR="000D74B0" w:rsidRPr="00AE5C62">
        <w:rPr>
          <w:noProof/>
        </w:rPr>
        <w:t>17</w:t>
      </w:r>
      <w:r w:rsidR="00796230" w:rsidRPr="00AE5C62">
        <w:rPr>
          <w:noProof/>
        </w:rPr>
        <w:fldChar w:fldCharType="end"/>
      </w:r>
      <w:r w:rsidR="00933A33" w:rsidRPr="00AE5C62">
        <w:t>. Matriz de produção de energia elétrica no</w:t>
      </w:r>
      <w:r w:rsidR="00047101" w:rsidRPr="00AE5C62">
        <w:t>s</w:t>
      </w:r>
      <w:r w:rsidR="00933A33" w:rsidRPr="00AE5C62">
        <w:t xml:space="preserve"> Sistema</w:t>
      </w:r>
      <w:r w:rsidR="00047101" w:rsidRPr="00AE5C62">
        <w:t>s</w:t>
      </w:r>
      <w:r w:rsidR="00933A33" w:rsidRPr="00AE5C62">
        <w:t xml:space="preserve"> Isolado</w:t>
      </w:r>
      <w:r w:rsidR="00047101" w:rsidRPr="00AE5C62">
        <w:t>s</w:t>
      </w:r>
      <w:r w:rsidR="00933A33" w:rsidRPr="00AE5C62">
        <w:t>.</w:t>
      </w:r>
      <w:bookmarkEnd w:id="120"/>
    </w:p>
    <w:p w14:paraId="22CC0A2D" w14:textId="77777777" w:rsidR="00662966" w:rsidRDefault="00AE5C62" w:rsidP="00916CCC">
      <w:pPr>
        <w:spacing w:after="0"/>
        <w:jc w:val="both"/>
        <w:rPr>
          <w:rFonts w:ascii="Arial Narrow" w:hAnsi="Arial Narrow"/>
          <w:sz w:val="18"/>
          <w:szCs w:val="18"/>
        </w:rPr>
      </w:pPr>
      <w:bookmarkStart w:id="121" w:name="_Toc437852345"/>
      <w:r w:rsidRPr="00AE5C62">
        <w:rPr>
          <w:noProof/>
          <w:lang w:eastAsia="pt-BR"/>
        </w:rPr>
        <w:drawing>
          <wp:inline distT="0" distB="0" distL="0" distR="0" wp14:anchorId="61B83AF8" wp14:editId="0D466453">
            <wp:extent cx="6659880" cy="1490959"/>
            <wp:effectExtent l="0" t="0" r="0" b="0"/>
            <wp:docPr id="89" name="Imagem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490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42CB" w:rsidRPr="00AE5C62">
        <w:rPr>
          <w:rFonts w:ascii="Arial Narrow" w:hAnsi="Arial Narrow"/>
          <w:sz w:val="18"/>
          <w:szCs w:val="18"/>
        </w:rPr>
        <w:t>¹ Os valores de produção incluem geração em teste e estão referenciados ao centro de gravidade. Na geração hidráulica, está incluída a produção da</w:t>
      </w:r>
      <w:r w:rsidR="00662966">
        <w:rPr>
          <w:rFonts w:ascii="Arial Narrow" w:hAnsi="Arial Narrow"/>
          <w:sz w:val="18"/>
          <w:szCs w:val="18"/>
        </w:rPr>
        <w:t xml:space="preserve"> UHE Itaipu destinada ao Brasil.</w:t>
      </w:r>
    </w:p>
    <w:p w14:paraId="73833426" w14:textId="1F0BCD34" w:rsidR="00E542CB" w:rsidRPr="00AE5C62" w:rsidRDefault="00E542CB" w:rsidP="00662966">
      <w:pPr>
        <w:spacing w:after="0"/>
        <w:rPr>
          <w:rFonts w:ascii="Arial Narrow" w:hAnsi="Arial Narrow"/>
          <w:sz w:val="18"/>
          <w:szCs w:val="18"/>
        </w:rPr>
      </w:pPr>
      <w:r w:rsidRPr="00AE5C62">
        <w:rPr>
          <w:rFonts w:ascii="Arial Narrow" w:hAnsi="Arial Narrow"/>
          <w:sz w:val="18"/>
          <w:szCs w:val="18"/>
        </w:rPr>
        <w:t xml:space="preserve">² Em Petróleo, estão consideradas as usinas a óleo diesel, a óleo combustível e as usinas bicombustíveis.                                                                                                                </w:t>
      </w:r>
    </w:p>
    <w:p w14:paraId="0B749603" w14:textId="6BE6B60E" w:rsidR="00E542CB" w:rsidRPr="00AE5C62" w:rsidRDefault="00E542CB" w:rsidP="00662966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AE5C62">
        <w:rPr>
          <w:rFonts w:ascii="Arial Narrow" w:hAnsi="Arial Narrow"/>
          <w:sz w:val="18"/>
          <w:szCs w:val="18"/>
        </w:rPr>
        <w:t xml:space="preserve">³ </w:t>
      </w:r>
      <w:r w:rsidR="00990CC2" w:rsidRPr="00AE5C62">
        <w:rPr>
          <w:rFonts w:ascii="Arial Narrow" w:hAnsi="Arial Narrow"/>
          <w:sz w:val="18"/>
          <w:szCs w:val="18"/>
        </w:rPr>
        <w:t>As</w:t>
      </w:r>
      <w:r w:rsidRPr="00AE5C62">
        <w:rPr>
          <w:rFonts w:ascii="Arial Narrow" w:hAnsi="Arial Narrow"/>
          <w:sz w:val="18"/>
          <w:szCs w:val="18"/>
        </w:rPr>
        <w:t xml:space="preserve"> informações referentes aos sistemas isolados passaram a ser enviadas, ao MME, pela CCEE, e não mais pela </w:t>
      </w:r>
      <w:r w:rsidR="00B33F2B" w:rsidRPr="00AE5C62">
        <w:rPr>
          <w:rFonts w:ascii="Arial Narrow" w:hAnsi="Arial Narrow"/>
          <w:sz w:val="18"/>
          <w:szCs w:val="18"/>
        </w:rPr>
        <w:t>Eletrobrás</w:t>
      </w:r>
      <w:r w:rsidRPr="00AE5C62">
        <w:rPr>
          <w:rFonts w:ascii="Arial Narrow" w:hAnsi="Arial Narrow"/>
          <w:sz w:val="18"/>
          <w:szCs w:val="18"/>
        </w:rPr>
        <w:t xml:space="preserve">, em atendimento ao disposto no Decreto nº 9.047/2017. </w:t>
      </w:r>
    </w:p>
    <w:p w14:paraId="1651665B" w14:textId="32A7605A" w:rsidR="006D2A78" w:rsidRPr="00430942" w:rsidRDefault="00773FD0" w:rsidP="00A471C6">
      <w:pPr>
        <w:spacing w:line="240" w:lineRule="auto"/>
        <w:rPr>
          <w:rFonts w:ascii="Arial Narrow" w:hAnsi="Arial Narrow"/>
          <w:sz w:val="18"/>
          <w:szCs w:val="18"/>
        </w:rPr>
      </w:pPr>
      <w:r w:rsidRPr="00AE5C62">
        <w:rPr>
          <w:rFonts w:ascii="Arial Narrow" w:hAnsi="Arial Narrow"/>
          <w:sz w:val="18"/>
          <w:szCs w:val="18"/>
        </w:rPr>
        <w:t xml:space="preserve">Dados contabilizados até </w:t>
      </w:r>
      <w:r w:rsidR="00AE5C62" w:rsidRPr="00AE5C62">
        <w:rPr>
          <w:rFonts w:ascii="Arial Narrow" w:hAnsi="Arial Narrow"/>
          <w:sz w:val="18"/>
          <w:szCs w:val="18"/>
        </w:rPr>
        <w:t>janei</w:t>
      </w:r>
      <w:r w:rsidR="00044586" w:rsidRPr="00AE5C62">
        <w:rPr>
          <w:rFonts w:ascii="Arial Narrow" w:hAnsi="Arial Narrow"/>
          <w:sz w:val="18"/>
          <w:szCs w:val="18"/>
        </w:rPr>
        <w:t>ro</w:t>
      </w:r>
      <w:r w:rsidR="00022BAF" w:rsidRPr="00AE5C62">
        <w:rPr>
          <w:rFonts w:ascii="Arial Narrow" w:hAnsi="Arial Narrow"/>
          <w:sz w:val="18"/>
          <w:szCs w:val="18"/>
        </w:rPr>
        <w:t xml:space="preserve"> </w:t>
      </w:r>
      <w:r w:rsidR="00E542CB" w:rsidRPr="00AE5C62">
        <w:rPr>
          <w:rFonts w:ascii="Arial Narrow" w:hAnsi="Arial Narrow"/>
          <w:sz w:val="18"/>
          <w:szCs w:val="18"/>
        </w:rPr>
        <w:t>de 202</w:t>
      </w:r>
      <w:r w:rsidR="00AE5C62" w:rsidRPr="00AE5C62">
        <w:rPr>
          <w:rFonts w:ascii="Arial Narrow" w:hAnsi="Arial Narrow"/>
          <w:sz w:val="18"/>
          <w:szCs w:val="18"/>
        </w:rPr>
        <w:t>1</w:t>
      </w:r>
      <w:r w:rsidR="00E542CB" w:rsidRPr="00430942">
        <w:rPr>
          <w:rFonts w:ascii="Arial Narrow" w:hAnsi="Arial Narrow"/>
          <w:sz w:val="18"/>
          <w:szCs w:val="18"/>
        </w:rPr>
        <w:t>.                                                                                                                                               Fonte dos dados: CCEE.</w:t>
      </w:r>
    </w:p>
    <w:p w14:paraId="27035982" w14:textId="5284A294" w:rsidR="00953D6C" w:rsidRPr="00430942" w:rsidRDefault="00953D6C" w:rsidP="007A3FF3">
      <w:pPr>
        <w:pStyle w:val="Estilo2"/>
        <w:ind w:left="851" w:hanging="851"/>
        <w:rPr>
          <w:rFonts w:cs="Times New Roman"/>
          <w:sz w:val="24"/>
          <w:szCs w:val="24"/>
        </w:rPr>
      </w:pPr>
      <w:bookmarkStart w:id="122" w:name="_Toc67577655"/>
      <w:r w:rsidRPr="00430942">
        <w:rPr>
          <w:rFonts w:cs="Times New Roman"/>
          <w:bCs w:val="0"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33B12CA" wp14:editId="1F3392F2">
                <wp:simplePos x="0" y="0"/>
                <wp:positionH relativeFrom="column">
                  <wp:posOffset>4074795</wp:posOffset>
                </wp:positionH>
                <wp:positionV relativeFrom="paragraph">
                  <wp:posOffset>-59690</wp:posOffset>
                </wp:positionV>
                <wp:extent cx="414655" cy="329565"/>
                <wp:effectExtent l="0" t="0" r="0" b="0"/>
                <wp:wrapNone/>
                <wp:docPr id="2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6E319" w14:textId="12F1FCA8" w:rsidR="00916CCC" w:rsidRPr="0015515A" w:rsidRDefault="00916CCC" w:rsidP="00953D6C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B12CA" id="_x0000_s1046" type="#_x0000_t202" style="position:absolute;left:0;text-align:left;margin-left:320.85pt;margin-top:-4.7pt;width:32.65pt;height:25.9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" filled="f" stroked="f">
                <v:textbox>
                  <w:txbxContent>
                    <w:p w14:paraId="5BB6E319" w14:textId="12F1FCA8" w:rsidR="00916CCC" w:rsidRPr="0015515A" w:rsidRDefault="00916CCC" w:rsidP="00953D6C">
                      <w:pPr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Pr="00430942">
        <w:t>Geração Eólica</w:t>
      </w:r>
      <w:bookmarkEnd w:id="121"/>
      <w:bookmarkEnd w:id="122"/>
    </w:p>
    <w:p w14:paraId="30934C1C" w14:textId="0AEA44A8" w:rsidR="00997C8B" w:rsidRPr="004A22FA" w:rsidRDefault="002A2F2D" w:rsidP="00997C8B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430942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 w:rsidR="00A373FD" w:rsidRPr="00430942">
        <w:rPr>
          <w:rFonts w:ascii="Arial Narrow" w:hAnsi="Arial Narrow" w:cs="Times New Roman"/>
          <w:bCs/>
          <w:sz w:val="24"/>
          <w:szCs w:val="24"/>
        </w:rPr>
        <w:t>janei</w:t>
      </w:r>
      <w:r w:rsidR="004F1E41" w:rsidRPr="00430942">
        <w:rPr>
          <w:rFonts w:ascii="Arial Narrow" w:hAnsi="Arial Narrow" w:cs="Times New Roman"/>
          <w:bCs/>
          <w:sz w:val="24"/>
          <w:szCs w:val="24"/>
        </w:rPr>
        <w:t>ro</w:t>
      </w:r>
      <w:r w:rsidR="00A373FD" w:rsidRPr="00430942">
        <w:rPr>
          <w:rFonts w:ascii="Arial Narrow" w:hAnsi="Arial Narrow" w:cs="Times New Roman"/>
          <w:bCs/>
          <w:sz w:val="24"/>
          <w:szCs w:val="24"/>
        </w:rPr>
        <w:t xml:space="preserve"> de 2021</w:t>
      </w:r>
      <w:r w:rsidR="00997C8B" w:rsidRPr="00430942">
        <w:rPr>
          <w:rFonts w:ascii="Arial Narrow" w:hAnsi="Arial Narrow" w:cs="Times New Roman"/>
          <w:bCs/>
          <w:sz w:val="24"/>
          <w:szCs w:val="24"/>
        </w:rPr>
        <w:t xml:space="preserve">, o fator de capacidade médio das usinas eólicas das regiões Norte e Nordeste </w:t>
      </w:r>
      <w:r w:rsidR="006E60A0" w:rsidRPr="00430942">
        <w:rPr>
          <w:rFonts w:ascii="Arial Narrow" w:hAnsi="Arial Narrow" w:cs="Times New Roman"/>
          <w:bCs/>
          <w:sz w:val="24"/>
          <w:szCs w:val="24"/>
        </w:rPr>
        <w:t>decresceu</w:t>
      </w:r>
      <w:r w:rsidR="00395D52" w:rsidRPr="00430942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763E2A" w:rsidRPr="00430942">
        <w:rPr>
          <w:rFonts w:ascii="Arial Narrow" w:hAnsi="Arial Narrow" w:cs="Times New Roman"/>
          <w:bCs/>
          <w:sz w:val="24"/>
          <w:szCs w:val="24"/>
        </w:rPr>
        <w:t>1,0</w:t>
      </w:r>
      <w:r w:rsidR="00997C8B" w:rsidRPr="00430942">
        <w:rPr>
          <w:rFonts w:ascii="Arial Narrow" w:hAnsi="Arial Narrow" w:cs="Times New Roman"/>
          <w:bCs/>
          <w:sz w:val="24"/>
          <w:szCs w:val="24"/>
        </w:rPr>
        <w:t xml:space="preserve"> p.p. com rela</w:t>
      </w:r>
      <w:r w:rsidR="00EF4FBD" w:rsidRPr="00430942">
        <w:rPr>
          <w:rFonts w:ascii="Arial Narrow" w:hAnsi="Arial Narrow" w:cs="Times New Roman"/>
          <w:bCs/>
          <w:sz w:val="24"/>
          <w:szCs w:val="24"/>
        </w:rPr>
        <w:t xml:space="preserve">ção ao mês anterior, atingindo </w:t>
      </w:r>
      <w:r w:rsidR="00763E2A" w:rsidRPr="00430942">
        <w:rPr>
          <w:rFonts w:ascii="Arial Narrow" w:hAnsi="Arial Narrow" w:cs="Times New Roman"/>
          <w:bCs/>
          <w:sz w:val="24"/>
          <w:szCs w:val="24"/>
        </w:rPr>
        <w:t>42,7</w:t>
      </w:r>
      <w:r w:rsidR="00F23B55" w:rsidRPr="00430942">
        <w:rPr>
          <w:rFonts w:ascii="Arial Narrow" w:hAnsi="Arial Narrow" w:cs="Times New Roman"/>
          <w:bCs/>
          <w:sz w:val="24"/>
          <w:szCs w:val="24"/>
        </w:rPr>
        <w:t xml:space="preserve">%, com total de </w:t>
      </w:r>
      <w:r w:rsidR="00763E2A" w:rsidRPr="00430942">
        <w:rPr>
          <w:rFonts w:ascii="Arial Narrow" w:hAnsi="Arial Narrow" w:cs="Times New Roman"/>
          <w:bCs/>
          <w:sz w:val="24"/>
          <w:szCs w:val="24"/>
        </w:rPr>
        <w:t>6.651</w:t>
      </w:r>
      <w:r w:rsidR="00997C8B" w:rsidRPr="00763E2A">
        <w:rPr>
          <w:rFonts w:ascii="Arial Narrow" w:hAnsi="Arial Narrow" w:cs="Times New Roman"/>
          <w:bCs/>
          <w:sz w:val="24"/>
          <w:szCs w:val="24"/>
        </w:rPr>
        <w:t xml:space="preserve"> MWmédios de geração verificada no mês</w:t>
      </w:r>
      <w:r w:rsidR="00997C8B" w:rsidRPr="00430942">
        <w:rPr>
          <w:rFonts w:ascii="Arial Narrow" w:hAnsi="Arial Narrow" w:cs="Times New Roman"/>
          <w:bCs/>
          <w:sz w:val="24"/>
          <w:szCs w:val="24"/>
        </w:rPr>
        <w:t>. O fator de capacidade médio da geração eólica nessas regiões, relativo ao</w:t>
      </w:r>
      <w:r w:rsidR="002B69FF" w:rsidRPr="00430942">
        <w:rPr>
          <w:rFonts w:ascii="Arial Narrow" w:hAnsi="Arial Narrow" w:cs="Times New Roman"/>
          <w:bCs/>
          <w:sz w:val="24"/>
          <w:szCs w:val="24"/>
        </w:rPr>
        <w:t xml:space="preserve">s últimos 12 meses, atingiu </w:t>
      </w:r>
      <w:r w:rsidR="00763E2A" w:rsidRPr="00430942">
        <w:rPr>
          <w:rFonts w:ascii="Arial Narrow" w:hAnsi="Arial Narrow" w:cs="Times New Roman"/>
          <w:bCs/>
          <w:sz w:val="24"/>
          <w:szCs w:val="24"/>
        </w:rPr>
        <w:t>40,8</w:t>
      </w:r>
      <w:r w:rsidR="00997C8B" w:rsidRPr="00430942">
        <w:rPr>
          <w:rFonts w:ascii="Arial Narrow" w:hAnsi="Arial Narrow" w:cs="Times New Roman"/>
          <w:bCs/>
          <w:sz w:val="24"/>
          <w:szCs w:val="24"/>
        </w:rPr>
        <w:t>%</w:t>
      </w:r>
      <w:r w:rsidR="00F94D58" w:rsidRPr="00430942">
        <w:rPr>
          <w:rFonts w:ascii="Arial Narrow" w:hAnsi="Arial Narrow" w:cs="Times New Roman"/>
          <w:bCs/>
          <w:sz w:val="24"/>
          <w:szCs w:val="24"/>
        </w:rPr>
        <w:t xml:space="preserve">, o que indica decréscimo de </w:t>
      </w:r>
      <w:r w:rsidR="00FD5AD0" w:rsidRPr="00430942">
        <w:rPr>
          <w:rFonts w:ascii="Arial Narrow" w:hAnsi="Arial Narrow" w:cs="Times New Roman"/>
          <w:bCs/>
          <w:sz w:val="24"/>
          <w:szCs w:val="24"/>
        </w:rPr>
        <w:t>0</w:t>
      </w:r>
      <w:r w:rsidR="006E60A0" w:rsidRPr="00430942">
        <w:rPr>
          <w:rFonts w:ascii="Arial Narrow" w:hAnsi="Arial Narrow" w:cs="Times New Roman"/>
          <w:bCs/>
          <w:sz w:val="24"/>
          <w:szCs w:val="24"/>
        </w:rPr>
        <w:t>,</w:t>
      </w:r>
      <w:r w:rsidR="00430942" w:rsidRPr="00430942">
        <w:rPr>
          <w:rFonts w:ascii="Arial Narrow" w:hAnsi="Arial Narrow" w:cs="Times New Roman"/>
          <w:bCs/>
          <w:sz w:val="24"/>
          <w:szCs w:val="24"/>
        </w:rPr>
        <w:t>7</w:t>
      </w:r>
      <w:r w:rsidR="00997C8B" w:rsidRPr="00430942">
        <w:rPr>
          <w:rFonts w:ascii="Arial Narrow" w:hAnsi="Arial Narrow" w:cs="Times New Roman"/>
          <w:bCs/>
          <w:sz w:val="24"/>
          <w:szCs w:val="24"/>
        </w:rPr>
        <w:t xml:space="preserve"> p.p. em relação ao verificado no mesmo período anterior. </w:t>
      </w:r>
    </w:p>
    <w:p w14:paraId="3C3E56F5" w14:textId="0CEE382F" w:rsidR="00295062" w:rsidRDefault="00430942" w:rsidP="00842DD8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430942">
        <w:rPr>
          <w:rFonts w:ascii="Arial Narrow" w:hAnsi="Arial Narrow" w:cs="Times New Roman"/>
          <w:bCs/>
          <w:sz w:val="24"/>
          <w:szCs w:val="24"/>
        </w:rPr>
        <w:t>O</w:t>
      </w:r>
      <w:r w:rsidR="003A286C" w:rsidRPr="00430942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97C8B" w:rsidRPr="00430942">
        <w:rPr>
          <w:rFonts w:ascii="Arial Narrow" w:hAnsi="Arial Narrow" w:cs="Times New Roman"/>
          <w:bCs/>
          <w:sz w:val="24"/>
          <w:szCs w:val="24"/>
        </w:rPr>
        <w:t>fator de capacidade médio das</w:t>
      </w:r>
      <w:r w:rsidR="00403110" w:rsidRPr="00430942">
        <w:rPr>
          <w:rFonts w:ascii="Arial Narrow" w:hAnsi="Arial Narrow" w:cs="Times New Roman"/>
          <w:bCs/>
          <w:sz w:val="24"/>
          <w:szCs w:val="24"/>
        </w:rPr>
        <w:t xml:space="preserve"> usinas eólicas do Sul, em </w:t>
      </w:r>
      <w:r w:rsidRPr="00430942">
        <w:rPr>
          <w:rFonts w:ascii="Arial Narrow" w:hAnsi="Arial Narrow" w:cs="Times New Roman"/>
          <w:bCs/>
          <w:sz w:val="24"/>
          <w:szCs w:val="24"/>
        </w:rPr>
        <w:t>janei</w:t>
      </w:r>
      <w:r w:rsidR="00E478D7" w:rsidRPr="00430942">
        <w:rPr>
          <w:rFonts w:ascii="Arial Narrow" w:hAnsi="Arial Narrow" w:cs="Times New Roman"/>
          <w:bCs/>
          <w:sz w:val="24"/>
          <w:szCs w:val="24"/>
        </w:rPr>
        <w:t>ro</w:t>
      </w:r>
      <w:r w:rsidR="00997C8B" w:rsidRPr="00430942">
        <w:rPr>
          <w:rFonts w:ascii="Arial Narrow" w:hAnsi="Arial Narrow" w:cs="Times New Roman"/>
          <w:bCs/>
          <w:sz w:val="24"/>
          <w:szCs w:val="24"/>
        </w:rPr>
        <w:t xml:space="preserve"> de 202</w:t>
      </w:r>
      <w:r w:rsidRPr="00430942">
        <w:rPr>
          <w:rFonts w:ascii="Arial Narrow" w:hAnsi="Arial Narrow" w:cs="Times New Roman"/>
          <w:bCs/>
          <w:sz w:val="24"/>
          <w:szCs w:val="24"/>
        </w:rPr>
        <w:t>1</w:t>
      </w:r>
      <w:r w:rsidR="00997C8B" w:rsidRPr="00430942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Pr="00430942">
        <w:rPr>
          <w:rFonts w:ascii="Arial Narrow" w:hAnsi="Arial Narrow" w:cs="Times New Roman"/>
          <w:bCs/>
          <w:sz w:val="24"/>
          <w:szCs w:val="24"/>
        </w:rPr>
        <w:t>decresceu</w:t>
      </w:r>
      <w:r w:rsidR="00997C8B" w:rsidRPr="00430942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430942">
        <w:rPr>
          <w:rFonts w:ascii="Arial Narrow" w:hAnsi="Arial Narrow" w:cs="Times New Roman"/>
          <w:bCs/>
          <w:sz w:val="24"/>
          <w:szCs w:val="24"/>
        </w:rPr>
        <w:t>5</w:t>
      </w:r>
      <w:r w:rsidR="00403110" w:rsidRPr="00430942">
        <w:rPr>
          <w:rFonts w:ascii="Arial Narrow" w:hAnsi="Arial Narrow" w:cs="Times New Roman"/>
          <w:bCs/>
          <w:sz w:val="24"/>
          <w:szCs w:val="24"/>
        </w:rPr>
        <w:t>,</w:t>
      </w:r>
      <w:r w:rsidR="00844645" w:rsidRPr="00430942">
        <w:rPr>
          <w:rFonts w:ascii="Arial Narrow" w:hAnsi="Arial Narrow" w:cs="Times New Roman"/>
          <w:bCs/>
          <w:sz w:val="24"/>
          <w:szCs w:val="24"/>
        </w:rPr>
        <w:t>1</w:t>
      </w:r>
      <w:r w:rsidR="00232AF1" w:rsidRPr="00430942">
        <w:rPr>
          <w:rFonts w:ascii="Arial Narrow" w:hAnsi="Arial Narrow" w:cs="Times New Roman"/>
          <w:bCs/>
          <w:sz w:val="24"/>
          <w:szCs w:val="24"/>
        </w:rPr>
        <w:t xml:space="preserve"> p.p. em relação ao mês </w:t>
      </w:r>
      <w:r w:rsidR="00403110" w:rsidRPr="00430942">
        <w:rPr>
          <w:rFonts w:ascii="Arial Narrow" w:hAnsi="Arial Narrow" w:cs="Times New Roman"/>
          <w:bCs/>
          <w:sz w:val="24"/>
          <w:szCs w:val="24"/>
        </w:rPr>
        <w:t xml:space="preserve">anterior, atingindo </w:t>
      </w:r>
      <w:r w:rsidRPr="00430942">
        <w:rPr>
          <w:rFonts w:ascii="Arial Narrow" w:hAnsi="Arial Narrow" w:cs="Times New Roman"/>
          <w:bCs/>
          <w:sz w:val="24"/>
          <w:szCs w:val="24"/>
        </w:rPr>
        <w:t>32,9</w:t>
      </w:r>
      <w:r w:rsidR="00403110" w:rsidRPr="00430942">
        <w:rPr>
          <w:rFonts w:ascii="Arial Narrow" w:hAnsi="Arial Narrow" w:cs="Times New Roman"/>
          <w:bCs/>
          <w:sz w:val="24"/>
          <w:szCs w:val="24"/>
        </w:rPr>
        <w:t xml:space="preserve">%, com total de </w:t>
      </w:r>
      <w:r w:rsidRPr="00430942">
        <w:rPr>
          <w:rFonts w:ascii="Arial Narrow" w:hAnsi="Arial Narrow" w:cs="Times New Roman"/>
          <w:bCs/>
          <w:sz w:val="24"/>
          <w:szCs w:val="24"/>
        </w:rPr>
        <w:t>690</w:t>
      </w:r>
      <w:r w:rsidR="00997C8B" w:rsidRPr="00430942">
        <w:rPr>
          <w:rFonts w:ascii="Arial Narrow" w:hAnsi="Arial Narrow" w:cs="Times New Roman"/>
          <w:bCs/>
          <w:sz w:val="24"/>
          <w:szCs w:val="24"/>
        </w:rPr>
        <w:t xml:space="preserve"> MWmédios gerados. O fator de capacidade médio da geração eólica na região Sul dos últimos 12 meses atingiu 3</w:t>
      </w:r>
      <w:r w:rsidR="00BA2555" w:rsidRPr="00430942">
        <w:rPr>
          <w:rFonts w:ascii="Arial Narrow" w:hAnsi="Arial Narrow" w:cs="Times New Roman"/>
          <w:bCs/>
          <w:sz w:val="24"/>
          <w:szCs w:val="24"/>
        </w:rPr>
        <w:t>5,</w:t>
      </w:r>
      <w:r w:rsidRPr="00430942">
        <w:rPr>
          <w:rFonts w:ascii="Arial Narrow" w:hAnsi="Arial Narrow" w:cs="Times New Roman"/>
          <w:bCs/>
          <w:sz w:val="24"/>
          <w:szCs w:val="24"/>
        </w:rPr>
        <w:t>9</w:t>
      </w:r>
      <w:r w:rsidR="00AF2576" w:rsidRPr="00430942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206146" w:rsidRPr="00430942">
        <w:rPr>
          <w:rFonts w:ascii="Arial Narrow" w:hAnsi="Arial Narrow" w:cs="Times New Roman"/>
          <w:bCs/>
          <w:sz w:val="24"/>
          <w:szCs w:val="24"/>
        </w:rPr>
        <w:t xml:space="preserve">%, o que indica </w:t>
      </w:r>
      <w:r w:rsidR="00BA2555" w:rsidRPr="00430942">
        <w:rPr>
          <w:rFonts w:ascii="Arial Narrow" w:hAnsi="Arial Narrow" w:cs="Times New Roman"/>
          <w:bCs/>
          <w:sz w:val="24"/>
          <w:szCs w:val="24"/>
        </w:rPr>
        <w:t>a</w:t>
      </w:r>
      <w:r w:rsidR="00AF2576" w:rsidRPr="00430942">
        <w:rPr>
          <w:rFonts w:ascii="Arial Narrow" w:hAnsi="Arial Narrow" w:cs="Times New Roman"/>
          <w:bCs/>
          <w:sz w:val="24"/>
          <w:szCs w:val="24"/>
        </w:rPr>
        <w:t xml:space="preserve">créscimo de </w:t>
      </w:r>
      <w:r w:rsidRPr="00430942">
        <w:rPr>
          <w:rFonts w:ascii="Arial Narrow" w:hAnsi="Arial Narrow" w:cs="Times New Roman"/>
          <w:bCs/>
          <w:sz w:val="24"/>
          <w:szCs w:val="24"/>
        </w:rPr>
        <w:t>4,2</w:t>
      </w:r>
      <w:r w:rsidR="00997C8B" w:rsidRPr="00430942">
        <w:rPr>
          <w:rFonts w:ascii="Arial Narrow" w:hAnsi="Arial Narrow" w:cs="Times New Roman"/>
          <w:bCs/>
          <w:sz w:val="24"/>
          <w:szCs w:val="24"/>
        </w:rPr>
        <w:t xml:space="preserve"> p.p. em relação ao verificado no mesmo período anterior.</w:t>
      </w:r>
    </w:p>
    <w:p w14:paraId="16B162F7" w14:textId="3323F84E" w:rsidR="00691975" w:rsidRPr="006727A3" w:rsidRDefault="006727A3" w:rsidP="006727A3">
      <w:pPr>
        <w:spacing w:after="0" w:line="240" w:lineRule="auto"/>
        <w:jc w:val="center"/>
        <w:rPr>
          <w:rFonts w:ascii="Arial Narrow" w:hAnsi="Arial Narrow" w:cs="Times New Roman"/>
          <w:bCs/>
          <w:sz w:val="24"/>
          <w:szCs w:val="24"/>
        </w:rPr>
      </w:pPr>
      <w:r w:rsidRPr="006727A3">
        <w:rPr>
          <w:noProof/>
          <w:lang w:eastAsia="pt-BR"/>
        </w:rPr>
        <w:drawing>
          <wp:inline distT="0" distB="0" distL="0" distR="0" wp14:anchorId="4AC7548C" wp14:editId="6C6E6600">
            <wp:extent cx="6353093" cy="3077115"/>
            <wp:effectExtent l="0" t="0" r="0" b="9525"/>
            <wp:docPr id="94" name="Imagem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155" cy="308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D975F" w14:textId="77777777" w:rsidR="00997C8B" w:rsidRPr="004A22FA" w:rsidRDefault="00997C8B" w:rsidP="00997C8B">
      <w:pPr>
        <w:spacing w:after="0" w:line="240" w:lineRule="auto"/>
        <w:rPr>
          <w:rFonts w:ascii="Arial Narrow" w:hAnsi="Arial Narrow" w:cs="Times New Roman"/>
          <w:bCs/>
          <w:sz w:val="2"/>
          <w:szCs w:val="2"/>
          <w:highlight w:val="yellow"/>
        </w:rPr>
      </w:pPr>
    </w:p>
    <w:p w14:paraId="607DDF83" w14:textId="3F1149FF" w:rsidR="006727A3" w:rsidRDefault="00997C8B" w:rsidP="00763E2A">
      <w:pPr>
        <w:pStyle w:val="Legenda"/>
        <w:rPr>
          <w:b w:val="0"/>
          <w:bCs w:val="0"/>
        </w:rPr>
      </w:pPr>
      <w:bookmarkStart w:id="123" w:name="_Toc67577766"/>
      <w:r w:rsidRPr="00763E2A">
        <w:t xml:space="preserve">Figura </w:t>
      </w:r>
      <w:r w:rsidR="00796230" w:rsidRPr="00763E2A">
        <w:rPr>
          <w:noProof/>
        </w:rPr>
        <w:fldChar w:fldCharType="begin"/>
      </w:r>
      <w:r w:rsidR="00796230" w:rsidRPr="00763E2A">
        <w:rPr>
          <w:noProof/>
        </w:rPr>
        <w:instrText xml:space="preserve"> SEQ Figura \* ARABIC </w:instrText>
      </w:r>
      <w:r w:rsidR="00796230" w:rsidRPr="00763E2A">
        <w:rPr>
          <w:noProof/>
        </w:rPr>
        <w:fldChar w:fldCharType="separate"/>
      </w:r>
      <w:r w:rsidR="000D74B0" w:rsidRPr="00763E2A">
        <w:rPr>
          <w:noProof/>
        </w:rPr>
        <w:t>24</w:t>
      </w:r>
      <w:r w:rsidR="00796230" w:rsidRPr="00763E2A">
        <w:rPr>
          <w:noProof/>
        </w:rPr>
        <w:fldChar w:fldCharType="end"/>
      </w:r>
      <w:r w:rsidRPr="00763E2A">
        <w:t>. Capacidade Instalada e Geração das Usinas Eólicas do Norte e do Nordeste.</w:t>
      </w:r>
      <w:bookmarkEnd w:id="123"/>
      <w:r w:rsidR="00763E2A" w:rsidRPr="00763E2A">
        <w:rPr>
          <w:b w:val="0"/>
          <w:bCs w:val="0"/>
        </w:rPr>
        <w:t xml:space="preserve"> </w:t>
      </w:r>
    </w:p>
    <w:p w14:paraId="155095A1" w14:textId="77777777" w:rsidR="006727A3" w:rsidRPr="006727A3" w:rsidRDefault="006727A3" w:rsidP="006727A3">
      <w:pPr>
        <w:spacing w:after="0" w:line="240" w:lineRule="auto"/>
      </w:pPr>
    </w:p>
    <w:p w14:paraId="2B46F499" w14:textId="207A146E" w:rsidR="00FE45FA" w:rsidRPr="004A22FA" w:rsidRDefault="006727A3" w:rsidP="006727A3">
      <w:pPr>
        <w:pStyle w:val="Legenda"/>
        <w:spacing w:after="0"/>
        <w:rPr>
          <w:highlight w:val="yellow"/>
        </w:rPr>
      </w:pPr>
      <w:r w:rsidRPr="006727A3">
        <w:rPr>
          <w:noProof/>
          <w:lang w:eastAsia="pt-BR"/>
        </w:rPr>
        <w:drawing>
          <wp:inline distT="0" distB="0" distL="0" distR="0" wp14:anchorId="392A8708" wp14:editId="189F9EAB">
            <wp:extent cx="6273580" cy="3038602"/>
            <wp:effectExtent l="0" t="0" r="0" b="0"/>
            <wp:docPr id="61" name="Imagem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265" cy="3044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AAE80" w14:textId="1BF88DA8" w:rsidR="00BA2555" w:rsidRPr="00763E2A" w:rsidRDefault="00997C8B" w:rsidP="006727A3">
      <w:pPr>
        <w:pStyle w:val="Legenda"/>
        <w:spacing w:line="276" w:lineRule="auto"/>
        <w:rPr>
          <w:sz w:val="18"/>
          <w:szCs w:val="18"/>
        </w:rPr>
      </w:pPr>
      <w:bookmarkStart w:id="124" w:name="_Toc67577767"/>
      <w:r w:rsidRPr="00763E2A">
        <w:t xml:space="preserve">Figura </w:t>
      </w:r>
      <w:r w:rsidR="00796230" w:rsidRPr="00763E2A">
        <w:rPr>
          <w:noProof/>
        </w:rPr>
        <w:fldChar w:fldCharType="begin"/>
      </w:r>
      <w:r w:rsidR="00796230" w:rsidRPr="00763E2A">
        <w:rPr>
          <w:noProof/>
        </w:rPr>
        <w:instrText xml:space="preserve"> SEQ Figura \* ARABIC </w:instrText>
      </w:r>
      <w:r w:rsidR="00796230" w:rsidRPr="00763E2A">
        <w:rPr>
          <w:noProof/>
        </w:rPr>
        <w:fldChar w:fldCharType="separate"/>
      </w:r>
      <w:r w:rsidR="000D74B0" w:rsidRPr="00763E2A">
        <w:rPr>
          <w:noProof/>
        </w:rPr>
        <w:t>25</w:t>
      </w:r>
      <w:r w:rsidR="00796230" w:rsidRPr="00763E2A">
        <w:rPr>
          <w:noProof/>
        </w:rPr>
        <w:fldChar w:fldCharType="end"/>
      </w:r>
      <w:r w:rsidRPr="00763E2A">
        <w:t>. Capacidade Instalada e Geração das Usinas Eólicas do Sul</w:t>
      </w:r>
      <w:bookmarkEnd w:id="124"/>
    </w:p>
    <w:p w14:paraId="4FB253DF" w14:textId="77777777" w:rsidR="00997C8B" w:rsidRPr="00763E2A" w:rsidRDefault="00997C8B" w:rsidP="00997C8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763E2A">
        <w:rPr>
          <w:rFonts w:ascii="Arial Narrow" w:hAnsi="Arial Narrow"/>
          <w:sz w:val="18"/>
          <w:szCs w:val="18"/>
        </w:rPr>
        <w:t>¹ Os valores de geração verificada apresentados não incluem geração em teste e estão referenciados ao centro de gravidade. Revogações e Suspensões de Operação Comercial de Unidades Geradoras são abatidas da Capacidade Instalada apresentada.</w:t>
      </w:r>
    </w:p>
    <w:p w14:paraId="07487EF6" w14:textId="77777777" w:rsidR="00997C8B" w:rsidRPr="00763E2A" w:rsidRDefault="00997C8B" w:rsidP="00997C8B">
      <w:pPr>
        <w:spacing w:after="60" w:line="240" w:lineRule="auto"/>
        <w:rPr>
          <w:rFonts w:ascii="Arial Narrow" w:hAnsi="Arial Narrow"/>
          <w:sz w:val="18"/>
          <w:szCs w:val="18"/>
        </w:rPr>
      </w:pPr>
      <w:r w:rsidRPr="00763E2A">
        <w:rPr>
          <w:rFonts w:ascii="Arial Narrow" w:hAnsi="Arial Narrow"/>
          <w:sz w:val="18"/>
          <w:szCs w:val="18"/>
        </w:rPr>
        <w:t xml:space="preserve">² Incluída a UEE Gargaú, com 28 MW, situada na Região Sudeste.                                       </w:t>
      </w:r>
    </w:p>
    <w:p w14:paraId="009DCD36" w14:textId="63830FC8" w:rsidR="00EA2C43" w:rsidRPr="00C13DE7" w:rsidRDefault="00CE6E88" w:rsidP="00432403">
      <w:pPr>
        <w:spacing w:after="60" w:line="240" w:lineRule="auto"/>
        <w:rPr>
          <w:rFonts w:ascii="Arial Narrow" w:hAnsi="Arial Narrow"/>
          <w:sz w:val="18"/>
          <w:szCs w:val="18"/>
        </w:rPr>
      </w:pPr>
      <w:r w:rsidRPr="00C13DE7">
        <w:rPr>
          <w:rFonts w:ascii="Arial Narrow" w:hAnsi="Arial Narrow"/>
          <w:sz w:val="18"/>
          <w:szCs w:val="18"/>
        </w:rPr>
        <w:t>Dados contabi</w:t>
      </w:r>
      <w:r w:rsidR="00B248C3" w:rsidRPr="00C13DE7">
        <w:rPr>
          <w:rFonts w:ascii="Arial Narrow" w:hAnsi="Arial Narrow"/>
          <w:sz w:val="18"/>
          <w:szCs w:val="18"/>
        </w:rPr>
        <w:t xml:space="preserve">lizados até </w:t>
      </w:r>
      <w:r w:rsidR="00763E2A" w:rsidRPr="00C13DE7">
        <w:rPr>
          <w:rFonts w:ascii="Arial Narrow" w:hAnsi="Arial Narrow"/>
          <w:sz w:val="18"/>
          <w:szCs w:val="18"/>
        </w:rPr>
        <w:t>janei</w:t>
      </w:r>
      <w:r w:rsidR="00C42964" w:rsidRPr="00C13DE7">
        <w:rPr>
          <w:rFonts w:ascii="Arial Narrow" w:hAnsi="Arial Narrow"/>
          <w:sz w:val="18"/>
          <w:szCs w:val="18"/>
        </w:rPr>
        <w:t>ro</w:t>
      </w:r>
      <w:r w:rsidR="003A286C" w:rsidRPr="00C13DE7">
        <w:rPr>
          <w:rFonts w:ascii="Arial Narrow" w:hAnsi="Arial Narrow"/>
          <w:sz w:val="18"/>
          <w:szCs w:val="18"/>
        </w:rPr>
        <w:t xml:space="preserve"> </w:t>
      </w:r>
      <w:r w:rsidR="00997C8B" w:rsidRPr="00C13DE7">
        <w:rPr>
          <w:rFonts w:ascii="Arial Narrow" w:hAnsi="Arial Narrow"/>
          <w:sz w:val="18"/>
          <w:szCs w:val="18"/>
        </w:rPr>
        <w:t>de 202</w:t>
      </w:r>
      <w:r w:rsidR="00763E2A" w:rsidRPr="00C13DE7">
        <w:rPr>
          <w:rFonts w:ascii="Arial Narrow" w:hAnsi="Arial Narrow"/>
          <w:sz w:val="18"/>
          <w:szCs w:val="18"/>
        </w:rPr>
        <w:t>1</w:t>
      </w:r>
      <w:r w:rsidR="00997C8B" w:rsidRPr="00C13DE7">
        <w:rPr>
          <w:rFonts w:ascii="Arial Narrow" w:hAnsi="Arial Narrow"/>
          <w:sz w:val="18"/>
          <w:szCs w:val="18"/>
        </w:rPr>
        <w:t>.                                                                                                                                            Fonte dos dados: CCEE.</w:t>
      </w:r>
    </w:p>
    <w:p w14:paraId="0E478CFA" w14:textId="77777777" w:rsidR="00B3018D" w:rsidRPr="00C13DE7" w:rsidRDefault="00B3018D" w:rsidP="00432403">
      <w:pPr>
        <w:spacing w:after="60" w:line="240" w:lineRule="auto"/>
        <w:rPr>
          <w:rFonts w:ascii="Arial Narrow" w:hAnsi="Arial Narrow"/>
          <w:sz w:val="18"/>
          <w:szCs w:val="18"/>
        </w:rPr>
      </w:pPr>
    </w:p>
    <w:p w14:paraId="1B45A932" w14:textId="358E1BFD" w:rsidR="00160904" w:rsidRPr="00C13DE7" w:rsidRDefault="00A76BB8" w:rsidP="007A3FF3">
      <w:pPr>
        <w:pStyle w:val="Estilo2"/>
        <w:ind w:left="851" w:hanging="851"/>
      </w:pPr>
      <w:bookmarkStart w:id="125" w:name="_Toc67577656"/>
      <w:r w:rsidRPr="00C13DE7">
        <w:rPr>
          <w:rFonts w:cs="Times New Roman"/>
          <w:bCs w:val="0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00578893" wp14:editId="2281D305">
                <wp:simplePos x="0" y="0"/>
                <wp:positionH relativeFrom="column">
                  <wp:posOffset>5029200</wp:posOffset>
                </wp:positionH>
                <wp:positionV relativeFrom="paragraph">
                  <wp:posOffset>-68580</wp:posOffset>
                </wp:positionV>
                <wp:extent cx="414655" cy="329565"/>
                <wp:effectExtent l="0" t="0" r="0" b="0"/>
                <wp:wrapNone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B6415B" w14:textId="77777777" w:rsidR="00916CCC" w:rsidRPr="0015515A" w:rsidRDefault="00916CCC" w:rsidP="00A76BB8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78893" id="_x0000_s1047" type="#_x0000_t202" style="position:absolute;left:0;text-align:left;margin-left:396pt;margin-top:-5.4pt;width:32.65pt;height:25.9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" filled="f" stroked="f">
                <v:textbox>
                  <w:txbxContent>
                    <w:p w14:paraId="7DB6415B" w14:textId="77777777" w:rsidR="00916CCC" w:rsidRPr="0015515A" w:rsidRDefault="00916CCC" w:rsidP="00A76BB8">
                      <w:pPr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572715" w:rsidRPr="00C13DE7">
        <w:t>Mecanismo de Realocação de Energia</w:t>
      </w:r>
      <w:bookmarkEnd w:id="125"/>
    </w:p>
    <w:p w14:paraId="0B6237ED" w14:textId="52D3B87E" w:rsidR="00D23B9D" w:rsidRPr="00C13DE7" w:rsidRDefault="00D23B9D" w:rsidP="00D23B9D">
      <w:pPr>
        <w:spacing w:line="240" w:lineRule="auto"/>
        <w:ind w:firstLine="567"/>
        <w:jc w:val="both"/>
        <w:rPr>
          <w:rFonts w:ascii="Arial Narrow" w:hAnsi="Arial Narrow" w:cs="Times New Roman"/>
          <w:bCs/>
          <w:sz w:val="24"/>
          <w:szCs w:val="24"/>
        </w:rPr>
      </w:pPr>
      <w:r w:rsidRPr="00C13DE7">
        <w:rPr>
          <w:rFonts w:ascii="Arial Narrow" w:hAnsi="Arial Narrow" w:cs="Times New Roman"/>
          <w:bCs/>
          <w:sz w:val="24"/>
          <w:szCs w:val="24"/>
        </w:rPr>
        <w:t xml:space="preserve">Em </w:t>
      </w:r>
      <w:r w:rsidR="00FF1EF7" w:rsidRPr="00C13DE7">
        <w:rPr>
          <w:rFonts w:ascii="Arial Narrow" w:hAnsi="Arial Narrow" w:cs="Times New Roman"/>
          <w:bCs/>
          <w:sz w:val="24"/>
          <w:szCs w:val="24"/>
        </w:rPr>
        <w:t>janei</w:t>
      </w:r>
      <w:r w:rsidR="00EC4F52" w:rsidRPr="00C13DE7">
        <w:rPr>
          <w:rFonts w:ascii="Arial Narrow" w:hAnsi="Arial Narrow" w:cs="Times New Roman"/>
          <w:bCs/>
          <w:sz w:val="24"/>
          <w:szCs w:val="24"/>
        </w:rPr>
        <w:t>ro</w:t>
      </w:r>
      <w:r w:rsidRPr="00C13DE7">
        <w:rPr>
          <w:rFonts w:ascii="Arial Narrow" w:hAnsi="Arial Narrow" w:cs="Times New Roman"/>
          <w:bCs/>
          <w:sz w:val="24"/>
          <w:szCs w:val="24"/>
        </w:rPr>
        <w:t xml:space="preserve"> de 202</w:t>
      </w:r>
      <w:r w:rsidR="00FF1EF7" w:rsidRPr="00C13DE7">
        <w:rPr>
          <w:rFonts w:ascii="Arial Narrow" w:hAnsi="Arial Narrow" w:cs="Times New Roman"/>
          <w:bCs/>
          <w:sz w:val="24"/>
          <w:szCs w:val="24"/>
        </w:rPr>
        <w:t>1</w:t>
      </w:r>
      <w:r w:rsidRPr="00C13DE7">
        <w:rPr>
          <w:rFonts w:ascii="Arial Narrow" w:hAnsi="Arial Narrow" w:cs="Times New Roman"/>
          <w:bCs/>
          <w:sz w:val="24"/>
          <w:szCs w:val="24"/>
        </w:rPr>
        <w:t xml:space="preserve">, as usinas participantes do MRE geraram, juntas, </w:t>
      </w:r>
      <w:r w:rsidR="00B3018D" w:rsidRPr="00C13DE7">
        <w:rPr>
          <w:rFonts w:ascii="Arial Narrow" w:hAnsi="Arial Narrow" w:cs="Times New Roman"/>
          <w:bCs/>
          <w:sz w:val="24"/>
          <w:szCs w:val="24"/>
        </w:rPr>
        <w:t>4</w:t>
      </w:r>
      <w:r w:rsidR="00FF1EF7" w:rsidRPr="00C13DE7">
        <w:rPr>
          <w:rFonts w:ascii="Arial Narrow" w:hAnsi="Arial Narrow" w:cs="Times New Roman"/>
          <w:bCs/>
          <w:sz w:val="24"/>
          <w:szCs w:val="24"/>
        </w:rPr>
        <w:t>4</w:t>
      </w:r>
      <w:r w:rsidR="00EA14D1" w:rsidRPr="00C13DE7">
        <w:rPr>
          <w:rFonts w:ascii="Arial Narrow" w:hAnsi="Arial Narrow" w:cs="Times New Roman"/>
          <w:bCs/>
          <w:sz w:val="24"/>
          <w:szCs w:val="24"/>
        </w:rPr>
        <w:t>.</w:t>
      </w:r>
      <w:r w:rsidR="00FF1EF7" w:rsidRPr="00C13DE7">
        <w:rPr>
          <w:rFonts w:ascii="Arial Narrow" w:hAnsi="Arial Narrow" w:cs="Times New Roman"/>
          <w:bCs/>
          <w:sz w:val="24"/>
          <w:szCs w:val="24"/>
        </w:rPr>
        <w:t>891</w:t>
      </w:r>
      <w:r w:rsidRPr="00C13DE7">
        <w:rPr>
          <w:rFonts w:ascii="Arial Narrow" w:hAnsi="Arial Narrow" w:cs="Times New Roman"/>
          <w:bCs/>
          <w:sz w:val="24"/>
          <w:szCs w:val="24"/>
        </w:rPr>
        <w:t xml:space="preserve"> MW</w:t>
      </w:r>
      <w:r w:rsidR="00D351E6" w:rsidRPr="00C13DE7">
        <w:rPr>
          <w:rFonts w:ascii="Arial Narrow" w:hAnsi="Arial Narrow" w:cs="Times New Roman"/>
          <w:bCs/>
          <w:sz w:val="24"/>
          <w:szCs w:val="24"/>
        </w:rPr>
        <w:t>médios</w:t>
      </w:r>
      <w:r w:rsidRPr="00C13DE7">
        <w:rPr>
          <w:rFonts w:ascii="Arial Narrow" w:hAnsi="Arial Narrow" w:cs="Times New Roman"/>
          <w:bCs/>
          <w:sz w:val="24"/>
          <w:szCs w:val="24"/>
        </w:rPr>
        <w:t xml:space="preserve">, ante a garantia física sazonalizada de </w:t>
      </w:r>
      <w:r w:rsidR="00FF1EF7" w:rsidRPr="00C13DE7">
        <w:rPr>
          <w:rFonts w:ascii="Arial Narrow" w:hAnsi="Arial Narrow" w:cs="Times New Roman"/>
          <w:bCs/>
          <w:sz w:val="24"/>
          <w:szCs w:val="24"/>
        </w:rPr>
        <w:t>66</w:t>
      </w:r>
      <w:r w:rsidR="00EA14D1" w:rsidRPr="00C13DE7">
        <w:rPr>
          <w:rFonts w:ascii="Arial Narrow" w:hAnsi="Arial Narrow" w:cs="Times New Roman"/>
          <w:bCs/>
          <w:sz w:val="24"/>
          <w:szCs w:val="24"/>
        </w:rPr>
        <w:t>.</w:t>
      </w:r>
      <w:r w:rsidR="00B3018D" w:rsidRPr="00C13DE7">
        <w:rPr>
          <w:rFonts w:ascii="Arial Narrow" w:hAnsi="Arial Narrow" w:cs="Times New Roman"/>
          <w:bCs/>
          <w:sz w:val="24"/>
          <w:szCs w:val="24"/>
        </w:rPr>
        <w:t>7</w:t>
      </w:r>
      <w:r w:rsidR="00FF1EF7" w:rsidRPr="00C13DE7">
        <w:rPr>
          <w:rFonts w:ascii="Arial Narrow" w:hAnsi="Arial Narrow" w:cs="Times New Roman"/>
          <w:bCs/>
          <w:sz w:val="24"/>
          <w:szCs w:val="24"/>
        </w:rPr>
        <w:t>07</w:t>
      </w:r>
      <w:r w:rsidR="00AB7103" w:rsidRPr="00C13DE7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C13DE7">
        <w:rPr>
          <w:rFonts w:ascii="Arial Narrow" w:hAnsi="Arial Narrow" w:cs="Times New Roman"/>
          <w:bCs/>
          <w:sz w:val="24"/>
          <w:szCs w:val="24"/>
        </w:rPr>
        <w:t>MW</w:t>
      </w:r>
      <w:r w:rsidR="00D351E6" w:rsidRPr="00C13DE7">
        <w:rPr>
          <w:rFonts w:ascii="Arial Narrow" w:hAnsi="Arial Narrow" w:cs="Times New Roman"/>
          <w:bCs/>
          <w:sz w:val="24"/>
          <w:szCs w:val="24"/>
        </w:rPr>
        <w:t>médios</w:t>
      </w:r>
      <w:r w:rsidRPr="00C13DE7">
        <w:rPr>
          <w:rFonts w:ascii="Arial Narrow" w:hAnsi="Arial Narrow" w:cs="Times New Roman"/>
          <w:bCs/>
          <w:sz w:val="24"/>
          <w:szCs w:val="24"/>
        </w:rPr>
        <w:t>, o que representou</w:t>
      </w:r>
      <w:r w:rsidR="00B7313A" w:rsidRPr="00C13DE7">
        <w:rPr>
          <w:rFonts w:ascii="Arial Narrow" w:hAnsi="Arial Narrow" w:cs="Times New Roman"/>
          <w:bCs/>
          <w:sz w:val="24"/>
          <w:szCs w:val="24"/>
        </w:rPr>
        <w:t xml:space="preserve"> um </w:t>
      </w:r>
      <w:r w:rsidR="00B3018D" w:rsidRPr="00C13DE7">
        <w:rPr>
          <w:rFonts w:ascii="Arial Narrow" w:hAnsi="Arial Narrow" w:cs="Times New Roman"/>
          <w:bCs/>
          <w:sz w:val="24"/>
          <w:szCs w:val="24"/>
        </w:rPr>
        <w:t xml:space="preserve">GSF mensal de </w:t>
      </w:r>
      <w:r w:rsidR="00FF1EF7" w:rsidRPr="00C13DE7">
        <w:rPr>
          <w:rFonts w:ascii="Arial Narrow" w:hAnsi="Arial Narrow" w:cs="Times New Roman"/>
          <w:bCs/>
          <w:sz w:val="24"/>
          <w:szCs w:val="24"/>
        </w:rPr>
        <w:t>67,3</w:t>
      </w:r>
      <w:r w:rsidRPr="00C13DE7">
        <w:rPr>
          <w:rFonts w:ascii="Arial Narrow" w:hAnsi="Arial Narrow" w:cs="Times New Roman"/>
          <w:bCs/>
          <w:sz w:val="24"/>
          <w:szCs w:val="24"/>
        </w:rPr>
        <w:t xml:space="preserve">%. </w:t>
      </w:r>
    </w:p>
    <w:p w14:paraId="4776B8A8" w14:textId="41C1FEC4" w:rsidR="00455B2B" w:rsidRPr="004A22FA" w:rsidRDefault="00745B68" w:rsidP="00E001CE">
      <w:pPr>
        <w:spacing w:after="0"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4A22FA">
        <w:rPr>
          <w:rFonts w:ascii="Arial Narrow" w:hAnsi="Arial Narrow" w:cs="Times New Roman"/>
          <w:bCs/>
          <w:sz w:val="24"/>
          <w:szCs w:val="24"/>
          <w:highlight w:val="yellow"/>
        </w:rPr>
        <w:t xml:space="preserve"> </w:t>
      </w:r>
      <w:r w:rsidR="00FF1EF7" w:rsidRPr="00FF1EF7">
        <w:rPr>
          <w:noProof/>
          <w:lang w:eastAsia="pt-BR"/>
        </w:rPr>
        <w:drawing>
          <wp:inline distT="0" distB="0" distL="0" distR="0" wp14:anchorId="7223BE66" wp14:editId="53437DD2">
            <wp:extent cx="6659880" cy="4138263"/>
            <wp:effectExtent l="0" t="0" r="7620" b="0"/>
            <wp:docPr id="99" name="Imagem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13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4C588" w14:textId="1457691F" w:rsidR="00E966C8" w:rsidRPr="00B4458F" w:rsidRDefault="00D23B9D" w:rsidP="0051117D">
      <w:pPr>
        <w:pStyle w:val="Legenda"/>
      </w:pPr>
      <w:bookmarkStart w:id="126" w:name="_Toc35951269"/>
      <w:bookmarkStart w:id="127" w:name="_Toc67577768"/>
      <w:r w:rsidRPr="00B4458F">
        <w:t xml:space="preserve">Figura </w:t>
      </w:r>
      <w:r w:rsidR="00796230" w:rsidRPr="00B4458F">
        <w:rPr>
          <w:noProof/>
        </w:rPr>
        <w:fldChar w:fldCharType="begin"/>
      </w:r>
      <w:r w:rsidR="00796230" w:rsidRPr="00B4458F">
        <w:rPr>
          <w:noProof/>
        </w:rPr>
        <w:instrText xml:space="preserve"> SEQ Figura \* ARABIC </w:instrText>
      </w:r>
      <w:r w:rsidR="00796230" w:rsidRPr="00B4458F">
        <w:rPr>
          <w:noProof/>
        </w:rPr>
        <w:fldChar w:fldCharType="separate"/>
      </w:r>
      <w:r w:rsidR="000D74B0" w:rsidRPr="00B4458F">
        <w:rPr>
          <w:noProof/>
        </w:rPr>
        <w:t>26</w:t>
      </w:r>
      <w:r w:rsidR="00796230" w:rsidRPr="00B4458F">
        <w:rPr>
          <w:noProof/>
        </w:rPr>
        <w:fldChar w:fldCharType="end"/>
      </w:r>
      <w:r w:rsidRPr="00B4458F">
        <w:t>. Evolução do GSF.</w:t>
      </w:r>
      <w:bookmarkEnd w:id="126"/>
      <w:bookmarkEnd w:id="127"/>
    </w:p>
    <w:p w14:paraId="15189B57" w14:textId="77777777" w:rsidR="00E001CE" w:rsidRPr="004A22FA" w:rsidRDefault="00E001CE" w:rsidP="00E001CE">
      <w:pPr>
        <w:rPr>
          <w:highlight w:val="yellow"/>
        </w:rPr>
      </w:pPr>
    </w:p>
    <w:p w14:paraId="4C4DCC45" w14:textId="7446AB8B" w:rsidR="00D23B9D" w:rsidRPr="00B4458F" w:rsidRDefault="00D23B9D" w:rsidP="00D23B9D">
      <w:pPr>
        <w:pStyle w:val="Legenda"/>
        <w:keepNext/>
      </w:pPr>
      <w:bookmarkStart w:id="128" w:name="_Toc67577806"/>
      <w:r w:rsidRPr="00B4458F">
        <w:t xml:space="preserve">Tabela </w:t>
      </w:r>
      <w:r w:rsidR="00796230" w:rsidRPr="00B4458F">
        <w:rPr>
          <w:noProof/>
        </w:rPr>
        <w:fldChar w:fldCharType="begin"/>
      </w:r>
      <w:r w:rsidR="00796230" w:rsidRPr="00B4458F">
        <w:rPr>
          <w:noProof/>
        </w:rPr>
        <w:instrText xml:space="preserve"> SEQ Tabela \* ARABIC </w:instrText>
      </w:r>
      <w:r w:rsidR="00796230" w:rsidRPr="00B4458F">
        <w:rPr>
          <w:noProof/>
        </w:rPr>
        <w:fldChar w:fldCharType="separate"/>
      </w:r>
      <w:r w:rsidR="000D74B0" w:rsidRPr="00B4458F">
        <w:rPr>
          <w:noProof/>
        </w:rPr>
        <w:t>18</w:t>
      </w:r>
      <w:r w:rsidR="00796230" w:rsidRPr="00B4458F">
        <w:rPr>
          <w:noProof/>
        </w:rPr>
        <w:fldChar w:fldCharType="end"/>
      </w:r>
      <w:r w:rsidRPr="00B4458F">
        <w:t>. Geração Hidráulica, Garantia Física Sazonalizada e GSF verificados no ano.</w:t>
      </w:r>
      <w:bookmarkEnd w:id="128"/>
    </w:p>
    <w:p w14:paraId="4E76DA03" w14:textId="3DD143F6" w:rsidR="00B7313A" w:rsidRPr="00B4458F" w:rsidRDefault="00B4458F" w:rsidP="00B7313A">
      <w:r w:rsidRPr="00B4458F">
        <w:rPr>
          <w:noProof/>
          <w:lang w:eastAsia="pt-BR"/>
        </w:rPr>
        <w:drawing>
          <wp:inline distT="0" distB="0" distL="0" distR="0" wp14:anchorId="0F133191" wp14:editId="3D59CBC7">
            <wp:extent cx="6659880" cy="1302528"/>
            <wp:effectExtent l="0" t="0" r="7620" b="0"/>
            <wp:docPr id="100" name="Imagem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302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2D5C3" w14:textId="2E59A5E2" w:rsidR="00D23B9D" w:rsidRPr="00B4458F" w:rsidRDefault="00D23B9D" w:rsidP="00D23B9D">
      <w:pPr>
        <w:spacing w:after="60" w:line="240" w:lineRule="auto"/>
        <w:rPr>
          <w:rFonts w:ascii="Arial Narrow" w:hAnsi="Arial Narrow"/>
          <w:sz w:val="18"/>
          <w:szCs w:val="18"/>
        </w:rPr>
      </w:pPr>
      <w:r w:rsidRPr="00B4458F">
        <w:rPr>
          <w:rFonts w:ascii="Arial Narrow" w:hAnsi="Arial Narrow"/>
          <w:sz w:val="18"/>
          <w:szCs w:val="18"/>
        </w:rPr>
        <w:t>Da</w:t>
      </w:r>
      <w:r w:rsidR="00E001CE" w:rsidRPr="00B4458F">
        <w:rPr>
          <w:rFonts w:ascii="Arial Narrow" w:hAnsi="Arial Narrow"/>
          <w:sz w:val="18"/>
          <w:szCs w:val="18"/>
        </w:rPr>
        <w:t xml:space="preserve">dos contabilizados até </w:t>
      </w:r>
      <w:r w:rsidR="00FF1EF7" w:rsidRPr="00B4458F">
        <w:rPr>
          <w:rFonts w:ascii="Arial Narrow" w:hAnsi="Arial Narrow"/>
          <w:sz w:val="18"/>
          <w:szCs w:val="18"/>
        </w:rPr>
        <w:t>janei</w:t>
      </w:r>
      <w:r w:rsidR="00EC4F52" w:rsidRPr="00B4458F">
        <w:rPr>
          <w:rFonts w:ascii="Arial Narrow" w:hAnsi="Arial Narrow"/>
          <w:sz w:val="18"/>
          <w:szCs w:val="18"/>
        </w:rPr>
        <w:t>ro</w:t>
      </w:r>
      <w:r w:rsidR="00ED5D81" w:rsidRPr="00B4458F">
        <w:rPr>
          <w:rFonts w:ascii="Arial Narrow" w:hAnsi="Arial Narrow"/>
          <w:sz w:val="18"/>
          <w:szCs w:val="18"/>
        </w:rPr>
        <w:t xml:space="preserve"> </w:t>
      </w:r>
      <w:r w:rsidR="00FF1EF7" w:rsidRPr="00B4458F">
        <w:rPr>
          <w:rFonts w:ascii="Arial Narrow" w:hAnsi="Arial Narrow"/>
          <w:sz w:val="18"/>
          <w:szCs w:val="18"/>
        </w:rPr>
        <w:t>de 2021</w:t>
      </w:r>
      <w:r w:rsidRPr="00B4458F">
        <w:rPr>
          <w:rFonts w:ascii="Arial Narrow" w:hAnsi="Arial Narrow"/>
          <w:sz w:val="18"/>
          <w:szCs w:val="18"/>
        </w:rPr>
        <w:t>.                                                                                                                                               Fonte dos dados: CCEE.</w:t>
      </w:r>
    </w:p>
    <w:p w14:paraId="5F913E7D" w14:textId="5ADEA677" w:rsidR="00A76BB8" w:rsidRPr="00B4458F" w:rsidRDefault="00A76BB8" w:rsidP="00A76BB8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B4458F">
        <w:rPr>
          <w:rFonts w:ascii="Arial Narrow" w:hAnsi="Arial Narrow"/>
          <w:sz w:val="18"/>
          <w:szCs w:val="18"/>
        </w:rPr>
        <w:t>¹ Valores históricos corrigidos em dezembro/2020, em comparação com as publicações anteriores.</w:t>
      </w:r>
    </w:p>
    <w:p w14:paraId="4F5F651C" w14:textId="1FA8B5FD" w:rsidR="003447C0" w:rsidRPr="004A22FA" w:rsidRDefault="003447C0">
      <w:pPr>
        <w:rPr>
          <w:noProof/>
          <w:szCs w:val="28"/>
          <w:highlight w:val="yellow"/>
          <w:lang w:eastAsia="pt-BR"/>
        </w:rPr>
      </w:pPr>
      <w:r w:rsidRPr="004A22FA">
        <w:rPr>
          <w:noProof/>
          <w:szCs w:val="28"/>
          <w:highlight w:val="yellow"/>
          <w:lang w:eastAsia="pt-BR"/>
        </w:rPr>
        <w:br w:type="page"/>
      </w:r>
    </w:p>
    <w:p w14:paraId="706C6EEF" w14:textId="1A77C24A" w:rsidR="00827DAA" w:rsidRPr="003400EC" w:rsidRDefault="00827DAA" w:rsidP="007A3FF3">
      <w:pPr>
        <w:pStyle w:val="Estilo1"/>
        <w:ind w:left="851" w:hanging="851"/>
        <w:contextualSpacing w:val="0"/>
        <w:rPr>
          <w:noProof/>
          <w:szCs w:val="28"/>
          <w:lang w:eastAsia="pt-BR"/>
        </w:rPr>
      </w:pPr>
      <w:bookmarkStart w:id="129" w:name="_Toc67577657"/>
      <w:r w:rsidRPr="003400EC">
        <w:lastRenderedPageBreak/>
        <w:t>CUSTO MARGINAL DE OPERAÇÃ</w:t>
      </w:r>
      <w:r w:rsidR="00E93E19" w:rsidRPr="003400EC">
        <w:t>O</w:t>
      </w:r>
      <w:bookmarkEnd w:id="129"/>
    </w:p>
    <w:p w14:paraId="039FA010" w14:textId="2313EE4D" w:rsidR="00091B0E" w:rsidRPr="003E2DF3" w:rsidRDefault="003E2DF3">
      <w:pPr>
        <w:spacing w:before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Em fevereiro, o</w:t>
      </w:r>
      <w:r w:rsidR="00762C3B" w:rsidRPr="003E2DF3">
        <w:rPr>
          <w:rFonts w:ascii="Arial Narrow" w:hAnsi="Arial Narrow" w:cs="Times New Roman"/>
          <w:bCs/>
          <w:sz w:val="24"/>
          <w:szCs w:val="24"/>
        </w:rPr>
        <w:t xml:space="preserve">s Custos Marginais de Operação (CMO) semi-horários variaram </w:t>
      </w:r>
      <w:r w:rsidR="00611E52">
        <w:rPr>
          <w:rFonts w:ascii="Arial Narrow" w:hAnsi="Arial Narrow" w:cs="Times New Roman"/>
          <w:bCs/>
          <w:sz w:val="24"/>
          <w:szCs w:val="24"/>
        </w:rPr>
        <w:t xml:space="preserve">nos subsistemas Sudeste/Centro-Oeste, Sul e Norte </w:t>
      </w:r>
      <w:r w:rsidR="00762C3B" w:rsidRPr="003E2DF3">
        <w:rPr>
          <w:rFonts w:ascii="Arial Narrow" w:hAnsi="Arial Narrow" w:cs="Times New Roman"/>
          <w:bCs/>
          <w:sz w:val="24"/>
          <w:szCs w:val="24"/>
        </w:rPr>
        <w:t xml:space="preserve">entre R$ </w:t>
      </w:r>
      <w:r w:rsidRPr="003E2DF3">
        <w:rPr>
          <w:rFonts w:ascii="Arial Narrow" w:hAnsi="Arial Narrow" w:cs="Times New Roman"/>
          <w:bCs/>
          <w:sz w:val="24"/>
          <w:szCs w:val="24"/>
        </w:rPr>
        <w:t xml:space="preserve">0,00 </w:t>
      </w:r>
      <w:r w:rsidR="001E1935" w:rsidRPr="003E2DF3">
        <w:rPr>
          <w:rFonts w:ascii="Arial Narrow" w:hAnsi="Arial Narrow" w:cs="Times New Roman"/>
          <w:bCs/>
          <w:sz w:val="24"/>
          <w:szCs w:val="24"/>
        </w:rPr>
        <w:t xml:space="preserve">/ MWh </w:t>
      </w:r>
      <w:r w:rsidR="0056156D" w:rsidRPr="003E2DF3">
        <w:rPr>
          <w:rFonts w:ascii="Arial Narrow" w:hAnsi="Arial Narrow" w:cs="Times New Roman"/>
          <w:bCs/>
          <w:sz w:val="24"/>
          <w:szCs w:val="24"/>
        </w:rPr>
        <w:t xml:space="preserve">e R$ </w:t>
      </w:r>
      <w:r w:rsidR="00607E04">
        <w:rPr>
          <w:rFonts w:ascii="Arial Narrow" w:hAnsi="Arial Narrow" w:cs="Times New Roman"/>
          <w:bCs/>
          <w:sz w:val="24"/>
          <w:szCs w:val="24"/>
        </w:rPr>
        <w:t>706,25</w:t>
      </w:r>
      <w:r w:rsidR="008D38F7" w:rsidRPr="003E2DF3">
        <w:rPr>
          <w:rFonts w:ascii="Arial Narrow" w:hAnsi="Arial Narrow" w:cs="Times New Roman"/>
          <w:bCs/>
          <w:sz w:val="24"/>
          <w:szCs w:val="24"/>
        </w:rPr>
        <w:t xml:space="preserve"> / MWh. </w:t>
      </w:r>
      <w:r w:rsidR="00762C3B" w:rsidRPr="003E2DF3">
        <w:rPr>
          <w:rFonts w:ascii="Arial Narrow" w:hAnsi="Arial Narrow" w:cs="Times New Roman"/>
          <w:bCs/>
          <w:sz w:val="24"/>
          <w:szCs w:val="24"/>
        </w:rPr>
        <w:t xml:space="preserve">O maior valor registrado foi verificado no subsistema </w:t>
      </w:r>
      <w:r w:rsidR="0013620B" w:rsidRPr="003E2DF3">
        <w:rPr>
          <w:rFonts w:ascii="Arial Narrow" w:hAnsi="Arial Narrow" w:cs="Times New Roman"/>
          <w:bCs/>
          <w:sz w:val="24"/>
          <w:szCs w:val="24"/>
        </w:rPr>
        <w:t>Norte</w:t>
      </w:r>
      <w:r w:rsidR="00245BCF" w:rsidRPr="003E2DF3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C0C3B" w:rsidRPr="003E2DF3">
        <w:rPr>
          <w:rFonts w:ascii="Arial Narrow" w:hAnsi="Arial Narrow" w:cs="Times New Roman"/>
          <w:bCs/>
          <w:sz w:val="24"/>
          <w:szCs w:val="24"/>
        </w:rPr>
        <w:t>no intervalo das</w:t>
      </w:r>
      <w:r w:rsidR="000471BA" w:rsidRPr="003E2DF3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607E04">
        <w:rPr>
          <w:rFonts w:ascii="Arial Narrow" w:hAnsi="Arial Narrow" w:cs="Times New Roman"/>
          <w:bCs/>
          <w:sz w:val="24"/>
          <w:szCs w:val="24"/>
        </w:rPr>
        <w:t>23</w:t>
      </w:r>
      <w:r w:rsidR="0073118C">
        <w:rPr>
          <w:rFonts w:ascii="Arial Narrow" w:hAnsi="Arial Narrow" w:cs="Times New Roman"/>
          <w:bCs/>
          <w:sz w:val="24"/>
          <w:szCs w:val="24"/>
        </w:rPr>
        <w:t>h</w:t>
      </w:r>
      <w:r w:rsidR="00607E04">
        <w:rPr>
          <w:rFonts w:ascii="Arial Narrow" w:hAnsi="Arial Narrow" w:cs="Times New Roman"/>
          <w:bCs/>
          <w:sz w:val="24"/>
          <w:szCs w:val="24"/>
        </w:rPr>
        <w:t>3</w:t>
      </w:r>
      <w:r w:rsidR="006B5726" w:rsidRPr="003E2DF3">
        <w:rPr>
          <w:rFonts w:ascii="Arial Narrow" w:hAnsi="Arial Narrow" w:cs="Times New Roman"/>
          <w:bCs/>
          <w:sz w:val="24"/>
          <w:szCs w:val="24"/>
        </w:rPr>
        <w:t>0</w:t>
      </w:r>
      <w:r w:rsidR="004529DA" w:rsidRPr="003E2DF3">
        <w:rPr>
          <w:rFonts w:ascii="Arial Narrow" w:hAnsi="Arial Narrow" w:cs="Times New Roman"/>
          <w:bCs/>
          <w:sz w:val="24"/>
          <w:szCs w:val="24"/>
        </w:rPr>
        <w:t xml:space="preserve"> às </w:t>
      </w:r>
      <w:r w:rsidR="00607E04">
        <w:rPr>
          <w:rFonts w:ascii="Arial Narrow" w:hAnsi="Arial Narrow" w:cs="Times New Roman"/>
          <w:bCs/>
          <w:sz w:val="24"/>
          <w:szCs w:val="24"/>
        </w:rPr>
        <w:t>0</w:t>
      </w:r>
      <w:r w:rsidR="00CC0C3B" w:rsidRPr="003E2DF3">
        <w:rPr>
          <w:rFonts w:ascii="Arial Narrow" w:hAnsi="Arial Narrow" w:cs="Times New Roman"/>
          <w:bCs/>
          <w:sz w:val="24"/>
          <w:szCs w:val="24"/>
        </w:rPr>
        <w:t>h</w:t>
      </w:r>
      <w:r w:rsidR="006B5726" w:rsidRPr="003E2DF3">
        <w:rPr>
          <w:rFonts w:ascii="Arial Narrow" w:hAnsi="Arial Narrow" w:cs="Times New Roman"/>
          <w:bCs/>
          <w:sz w:val="24"/>
          <w:szCs w:val="24"/>
        </w:rPr>
        <w:t>0</w:t>
      </w:r>
      <w:r w:rsidR="00CC0C3B" w:rsidRPr="003E2DF3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A5561" w:rsidRPr="003E2DF3">
        <w:rPr>
          <w:rFonts w:ascii="Arial Narrow" w:hAnsi="Arial Narrow" w:cs="Times New Roman"/>
          <w:bCs/>
          <w:sz w:val="24"/>
          <w:szCs w:val="24"/>
        </w:rPr>
        <w:t>do</w:t>
      </w:r>
      <w:r w:rsidR="00FD71E0" w:rsidRPr="003E2DF3">
        <w:rPr>
          <w:rFonts w:ascii="Arial Narrow" w:hAnsi="Arial Narrow" w:cs="Times New Roman"/>
          <w:bCs/>
          <w:sz w:val="24"/>
          <w:szCs w:val="24"/>
        </w:rPr>
        <w:t xml:space="preserve"> dia </w:t>
      </w:r>
      <w:r w:rsidRPr="003E2DF3">
        <w:rPr>
          <w:rFonts w:ascii="Arial Narrow" w:hAnsi="Arial Narrow" w:cs="Times New Roman"/>
          <w:bCs/>
          <w:sz w:val="24"/>
          <w:szCs w:val="24"/>
        </w:rPr>
        <w:t>2</w:t>
      </w:r>
      <w:r w:rsidR="00607E04">
        <w:rPr>
          <w:rFonts w:ascii="Arial Narrow" w:hAnsi="Arial Narrow" w:cs="Times New Roman"/>
          <w:bCs/>
          <w:sz w:val="24"/>
          <w:szCs w:val="24"/>
        </w:rPr>
        <w:t>7</w:t>
      </w:r>
      <w:r w:rsidR="00762C3B" w:rsidRPr="003E2DF3">
        <w:rPr>
          <w:rFonts w:ascii="Arial Narrow" w:hAnsi="Arial Narrow" w:cs="Times New Roman"/>
          <w:bCs/>
          <w:sz w:val="24"/>
          <w:szCs w:val="24"/>
        </w:rPr>
        <w:t>/</w:t>
      </w:r>
      <w:r w:rsidR="0013620B" w:rsidRPr="003E2DF3">
        <w:rPr>
          <w:rFonts w:ascii="Arial Narrow" w:hAnsi="Arial Narrow" w:cs="Times New Roman"/>
          <w:bCs/>
          <w:sz w:val="24"/>
          <w:szCs w:val="24"/>
        </w:rPr>
        <w:t>0</w:t>
      </w:r>
      <w:r w:rsidRPr="003E2DF3">
        <w:rPr>
          <w:rFonts w:ascii="Arial Narrow" w:hAnsi="Arial Narrow" w:cs="Times New Roman"/>
          <w:bCs/>
          <w:sz w:val="24"/>
          <w:szCs w:val="24"/>
        </w:rPr>
        <w:t>2</w:t>
      </w:r>
      <w:r w:rsidR="00CC0C3B" w:rsidRPr="003E2DF3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762C3B" w:rsidRPr="003E2DF3">
        <w:rPr>
          <w:rFonts w:ascii="Arial Narrow" w:hAnsi="Arial Narrow" w:cs="Times New Roman"/>
          <w:bCs/>
          <w:sz w:val="24"/>
          <w:szCs w:val="24"/>
        </w:rPr>
        <w:t>e o menor valor foi verificado</w:t>
      </w:r>
      <w:r w:rsidR="00AB7BE7" w:rsidRPr="003E2DF3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44DE3" w:rsidRPr="003E2DF3">
        <w:rPr>
          <w:rFonts w:ascii="Arial Narrow" w:hAnsi="Arial Narrow" w:cs="Times New Roman"/>
          <w:bCs/>
          <w:sz w:val="24"/>
          <w:szCs w:val="24"/>
        </w:rPr>
        <w:t>no</w:t>
      </w:r>
      <w:r w:rsidRPr="003E2DF3">
        <w:rPr>
          <w:rFonts w:ascii="Arial Narrow" w:hAnsi="Arial Narrow" w:cs="Times New Roman"/>
          <w:bCs/>
          <w:sz w:val="24"/>
          <w:szCs w:val="24"/>
        </w:rPr>
        <w:t>s</w:t>
      </w:r>
      <w:r w:rsidR="00D44DE3" w:rsidRPr="003E2DF3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AB54C7" w:rsidRPr="003E2DF3">
        <w:rPr>
          <w:rFonts w:ascii="Arial Narrow" w:hAnsi="Arial Narrow" w:cs="Times New Roman"/>
          <w:bCs/>
          <w:sz w:val="24"/>
          <w:szCs w:val="24"/>
        </w:rPr>
        <w:t>sub</w:t>
      </w:r>
      <w:r w:rsidR="00D44DE3" w:rsidRPr="003E2DF3">
        <w:rPr>
          <w:rFonts w:ascii="Arial Narrow" w:hAnsi="Arial Narrow" w:cs="Times New Roman"/>
          <w:bCs/>
          <w:sz w:val="24"/>
          <w:szCs w:val="24"/>
        </w:rPr>
        <w:t>sistema</w:t>
      </w:r>
      <w:r w:rsidRPr="003E2DF3">
        <w:rPr>
          <w:rFonts w:ascii="Arial Narrow" w:hAnsi="Arial Narrow" w:cs="Times New Roman"/>
          <w:bCs/>
          <w:sz w:val="24"/>
          <w:szCs w:val="24"/>
        </w:rPr>
        <w:t>s</w:t>
      </w:r>
      <w:r w:rsidR="00D44DE3" w:rsidRPr="003E2DF3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3E2DF3">
        <w:rPr>
          <w:rFonts w:ascii="Arial Narrow" w:hAnsi="Arial Narrow" w:cs="Times New Roman"/>
          <w:bCs/>
          <w:sz w:val="24"/>
          <w:szCs w:val="24"/>
        </w:rPr>
        <w:t xml:space="preserve">Sudeste/Centro Oeste, Sul e </w:t>
      </w:r>
      <w:r w:rsidR="00611E52">
        <w:rPr>
          <w:rFonts w:ascii="Arial Narrow" w:hAnsi="Arial Narrow" w:cs="Times New Roman"/>
          <w:bCs/>
          <w:sz w:val="24"/>
          <w:szCs w:val="24"/>
        </w:rPr>
        <w:t xml:space="preserve">também no subsistema </w:t>
      </w:r>
      <w:r w:rsidRPr="003E2DF3">
        <w:rPr>
          <w:rFonts w:ascii="Arial Narrow" w:hAnsi="Arial Narrow" w:cs="Times New Roman"/>
          <w:bCs/>
          <w:sz w:val="24"/>
          <w:szCs w:val="24"/>
        </w:rPr>
        <w:t>Nordeste</w:t>
      </w:r>
      <w:r w:rsidR="00F141AC" w:rsidRPr="003E2DF3">
        <w:rPr>
          <w:rFonts w:ascii="Arial Narrow" w:hAnsi="Arial Narrow" w:cs="Times New Roman"/>
          <w:bCs/>
          <w:sz w:val="24"/>
          <w:szCs w:val="24"/>
        </w:rPr>
        <w:t>,</w:t>
      </w:r>
      <w:r w:rsidR="00091B0E" w:rsidRPr="003E2DF3">
        <w:rPr>
          <w:rFonts w:ascii="Arial Narrow" w:hAnsi="Arial Narrow" w:cs="Times New Roman"/>
          <w:bCs/>
          <w:sz w:val="24"/>
          <w:szCs w:val="24"/>
        </w:rPr>
        <w:t xml:space="preserve"> no dia </w:t>
      </w:r>
      <w:r w:rsidRPr="003E2DF3">
        <w:rPr>
          <w:rFonts w:ascii="Arial Narrow" w:hAnsi="Arial Narrow" w:cs="Times New Roman"/>
          <w:bCs/>
          <w:sz w:val="24"/>
          <w:szCs w:val="24"/>
        </w:rPr>
        <w:t>28</w:t>
      </w:r>
      <w:r w:rsidR="00091B0E" w:rsidRPr="003E2DF3">
        <w:rPr>
          <w:rFonts w:ascii="Arial Narrow" w:hAnsi="Arial Narrow" w:cs="Times New Roman"/>
          <w:bCs/>
          <w:sz w:val="24"/>
          <w:szCs w:val="24"/>
        </w:rPr>
        <w:t>/</w:t>
      </w:r>
      <w:r w:rsidR="0013620B" w:rsidRPr="003E2DF3">
        <w:rPr>
          <w:rFonts w:ascii="Arial Narrow" w:hAnsi="Arial Narrow" w:cs="Times New Roman"/>
          <w:bCs/>
          <w:sz w:val="24"/>
          <w:szCs w:val="24"/>
        </w:rPr>
        <w:t>0</w:t>
      </w:r>
      <w:r w:rsidRPr="003E2DF3">
        <w:rPr>
          <w:rFonts w:ascii="Arial Narrow" w:hAnsi="Arial Narrow" w:cs="Times New Roman"/>
          <w:bCs/>
          <w:sz w:val="24"/>
          <w:szCs w:val="24"/>
        </w:rPr>
        <w:t>2</w:t>
      </w:r>
      <w:r w:rsidR="00091B0E" w:rsidRPr="003E2DF3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10601" w:rsidRPr="003E2DF3">
        <w:rPr>
          <w:rFonts w:ascii="Arial Narrow" w:hAnsi="Arial Narrow" w:cs="Times New Roman"/>
          <w:bCs/>
          <w:sz w:val="24"/>
          <w:szCs w:val="24"/>
        </w:rPr>
        <w:t>d</w:t>
      </w:r>
      <w:r w:rsidRPr="003E2DF3">
        <w:rPr>
          <w:rFonts w:ascii="Arial Narrow" w:hAnsi="Arial Narrow" w:cs="Times New Roman"/>
          <w:bCs/>
          <w:sz w:val="24"/>
          <w:szCs w:val="24"/>
        </w:rPr>
        <w:t>e</w:t>
      </w:r>
      <w:r w:rsidR="00091B0E" w:rsidRPr="003E2DF3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13620B" w:rsidRPr="003E2DF3">
        <w:rPr>
          <w:rFonts w:ascii="Arial Narrow" w:hAnsi="Arial Narrow" w:cs="Times New Roman"/>
          <w:bCs/>
          <w:sz w:val="24"/>
          <w:szCs w:val="24"/>
        </w:rPr>
        <w:t>1</w:t>
      </w:r>
      <w:r w:rsidR="00091B0E" w:rsidRPr="003E2DF3">
        <w:rPr>
          <w:rFonts w:ascii="Arial Narrow" w:hAnsi="Arial Narrow" w:cs="Times New Roman"/>
          <w:bCs/>
          <w:sz w:val="24"/>
          <w:szCs w:val="24"/>
        </w:rPr>
        <w:t>h</w:t>
      </w:r>
      <w:r w:rsidRPr="003E2DF3">
        <w:rPr>
          <w:rFonts w:ascii="Arial Narrow" w:hAnsi="Arial Narrow" w:cs="Times New Roman"/>
          <w:bCs/>
          <w:sz w:val="24"/>
          <w:szCs w:val="24"/>
        </w:rPr>
        <w:t>3</w:t>
      </w:r>
      <w:r w:rsidR="00091B0E" w:rsidRPr="003E2DF3">
        <w:rPr>
          <w:rFonts w:ascii="Arial Narrow" w:hAnsi="Arial Narrow" w:cs="Times New Roman"/>
          <w:bCs/>
          <w:sz w:val="24"/>
          <w:szCs w:val="24"/>
        </w:rPr>
        <w:t>0</w:t>
      </w:r>
      <w:r w:rsidR="00C10601" w:rsidRPr="003E2DF3">
        <w:rPr>
          <w:rFonts w:ascii="Arial Narrow" w:hAnsi="Arial Narrow" w:cs="Times New Roman"/>
          <w:bCs/>
          <w:sz w:val="24"/>
          <w:szCs w:val="24"/>
        </w:rPr>
        <w:t xml:space="preserve"> às </w:t>
      </w:r>
      <w:r w:rsidRPr="003E2DF3">
        <w:rPr>
          <w:rFonts w:ascii="Arial Narrow" w:hAnsi="Arial Narrow" w:cs="Times New Roman"/>
          <w:bCs/>
          <w:sz w:val="24"/>
          <w:szCs w:val="24"/>
        </w:rPr>
        <w:t>16</w:t>
      </w:r>
      <w:r w:rsidR="00C10601" w:rsidRPr="003E2DF3">
        <w:rPr>
          <w:rFonts w:ascii="Arial Narrow" w:hAnsi="Arial Narrow" w:cs="Times New Roman"/>
          <w:bCs/>
          <w:sz w:val="24"/>
          <w:szCs w:val="24"/>
        </w:rPr>
        <w:t>h</w:t>
      </w:r>
      <w:r w:rsidR="008F73CE" w:rsidRPr="003E2DF3">
        <w:rPr>
          <w:rFonts w:ascii="Arial Narrow" w:hAnsi="Arial Narrow" w:cs="Times New Roman"/>
          <w:bCs/>
          <w:sz w:val="24"/>
          <w:szCs w:val="24"/>
        </w:rPr>
        <w:t>3</w:t>
      </w:r>
      <w:r w:rsidR="00C10601" w:rsidRPr="003E2DF3">
        <w:rPr>
          <w:rFonts w:ascii="Arial Narrow" w:hAnsi="Arial Narrow" w:cs="Times New Roman"/>
          <w:bCs/>
          <w:sz w:val="24"/>
          <w:szCs w:val="24"/>
        </w:rPr>
        <w:t>0</w:t>
      </w:r>
      <w:r w:rsidR="00091B0E" w:rsidRPr="003E2DF3">
        <w:rPr>
          <w:rFonts w:ascii="Arial Narrow" w:hAnsi="Arial Narrow" w:cs="Times New Roman"/>
          <w:bCs/>
          <w:sz w:val="24"/>
          <w:szCs w:val="24"/>
        </w:rPr>
        <w:t>.</w:t>
      </w:r>
    </w:p>
    <w:p w14:paraId="47BDC96B" w14:textId="3D271FA8" w:rsidR="000D1738" w:rsidRDefault="000C7A79" w:rsidP="009774B0">
      <w:pPr>
        <w:spacing w:before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3E2DF3">
        <w:rPr>
          <w:rFonts w:ascii="Arial Narrow" w:hAnsi="Arial Narrow" w:cs="Times New Roman"/>
          <w:bCs/>
          <w:sz w:val="24"/>
          <w:szCs w:val="24"/>
        </w:rPr>
        <w:t xml:space="preserve">Na comparação com o mês anterior, em que o CMO variou de </w:t>
      </w:r>
      <w:r w:rsidR="00851C82" w:rsidRPr="003E2DF3">
        <w:rPr>
          <w:rFonts w:ascii="Arial Narrow" w:hAnsi="Arial Narrow" w:cs="Times New Roman"/>
          <w:bCs/>
          <w:sz w:val="24"/>
          <w:szCs w:val="24"/>
        </w:rPr>
        <w:t xml:space="preserve">R$ </w:t>
      </w:r>
      <w:r w:rsidR="003E2DF3" w:rsidRPr="003E2DF3">
        <w:rPr>
          <w:rFonts w:ascii="Arial Narrow" w:hAnsi="Arial Narrow" w:cs="Times New Roman"/>
          <w:bCs/>
          <w:sz w:val="24"/>
          <w:szCs w:val="24"/>
        </w:rPr>
        <w:t>105,70</w:t>
      </w:r>
      <w:r w:rsidR="00220624" w:rsidRPr="003E2DF3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851C82" w:rsidRPr="003E2DF3">
        <w:rPr>
          <w:rFonts w:ascii="Arial Narrow" w:hAnsi="Arial Narrow" w:cs="Times New Roman"/>
          <w:bCs/>
          <w:sz w:val="24"/>
          <w:szCs w:val="24"/>
        </w:rPr>
        <w:t xml:space="preserve">/ MWh e R$ </w:t>
      </w:r>
      <w:r w:rsidR="003E2DF3" w:rsidRPr="003E2DF3">
        <w:rPr>
          <w:rFonts w:ascii="Arial Narrow" w:hAnsi="Arial Narrow" w:cs="Times New Roman"/>
          <w:bCs/>
          <w:sz w:val="24"/>
          <w:szCs w:val="24"/>
        </w:rPr>
        <w:t>743,27</w:t>
      </w:r>
      <w:r w:rsidR="00851C82" w:rsidRPr="003E2DF3">
        <w:rPr>
          <w:rFonts w:ascii="Arial Narrow" w:hAnsi="Arial Narrow" w:cs="Times New Roman"/>
          <w:bCs/>
          <w:sz w:val="24"/>
          <w:szCs w:val="24"/>
        </w:rPr>
        <w:t xml:space="preserve"> / MWh</w:t>
      </w:r>
      <w:r w:rsidRPr="003400EC">
        <w:rPr>
          <w:rFonts w:ascii="Arial Narrow" w:hAnsi="Arial Narrow" w:cs="Times New Roman"/>
          <w:bCs/>
          <w:sz w:val="24"/>
          <w:szCs w:val="24"/>
        </w:rPr>
        <w:t>, percebe-se</w:t>
      </w:r>
      <w:r w:rsidR="00C50ABC" w:rsidRPr="003400E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AB099E" w:rsidRPr="003400EC">
        <w:rPr>
          <w:rFonts w:ascii="Arial Narrow" w:hAnsi="Arial Narrow" w:cs="Times New Roman"/>
          <w:bCs/>
          <w:sz w:val="24"/>
          <w:szCs w:val="24"/>
        </w:rPr>
        <w:t xml:space="preserve">que houve </w:t>
      </w:r>
      <w:r w:rsidR="009123BA">
        <w:rPr>
          <w:rFonts w:ascii="Arial Narrow" w:hAnsi="Arial Narrow" w:cs="Times New Roman"/>
          <w:bCs/>
          <w:sz w:val="24"/>
          <w:szCs w:val="24"/>
        </w:rPr>
        <w:t xml:space="preserve">uma pequena </w:t>
      </w:r>
      <w:r w:rsidR="00851C82" w:rsidRPr="003400EC">
        <w:rPr>
          <w:rFonts w:ascii="Arial Narrow" w:hAnsi="Arial Narrow" w:cs="Times New Roman"/>
          <w:bCs/>
          <w:sz w:val="24"/>
          <w:szCs w:val="24"/>
        </w:rPr>
        <w:t>redução</w:t>
      </w:r>
      <w:r w:rsidR="000D1738" w:rsidRPr="003400EC">
        <w:rPr>
          <w:rFonts w:ascii="Arial Narrow" w:hAnsi="Arial Narrow" w:cs="Times New Roman"/>
          <w:bCs/>
          <w:sz w:val="24"/>
          <w:szCs w:val="24"/>
        </w:rPr>
        <w:t xml:space="preserve"> dos custos marginais ao longo do mês, comportamento influenciado </w:t>
      </w:r>
      <w:r w:rsidR="00A3497F" w:rsidRPr="003400EC">
        <w:rPr>
          <w:rFonts w:ascii="Arial Narrow" w:hAnsi="Arial Narrow" w:cs="Times New Roman"/>
          <w:bCs/>
          <w:sz w:val="24"/>
          <w:szCs w:val="24"/>
        </w:rPr>
        <w:t>pelo</w:t>
      </w:r>
      <w:r w:rsidR="00851C82" w:rsidRPr="003400EC">
        <w:rPr>
          <w:rFonts w:ascii="Arial Narrow" w:hAnsi="Arial Narrow" w:cs="Times New Roman"/>
          <w:bCs/>
          <w:sz w:val="24"/>
          <w:szCs w:val="24"/>
        </w:rPr>
        <w:t xml:space="preserve"> aumento do</w:t>
      </w:r>
      <w:r w:rsidR="00A3497F" w:rsidRPr="003400EC">
        <w:rPr>
          <w:rFonts w:ascii="Arial Narrow" w:hAnsi="Arial Narrow" w:cs="Times New Roman"/>
          <w:bCs/>
          <w:sz w:val="24"/>
          <w:szCs w:val="24"/>
        </w:rPr>
        <w:t xml:space="preserve"> volume</w:t>
      </w:r>
      <w:r w:rsidR="000D1738" w:rsidRPr="003400EC">
        <w:rPr>
          <w:rFonts w:ascii="Arial Narrow" w:hAnsi="Arial Narrow" w:cs="Times New Roman"/>
          <w:bCs/>
          <w:sz w:val="24"/>
          <w:szCs w:val="24"/>
        </w:rPr>
        <w:t xml:space="preserve"> de precipitação nas principais bacias hidrográficas de interesse do SIN</w:t>
      </w:r>
      <w:r w:rsidR="00344EE6">
        <w:rPr>
          <w:rFonts w:ascii="Arial Narrow" w:hAnsi="Arial Narrow" w:cs="Times New Roman"/>
          <w:bCs/>
          <w:sz w:val="24"/>
          <w:szCs w:val="24"/>
        </w:rPr>
        <w:t xml:space="preserve"> com relação a janeiro</w:t>
      </w:r>
      <w:r w:rsidR="000D1738" w:rsidRPr="003400EC">
        <w:rPr>
          <w:rFonts w:ascii="Arial Narrow" w:hAnsi="Arial Narrow" w:cs="Times New Roman"/>
          <w:bCs/>
          <w:sz w:val="24"/>
          <w:szCs w:val="24"/>
        </w:rPr>
        <w:t>.</w:t>
      </w:r>
    </w:p>
    <w:p w14:paraId="17D8A7C0" w14:textId="2A0EC701" w:rsidR="00E12C2D" w:rsidRDefault="00A94D92" w:rsidP="00E12C2D">
      <w:pPr>
        <w:spacing w:before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N</w:t>
      </w:r>
      <w:r w:rsidRPr="00B7050C">
        <w:rPr>
          <w:rFonts w:ascii="Arial Narrow" w:hAnsi="Arial Narrow" w:cs="Times New Roman"/>
          <w:bCs/>
          <w:sz w:val="24"/>
          <w:szCs w:val="24"/>
        </w:rPr>
        <w:t xml:space="preserve">o dia </w:t>
      </w:r>
      <w:r w:rsidR="00611E52">
        <w:rPr>
          <w:rFonts w:ascii="Arial Narrow" w:hAnsi="Arial Narrow" w:cs="Times New Roman"/>
          <w:bCs/>
          <w:sz w:val="24"/>
          <w:szCs w:val="24"/>
        </w:rPr>
        <w:t xml:space="preserve">20 de fevereiro de 2021, </w:t>
      </w:r>
      <w:r>
        <w:rPr>
          <w:rFonts w:ascii="Arial Narrow" w:hAnsi="Arial Narrow" w:cs="Times New Roman"/>
          <w:bCs/>
          <w:sz w:val="24"/>
          <w:szCs w:val="24"/>
        </w:rPr>
        <w:t>o subsistema Nordeste</w:t>
      </w:r>
      <w:r w:rsidRPr="00B7050C">
        <w:rPr>
          <w:rFonts w:ascii="Arial Narrow" w:hAnsi="Arial Narrow" w:cs="Times New Roman"/>
          <w:bCs/>
          <w:sz w:val="24"/>
          <w:szCs w:val="24"/>
        </w:rPr>
        <w:t>,</w:t>
      </w:r>
      <w:r w:rsidR="00611E52">
        <w:rPr>
          <w:rFonts w:ascii="Arial Narrow" w:hAnsi="Arial Narrow" w:cs="Times New Roman"/>
          <w:bCs/>
          <w:sz w:val="24"/>
          <w:szCs w:val="24"/>
        </w:rPr>
        <w:t xml:space="preserve"> que vinha registrando valores bem baixos de</w:t>
      </w:r>
      <w:r>
        <w:rPr>
          <w:rFonts w:ascii="Arial Narrow" w:hAnsi="Arial Narrow" w:cs="Times New Roman"/>
          <w:bCs/>
          <w:sz w:val="24"/>
          <w:szCs w:val="24"/>
        </w:rPr>
        <w:t xml:space="preserve"> CMO</w:t>
      </w:r>
      <w:r w:rsidR="00611E52">
        <w:rPr>
          <w:rFonts w:ascii="Arial Narrow" w:hAnsi="Arial Narrow" w:cs="Times New Roman"/>
          <w:bCs/>
          <w:sz w:val="24"/>
          <w:szCs w:val="24"/>
        </w:rPr>
        <w:t>,</w:t>
      </w:r>
      <w:r>
        <w:rPr>
          <w:rFonts w:ascii="Arial Narrow" w:hAnsi="Arial Narrow" w:cs="Times New Roman"/>
          <w:bCs/>
          <w:sz w:val="24"/>
          <w:szCs w:val="24"/>
        </w:rPr>
        <w:t xml:space="preserve"> atingiu </w:t>
      </w:r>
      <w:r w:rsidR="00611E52">
        <w:rPr>
          <w:rFonts w:ascii="Arial Narrow" w:hAnsi="Arial Narrow" w:cs="Times New Roman"/>
          <w:bCs/>
          <w:sz w:val="24"/>
          <w:szCs w:val="24"/>
        </w:rPr>
        <w:t xml:space="preserve">um pico de </w:t>
      </w:r>
      <w:r>
        <w:rPr>
          <w:rFonts w:ascii="Arial Narrow" w:hAnsi="Arial Narrow" w:cs="Times New Roman"/>
          <w:bCs/>
          <w:sz w:val="24"/>
          <w:szCs w:val="24"/>
        </w:rPr>
        <w:t xml:space="preserve">R$ </w:t>
      </w:r>
      <w:r w:rsidR="006E6209">
        <w:rPr>
          <w:rFonts w:ascii="Arial Narrow" w:hAnsi="Arial Narrow" w:cs="Times New Roman"/>
          <w:bCs/>
          <w:sz w:val="24"/>
          <w:szCs w:val="24"/>
        </w:rPr>
        <w:t>2.464,60</w:t>
      </w:r>
      <w:r>
        <w:rPr>
          <w:rFonts w:ascii="Arial Narrow" w:hAnsi="Arial Narrow" w:cs="Times New Roman"/>
          <w:bCs/>
          <w:sz w:val="24"/>
          <w:szCs w:val="24"/>
        </w:rPr>
        <w:t xml:space="preserve"> / MWh</w:t>
      </w:r>
      <w:r w:rsidR="00E96DAE">
        <w:rPr>
          <w:rFonts w:ascii="Arial Narrow" w:hAnsi="Arial Narrow" w:cs="Times New Roman"/>
          <w:bCs/>
          <w:sz w:val="24"/>
          <w:szCs w:val="24"/>
        </w:rPr>
        <w:t xml:space="preserve"> das15h00</w:t>
      </w:r>
      <w:r>
        <w:rPr>
          <w:rFonts w:ascii="Arial Narrow" w:hAnsi="Arial Narrow" w:cs="Times New Roman"/>
          <w:bCs/>
          <w:sz w:val="24"/>
          <w:szCs w:val="24"/>
        </w:rPr>
        <w:t xml:space="preserve"> às </w:t>
      </w:r>
      <w:r w:rsidRPr="00B7050C">
        <w:rPr>
          <w:rFonts w:ascii="Arial Narrow" w:hAnsi="Arial Narrow" w:cs="Times New Roman"/>
          <w:bCs/>
          <w:sz w:val="24"/>
          <w:szCs w:val="24"/>
        </w:rPr>
        <w:t>1</w:t>
      </w:r>
      <w:r w:rsidR="00E96DAE">
        <w:rPr>
          <w:rFonts w:ascii="Arial Narrow" w:hAnsi="Arial Narrow" w:cs="Times New Roman"/>
          <w:bCs/>
          <w:sz w:val="24"/>
          <w:szCs w:val="24"/>
        </w:rPr>
        <w:t>5</w:t>
      </w:r>
      <w:r w:rsidRPr="00B7050C">
        <w:rPr>
          <w:rFonts w:ascii="Arial Narrow" w:hAnsi="Arial Narrow" w:cs="Times New Roman"/>
          <w:bCs/>
          <w:sz w:val="24"/>
          <w:szCs w:val="24"/>
        </w:rPr>
        <w:t>h</w:t>
      </w:r>
      <w:r w:rsidR="00E96DAE">
        <w:rPr>
          <w:rFonts w:ascii="Arial Narrow" w:hAnsi="Arial Narrow" w:cs="Times New Roman"/>
          <w:bCs/>
          <w:sz w:val="24"/>
          <w:szCs w:val="24"/>
        </w:rPr>
        <w:t>30</w:t>
      </w:r>
      <w:r w:rsidR="00611E52">
        <w:rPr>
          <w:rFonts w:ascii="Arial Narrow" w:hAnsi="Arial Narrow" w:cs="Times New Roman"/>
          <w:bCs/>
          <w:sz w:val="24"/>
          <w:szCs w:val="24"/>
        </w:rPr>
        <w:t xml:space="preserve"> para os Custos Marginais de Operação</w:t>
      </w:r>
      <w:r w:rsidRPr="00B7050C">
        <w:rPr>
          <w:rFonts w:ascii="Arial Narrow" w:hAnsi="Arial Narrow" w:cs="Times New Roman"/>
          <w:bCs/>
          <w:sz w:val="24"/>
          <w:szCs w:val="24"/>
        </w:rPr>
        <w:t xml:space="preserve">. </w:t>
      </w:r>
      <w:r>
        <w:rPr>
          <w:rFonts w:ascii="Arial Narrow" w:hAnsi="Arial Narrow" w:cs="Times New Roman"/>
          <w:bCs/>
          <w:sz w:val="24"/>
          <w:szCs w:val="24"/>
        </w:rPr>
        <w:t xml:space="preserve">Destaca-se que esse </w:t>
      </w:r>
      <w:r w:rsidRPr="00B7050C">
        <w:rPr>
          <w:rFonts w:ascii="Arial Narrow" w:hAnsi="Arial Narrow" w:cs="Times New Roman"/>
          <w:bCs/>
          <w:sz w:val="24"/>
          <w:szCs w:val="24"/>
        </w:rPr>
        <w:t xml:space="preserve">resultado </w:t>
      </w:r>
      <w:r>
        <w:rPr>
          <w:rFonts w:ascii="Arial Narrow" w:hAnsi="Arial Narrow" w:cs="Times New Roman"/>
          <w:bCs/>
          <w:sz w:val="24"/>
          <w:szCs w:val="24"/>
        </w:rPr>
        <w:t xml:space="preserve">foi decorrente </w:t>
      </w:r>
      <w:r w:rsidRPr="00B7050C">
        <w:rPr>
          <w:rFonts w:ascii="Arial Narrow" w:hAnsi="Arial Narrow" w:cs="Times New Roman"/>
          <w:bCs/>
          <w:sz w:val="24"/>
          <w:szCs w:val="24"/>
        </w:rPr>
        <w:t xml:space="preserve">de uma </w:t>
      </w:r>
      <w:r w:rsidR="00376A1C">
        <w:rPr>
          <w:rFonts w:ascii="Arial Narrow" w:hAnsi="Arial Narrow" w:cs="Times New Roman"/>
          <w:bCs/>
          <w:sz w:val="24"/>
          <w:szCs w:val="24"/>
        </w:rPr>
        <w:t>limitação na linha Pau Ferro / Goianinha.</w:t>
      </w:r>
    </w:p>
    <w:p w14:paraId="74103689" w14:textId="3E85A985" w:rsidR="00E12C2D" w:rsidRDefault="00E12C2D" w:rsidP="00E12C2D">
      <w:pPr>
        <w:spacing w:before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Ressalta-se que a escala da direita se refere apenas ao subsistema Nordeste.</w:t>
      </w:r>
    </w:p>
    <w:p w14:paraId="385AA40C" w14:textId="70BCE65B" w:rsidR="00762C3B" w:rsidRPr="001D7498" w:rsidRDefault="00217B39" w:rsidP="00217B39">
      <w:pPr>
        <w:spacing w:before="12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1EE70A8D" wp14:editId="6E902D30">
            <wp:extent cx="6659880" cy="4570730"/>
            <wp:effectExtent l="0" t="0" r="7620" b="1270"/>
            <wp:docPr id="81" name="Imagem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457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6F77A" w14:textId="5FE800AD" w:rsidR="000A58B2" w:rsidRPr="001D7498" w:rsidRDefault="000A58B2" w:rsidP="000A58B2">
      <w:pPr>
        <w:pStyle w:val="Legenda"/>
        <w:rPr>
          <w:sz w:val="18"/>
          <w:szCs w:val="18"/>
        </w:rPr>
      </w:pPr>
      <w:bookmarkStart w:id="130" w:name="_Toc36798556"/>
      <w:bookmarkStart w:id="131" w:name="_Toc67577769"/>
      <w:r w:rsidRPr="001D7498">
        <w:t xml:space="preserve">Figura </w:t>
      </w:r>
      <w:r w:rsidR="00796230" w:rsidRPr="001D7498">
        <w:rPr>
          <w:noProof/>
        </w:rPr>
        <w:fldChar w:fldCharType="begin"/>
      </w:r>
      <w:r w:rsidR="00796230" w:rsidRPr="001D7498">
        <w:rPr>
          <w:noProof/>
        </w:rPr>
        <w:instrText xml:space="preserve"> SEQ Figura \* ARABIC </w:instrText>
      </w:r>
      <w:r w:rsidR="00796230" w:rsidRPr="001D7498">
        <w:rPr>
          <w:noProof/>
        </w:rPr>
        <w:fldChar w:fldCharType="separate"/>
      </w:r>
      <w:r w:rsidR="000D74B0" w:rsidRPr="001D7498">
        <w:rPr>
          <w:noProof/>
        </w:rPr>
        <w:t>27</w:t>
      </w:r>
      <w:r w:rsidR="00796230" w:rsidRPr="001D7498">
        <w:rPr>
          <w:noProof/>
        </w:rPr>
        <w:fldChar w:fldCharType="end"/>
      </w:r>
      <w:r w:rsidRPr="001D7498">
        <w:t>. Evolução do CMO verificado no mês.</w:t>
      </w:r>
      <w:bookmarkEnd w:id="130"/>
      <w:bookmarkEnd w:id="131"/>
    </w:p>
    <w:p w14:paraId="03DF120A" w14:textId="3573227F" w:rsidR="00F6673D" w:rsidRPr="004A22FA" w:rsidRDefault="000A58B2" w:rsidP="008B7F6C">
      <w:pPr>
        <w:spacing w:after="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  <w:r w:rsidRPr="001D7498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Fonte dos dados: ONS. </w:t>
      </w:r>
    </w:p>
    <w:p w14:paraId="1D2A04E5" w14:textId="35D7009A" w:rsidR="008548F0" w:rsidRPr="004A22FA" w:rsidRDefault="009B3D8B" w:rsidP="009D6E8E">
      <w:pPr>
        <w:rPr>
          <w:rFonts w:ascii="Arial Narrow" w:hAnsi="Arial Narrow"/>
          <w:sz w:val="18"/>
          <w:szCs w:val="18"/>
          <w:highlight w:val="yellow"/>
        </w:rPr>
      </w:pPr>
      <w:r w:rsidRPr="004A22FA">
        <w:rPr>
          <w:rFonts w:ascii="Arial Narrow" w:hAnsi="Arial Narrow"/>
          <w:sz w:val="18"/>
          <w:szCs w:val="18"/>
          <w:highlight w:val="yellow"/>
        </w:rPr>
        <w:br w:type="page"/>
      </w:r>
    </w:p>
    <w:p w14:paraId="560941B2" w14:textId="1BEBC4BA" w:rsidR="00762C3B" w:rsidRPr="003400EC" w:rsidRDefault="00762C3B" w:rsidP="007A3FF3">
      <w:pPr>
        <w:pStyle w:val="Estilo1"/>
        <w:ind w:left="851" w:hanging="851"/>
      </w:pPr>
      <w:bookmarkStart w:id="132" w:name="_Toc67577658"/>
      <w:r w:rsidRPr="003400EC">
        <w:lastRenderedPageBreak/>
        <w:t>PREÇO DE LIQUIDAÇÃO DAS DIFERENÇAS</w:t>
      </w:r>
      <w:bookmarkEnd w:id="132"/>
    </w:p>
    <w:p w14:paraId="20C4ABFB" w14:textId="302D2277" w:rsidR="00061132" w:rsidRPr="001D7498" w:rsidRDefault="003E2DF3" w:rsidP="00461333">
      <w:pPr>
        <w:spacing w:before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3400EC">
        <w:rPr>
          <w:rFonts w:ascii="Arial Narrow" w:hAnsi="Arial Narrow" w:cs="Times New Roman"/>
          <w:bCs/>
          <w:sz w:val="24"/>
          <w:szCs w:val="24"/>
        </w:rPr>
        <w:t>Em fevereiro, o</w:t>
      </w:r>
      <w:r w:rsidR="00243919" w:rsidRPr="003400EC">
        <w:rPr>
          <w:rFonts w:ascii="Arial Narrow" w:hAnsi="Arial Narrow" w:cs="Times New Roman"/>
          <w:bCs/>
          <w:sz w:val="24"/>
          <w:szCs w:val="24"/>
        </w:rPr>
        <w:t xml:space="preserve">s </w:t>
      </w:r>
      <w:r w:rsidR="00762C3B" w:rsidRPr="003400EC">
        <w:rPr>
          <w:rFonts w:ascii="Arial Narrow" w:hAnsi="Arial Narrow" w:cs="Times New Roman"/>
          <w:bCs/>
          <w:sz w:val="24"/>
          <w:szCs w:val="24"/>
        </w:rPr>
        <w:t xml:space="preserve">Preços de Liquidação das Diferenças (PLD) </w:t>
      </w:r>
      <w:r w:rsidRPr="003400EC">
        <w:rPr>
          <w:rFonts w:ascii="Arial Narrow" w:hAnsi="Arial Narrow" w:cs="Times New Roman"/>
          <w:bCs/>
          <w:sz w:val="24"/>
          <w:szCs w:val="24"/>
        </w:rPr>
        <w:t>horários variaram entre R$ 49,77 / MWh e R$ 214,28 / MWh.</w:t>
      </w:r>
      <w:r w:rsidR="00762C3B" w:rsidRPr="003400E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3400EC">
        <w:rPr>
          <w:rFonts w:ascii="Arial Narrow" w:hAnsi="Arial Narrow" w:cs="Times New Roman"/>
          <w:bCs/>
          <w:sz w:val="24"/>
          <w:szCs w:val="24"/>
        </w:rPr>
        <w:t xml:space="preserve">O maior valor registrado foi verificado </w:t>
      </w:r>
      <w:r w:rsidR="003400EC" w:rsidRPr="003400EC">
        <w:rPr>
          <w:rFonts w:ascii="Arial Narrow" w:hAnsi="Arial Narrow" w:cs="Times New Roman"/>
          <w:bCs/>
          <w:sz w:val="24"/>
          <w:szCs w:val="24"/>
        </w:rPr>
        <w:t>em todos os subsistemas</w:t>
      </w:r>
      <w:r w:rsidRPr="003400EC">
        <w:rPr>
          <w:rFonts w:ascii="Arial Narrow" w:hAnsi="Arial Narrow" w:cs="Times New Roman"/>
          <w:bCs/>
          <w:sz w:val="24"/>
          <w:szCs w:val="24"/>
        </w:rPr>
        <w:t xml:space="preserve"> no intervalo das </w:t>
      </w:r>
      <w:r w:rsidR="003400EC" w:rsidRPr="003400EC">
        <w:rPr>
          <w:rFonts w:ascii="Arial Narrow" w:hAnsi="Arial Narrow" w:cs="Times New Roman"/>
          <w:bCs/>
          <w:sz w:val="24"/>
          <w:szCs w:val="24"/>
        </w:rPr>
        <w:t>14</w:t>
      </w:r>
      <w:r w:rsidR="00CC641F" w:rsidRPr="003400EC">
        <w:rPr>
          <w:rFonts w:ascii="Arial Narrow" w:hAnsi="Arial Narrow" w:cs="Times New Roman"/>
          <w:bCs/>
          <w:sz w:val="24"/>
          <w:szCs w:val="24"/>
        </w:rPr>
        <w:t>h</w:t>
      </w:r>
      <w:r w:rsidRPr="003400EC">
        <w:rPr>
          <w:rFonts w:ascii="Arial Narrow" w:hAnsi="Arial Narrow" w:cs="Times New Roman"/>
          <w:bCs/>
          <w:sz w:val="24"/>
          <w:szCs w:val="24"/>
        </w:rPr>
        <w:t xml:space="preserve">00 às </w:t>
      </w:r>
      <w:r w:rsidR="003400EC" w:rsidRPr="003400EC">
        <w:rPr>
          <w:rFonts w:ascii="Arial Narrow" w:hAnsi="Arial Narrow" w:cs="Times New Roman"/>
          <w:bCs/>
          <w:sz w:val="24"/>
          <w:szCs w:val="24"/>
        </w:rPr>
        <w:t>15</w:t>
      </w:r>
      <w:r w:rsidR="00CC641F" w:rsidRPr="003400EC">
        <w:rPr>
          <w:rFonts w:ascii="Arial Narrow" w:hAnsi="Arial Narrow" w:cs="Times New Roman"/>
          <w:bCs/>
          <w:sz w:val="24"/>
          <w:szCs w:val="24"/>
        </w:rPr>
        <w:t>h</w:t>
      </w:r>
      <w:r w:rsidR="003400EC" w:rsidRPr="003400EC">
        <w:rPr>
          <w:rFonts w:ascii="Arial Narrow" w:hAnsi="Arial Narrow" w:cs="Times New Roman"/>
          <w:bCs/>
          <w:sz w:val="24"/>
          <w:szCs w:val="24"/>
        </w:rPr>
        <w:t>0</w:t>
      </w:r>
      <w:r w:rsidRPr="003400EC">
        <w:rPr>
          <w:rFonts w:ascii="Arial Narrow" w:hAnsi="Arial Narrow" w:cs="Times New Roman"/>
          <w:bCs/>
          <w:sz w:val="24"/>
          <w:szCs w:val="24"/>
        </w:rPr>
        <w:t xml:space="preserve">0 do dia </w:t>
      </w:r>
      <w:r w:rsidR="003400EC" w:rsidRPr="003400EC">
        <w:rPr>
          <w:rFonts w:ascii="Arial Narrow" w:hAnsi="Arial Narrow" w:cs="Times New Roman"/>
          <w:bCs/>
          <w:sz w:val="24"/>
          <w:szCs w:val="24"/>
        </w:rPr>
        <w:t>24</w:t>
      </w:r>
      <w:r w:rsidRPr="003400EC">
        <w:rPr>
          <w:rFonts w:ascii="Arial Narrow" w:hAnsi="Arial Narrow" w:cs="Times New Roman"/>
          <w:bCs/>
          <w:sz w:val="24"/>
          <w:szCs w:val="24"/>
        </w:rPr>
        <w:t xml:space="preserve">/02 e o menor valor foi verificado </w:t>
      </w:r>
      <w:r w:rsidR="00CC641F" w:rsidRPr="003400EC">
        <w:rPr>
          <w:rFonts w:ascii="Arial Narrow" w:hAnsi="Arial Narrow" w:cs="Times New Roman"/>
          <w:bCs/>
          <w:sz w:val="24"/>
          <w:szCs w:val="24"/>
        </w:rPr>
        <w:t>em todos os subsistemas</w:t>
      </w:r>
      <w:r w:rsidRPr="003400EC">
        <w:rPr>
          <w:rFonts w:ascii="Arial Narrow" w:hAnsi="Arial Narrow" w:cs="Times New Roman"/>
          <w:bCs/>
          <w:sz w:val="24"/>
          <w:szCs w:val="24"/>
        </w:rPr>
        <w:t>, no dia 2</w:t>
      </w:r>
      <w:r w:rsidR="003400EC" w:rsidRPr="003400EC">
        <w:rPr>
          <w:rFonts w:ascii="Arial Narrow" w:hAnsi="Arial Narrow" w:cs="Times New Roman"/>
          <w:bCs/>
          <w:sz w:val="24"/>
          <w:szCs w:val="24"/>
        </w:rPr>
        <w:t>7</w:t>
      </w:r>
      <w:r w:rsidRPr="003400EC">
        <w:rPr>
          <w:rFonts w:ascii="Arial Narrow" w:hAnsi="Arial Narrow" w:cs="Times New Roman"/>
          <w:bCs/>
          <w:sz w:val="24"/>
          <w:szCs w:val="24"/>
        </w:rPr>
        <w:t xml:space="preserve">/02 de </w:t>
      </w:r>
      <w:r w:rsidR="003400EC" w:rsidRPr="003400EC">
        <w:rPr>
          <w:rFonts w:ascii="Arial Narrow" w:hAnsi="Arial Narrow" w:cs="Times New Roman"/>
          <w:bCs/>
          <w:sz w:val="24"/>
          <w:szCs w:val="24"/>
        </w:rPr>
        <w:t>03</w:t>
      </w:r>
      <w:r w:rsidRPr="003400EC">
        <w:rPr>
          <w:rFonts w:ascii="Arial Narrow" w:hAnsi="Arial Narrow" w:cs="Times New Roman"/>
          <w:bCs/>
          <w:sz w:val="24"/>
          <w:szCs w:val="24"/>
        </w:rPr>
        <w:t>h</w:t>
      </w:r>
      <w:r w:rsidR="00CC641F" w:rsidRPr="003400EC">
        <w:rPr>
          <w:rFonts w:ascii="Arial Narrow" w:hAnsi="Arial Narrow" w:cs="Times New Roman"/>
          <w:bCs/>
          <w:sz w:val="24"/>
          <w:szCs w:val="24"/>
        </w:rPr>
        <w:t>0</w:t>
      </w:r>
      <w:r w:rsidRPr="003400EC">
        <w:rPr>
          <w:rFonts w:ascii="Arial Narrow" w:hAnsi="Arial Narrow" w:cs="Times New Roman"/>
          <w:bCs/>
          <w:sz w:val="24"/>
          <w:szCs w:val="24"/>
        </w:rPr>
        <w:t xml:space="preserve">0 às </w:t>
      </w:r>
      <w:r w:rsidR="003400EC" w:rsidRPr="003400EC">
        <w:rPr>
          <w:rFonts w:ascii="Arial Narrow" w:hAnsi="Arial Narrow" w:cs="Times New Roman"/>
          <w:bCs/>
          <w:sz w:val="24"/>
          <w:szCs w:val="24"/>
        </w:rPr>
        <w:t>0</w:t>
      </w:r>
      <w:r w:rsidRPr="003400EC">
        <w:rPr>
          <w:rFonts w:ascii="Arial Narrow" w:hAnsi="Arial Narrow" w:cs="Times New Roman"/>
          <w:bCs/>
          <w:sz w:val="24"/>
          <w:szCs w:val="24"/>
        </w:rPr>
        <w:t>6h</w:t>
      </w:r>
      <w:r w:rsidR="00CC641F" w:rsidRPr="003400EC">
        <w:rPr>
          <w:rFonts w:ascii="Arial Narrow" w:hAnsi="Arial Narrow" w:cs="Times New Roman"/>
          <w:bCs/>
          <w:sz w:val="24"/>
          <w:szCs w:val="24"/>
        </w:rPr>
        <w:t>0</w:t>
      </w:r>
      <w:r w:rsidRPr="003400EC">
        <w:rPr>
          <w:rFonts w:ascii="Arial Narrow" w:hAnsi="Arial Narrow" w:cs="Times New Roman"/>
          <w:bCs/>
          <w:sz w:val="24"/>
          <w:szCs w:val="24"/>
        </w:rPr>
        <w:t>0</w:t>
      </w:r>
      <w:r w:rsidR="003400EC" w:rsidRPr="003400EC">
        <w:rPr>
          <w:rFonts w:ascii="Arial Narrow" w:hAnsi="Arial Narrow" w:cs="Times New Roman"/>
          <w:bCs/>
          <w:sz w:val="24"/>
          <w:szCs w:val="24"/>
        </w:rPr>
        <w:t xml:space="preserve"> e no dia 28/02 de 00h00 às 16h00</w:t>
      </w:r>
      <w:r w:rsidRPr="003400EC">
        <w:rPr>
          <w:rFonts w:ascii="Arial Narrow" w:hAnsi="Arial Narrow" w:cs="Times New Roman"/>
          <w:bCs/>
          <w:sz w:val="24"/>
          <w:szCs w:val="24"/>
        </w:rPr>
        <w:t>.</w:t>
      </w:r>
    </w:p>
    <w:p w14:paraId="75E51845" w14:textId="7F59B457" w:rsidR="00A031EA" w:rsidRPr="001D7498" w:rsidRDefault="001D7498" w:rsidP="00F83531">
      <w:pPr>
        <w:spacing w:before="120" w:line="240" w:lineRule="auto"/>
        <w:jc w:val="center"/>
        <w:rPr>
          <w:rFonts w:ascii="Arial Narrow" w:hAnsi="Arial Narrow" w:cs="Times New Roman"/>
          <w:bCs/>
          <w:sz w:val="24"/>
          <w:szCs w:val="24"/>
        </w:rPr>
      </w:pPr>
      <w:r w:rsidRPr="001D7498">
        <w:rPr>
          <w:noProof/>
          <w:lang w:eastAsia="pt-BR"/>
        </w:rPr>
        <w:drawing>
          <wp:inline distT="0" distB="0" distL="0" distR="0" wp14:anchorId="23FC9548" wp14:editId="761C3EBE">
            <wp:extent cx="6659880" cy="4139355"/>
            <wp:effectExtent l="0" t="0" r="7620" b="0"/>
            <wp:docPr id="113" name="Imagem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13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DC281" w14:textId="78FF4695" w:rsidR="00A4176A" w:rsidRPr="001D7498" w:rsidRDefault="00A4176A" w:rsidP="00A4176A">
      <w:pPr>
        <w:pStyle w:val="Legenda"/>
      </w:pPr>
      <w:bookmarkStart w:id="133" w:name="_Toc36798557"/>
      <w:bookmarkStart w:id="134" w:name="_Toc67577770"/>
      <w:r w:rsidRPr="001D7498">
        <w:t xml:space="preserve">Figura </w:t>
      </w:r>
      <w:r w:rsidR="00796230" w:rsidRPr="001D7498">
        <w:rPr>
          <w:noProof/>
        </w:rPr>
        <w:fldChar w:fldCharType="begin"/>
      </w:r>
      <w:r w:rsidR="00796230" w:rsidRPr="001D7498">
        <w:rPr>
          <w:noProof/>
        </w:rPr>
        <w:instrText xml:space="preserve"> SEQ Figura \* ARABIC </w:instrText>
      </w:r>
      <w:r w:rsidR="00796230" w:rsidRPr="001D7498">
        <w:rPr>
          <w:noProof/>
        </w:rPr>
        <w:fldChar w:fldCharType="separate"/>
      </w:r>
      <w:r w:rsidR="000D74B0" w:rsidRPr="001D7498">
        <w:rPr>
          <w:noProof/>
        </w:rPr>
        <w:t>28</w:t>
      </w:r>
      <w:r w:rsidR="00796230" w:rsidRPr="001D7498">
        <w:rPr>
          <w:noProof/>
        </w:rPr>
        <w:fldChar w:fldCharType="end"/>
      </w:r>
      <w:r w:rsidRPr="001D7498">
        <w:t>. Evolução do PLD verificado no mês.</w:t>
      </w:r>
      <w:bookmarkEnd w:id="133"/>
      <w:bookmarkEnd w:id="134"/>
    </w:p>
    <w:p w14:paraId="7F9416DA" w14:textId="77777777" w:rsidR="00A4176A" w:rsidRPr="001D7498" w:rsidRDefault="00A4176A" w:rsidP="00A4176A"/>
    <w:p w14:paraId="1A2BAEB3" w14:textId="1A535FE2" w:rsidR="00A4176A" w:rsidRPr="001D7498" w:rsidRDefault="00A4176A" w:rsidP="00A4176A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  <w:r w:rsidRPr="001D7498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Fonte dos dados: CCEE. </w:t>
      </w:r>
    </w:p>
    <w:p w14:paraId="56F40C5F" w14:textId="6F42C3C7" w:rsidR="006D0064" w:rsidRPr="004A22FA" w:rsidRDefault="006D0064" w:rsidP="00877596">
      <w:pPr>
        <w:spacing w:after="0" w:line="240" w:lineRule="auto"/>
        <w:rPr>
          <w:rFonts w:ascii="Arial Narrow" w:hAnsi="Arial Narrow"/>
          <w:sz w:val="18"/>
          <w:szCs w:val="18"/>
          <w:highlight w:val="yellow"/>
        </w:rPr>
      </w:pPr>
    </w:p>
    <w:p w14:paraId="1FAC2C01" w14:textId="5B88306A" w:rsidR="006D0064" w:rsidRPr="004A22FA" w:rsidRDefault="006D0064" w:rsidP="006E22A9">
      <w:pPr>
        <w:spacing w:after="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12B62E26" w14:textId="6EA233C4" w:rsidR="006D25BD" w:rsidRPr="004A22FA" w:rsidRDefault="006D25BD" w:rsidP="006E22A9">
      <w:pPr>
        <w:spacing w:after="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5FA8D3F9" w14:textId="5A8BEB03" w:rsidR="006D25BD" w:rsidRPr="004A22FA" w:rsidRDefault="006D25BD" w:rsidP="006E22A9">
      <w:pPr>
        <w:spacing w:after="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44C3A928" w14:textId="601D8A4B" w:rsidR="006D25BD" w:rsidRPr="004A22FA" w:rsidRDefault="006D25BD" w:rsidP="006E22A9">
      <w:pPr>
        <w:spacing w:after="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64BE1413" w14:textId="77777777" w:rsidR="00B3524F" w:rsidRPr="004A22FA" w:rsidRDefault="00B3524F">
      <w:pPr>
        <w:rPr>
          <w:rFonts w:ascii="Arial Narrow" w:hAnsi="Arial Narrow"/>
          <w:b/>
          <w:bCs/>
          <w:sz w:val="32"/>
          <w:szCs w:val="32"/>
          <w:highlight w:val="yellow"/>
        </w:rPr>
      </w:pPr>
      <w:bookmarkStart w:id="135" w:name="_Ref484466710"/>
      <w:r w:rsidRPr="004A22FA">
        <w:rPr>
          <w:highlight w:val="yellow"/>
        </w:rPr>
        <w:br w:type="page"/>
      </w:r>
    </w:p>
    <w:p w14:paraId="07C3AA81" w14:textId="0EDA38B4" w:rsidR="00827DAA" w:rsidRPr="006A4567" w:rsidRDefault="00D30AC4" w:rsidP="007A3FF3">
      <w:pPr>
        <w:pStyle w:val="Estilo1"/>
        <w:ind w:left="851" w:hanging="851"/>
        <w:rPr>
          <w:noProof/>
          <w:szCs w:val="28"/>
          <w:lang w:eastAsia="pt-BR"/>
        </w:rPr>
      </w:pPr>
      <w:bookmarkStart w:id="136" w:name="_Toc67577659"/>
      <w:r w:rsidRPr="006A4567">
        <w:rPr>
          <w:rFonts w:cs="Times New Roman"/>
          <w:bCs w:val="0"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00B7CE76" wp14:editId="104B4DF5">
                <wp:simplePos x="0" y="0"/>
                <wp:positionH relativeFrom="column">
                  <wp:posOffset>5143500</wp:posOffset>
                </wp:positionH>
                <wp:positionV relativeFrom="paragraph">
                  <wp:posOffset>-88265</wp:posOffset>
                </wp:positionV>
                <wp:extent cx="414655" cy="329565"/>
                <wp:effectExtent l="0" t="0" r="0" b="0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220B3" w14:textId="77777777" w:rsidR="00916CCC" w:rsidRPr="0015515A" w:rsidRDefault="00916CCC" w:rsidP="00D30AC4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7CE76" id="_x0000_s1048" type="#_x0000_t202" style="position:absolute;left:0;text-align:left;margin-left:405pt;margin-top:-6.95pt;width:32.65pt;height:25.95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" filled="f" stroked="f">
                <v:textbox>
                  <w:txbxContent>
                    <w:p w14:paraId="25B220B3" w14:textId="77777777" w:rsidR="00916CCC" w:rsidRPr="0015515A" w:rsidRDefault="00916CCC" w:rsidP="00D30AC4">
                      <w:pPr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827DAA" w:rsidRPr="006A4567">
        <w:t xml:space="preserve">ENCARGOS </w:t>
      </w:r>
      <w:bookmarkEnd w:id="135"/>
      <w:r w:rsidR="00042818" w:rsidRPr="006A4567">
        <w:t>DE SERVIÇOS DO SISTEMA</w:t>
      </w:r>
      <w:bookmarkEnd w:id="136"/>
      <w:r w:rsidR="00827DAA" w:rsidRPr="006A4567">
        <w:rPr>
          <w:b w:val="0"/>
          <w:sz w:val="24"/>
          <w:szCs w:val="28"/>
        </w:rPr>
        <w:t xml:space="preserve"> </w:t>
      </w:r>
    </w:p>
    <w:p w14:paraId="14455C5F" w14:textId="2463E38D" w:rsidR="009E6E80" w:rsidRPr="007E42BF" w:rsidRDefault="00706FCB" w:rsidP="007E42BF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6A4567">
        <w:rPr>
          <w:rFonts w:ascii="Arial Narrow" w:hAnsi="Arial Narrow" w:cs="Times New Roman"/>
          <w:bCs/>
          <w:sz w:val="24"/>
          <w:szCs w:val="24"/>
        </w:rPr>
        <w:t xml:space="preserve">Os Encargos de Serviços do </w:t>
      </w:r>
      <w:r w:rsidR="0003684D" w:rsidRPr="006A4567">
        <w:rPr>
          <w:rFonts w:ascii="Arial Narrow" w:hAnsi="Arial Narrow" w:cs="Times New Roman"/>
          <w:bCs/>
          <w:sz w:val="24"/>
          <w:szCs w:val="24"/>
        </w:rPr>
        <w:t>Sistema (ESS) verificados em janeiro de 2021</w:t>
      </w:r>
      <w:r w:rsidRPr="006A4567">
        <w:rPr>
          <w:rFonts w:ascii="Arial Narrow" w:hAnsi="Arial Narrow" w:cs="Times New Roman"/>
          <w:bCs/>
          <w:sz w:val="24"/>
          <w:szCs w:val="24"/>
        </w:rPr>
        <w:t xml:space="preserve"> totalizaram </w:t>
      </w:r>
      <w:r w:rsidR="0003684D" w:rsidRPr="006A4567">
        <w:rPr>
          <w:rFonts w:ascii="Arial Narrow" w:hAnsi="Arial Narrow" w:cs="Times New Roman"/>
          <w:bCs/>
          <w:sz w:val="24"/>
          <w:szCs w:val="24"/>
        </w:rPr>
        <w:t>R$ 1.835 milhões,</w:t>
      </w:r>
      <w:r w:rsidR="0003684D">
        <w:rPr>
          <w:rFonts w:ascii="Arial Narrow" w:hAnsi="Arial Narrow" w:cs="Times New Roman"/>
          <w:bCs/>
          <w:sz w:val="24"/>
          <w:szCs w:val="24"/>
        </w:rPr>
        <w:t xml:space="preserve"> montante superior ao valor verificado no mês anterior, que ficou em </w:t>
      </w:r>
      <w:r w:rsidR="0003684D" w:rsidRPr="0003684D">
        <w:rPr>
          <w:rFonts w:ascii="Arial Narrow" w:hAnsi="Arial Narrow" w:cs="Times New Roman"/>
          <w:bCs/>
          <w:sz w:val="24"/>
          <w:szCs w:val="24"/>
        </w:rPr>
        <w:t>R$ 1.160 milhões</w:t>
      </w:r>
      <w:r w:rsidR="0003684D">
        <w:rPr>
          <w:rFonts w:ascii="Arial Narrow" w:hAnsi="Arial Narrow" w:cs="Times New Roman"/>
          <w:bCs/>
          <w:sz w:val="24"/>
          <w:szCs w:val="24"/>
        </w:rPr>
        <w:t xml:space="preserve">. É importante ressaltar que os ESS vêm registrando sequencialmente elevados valores desde </w:t>
      </w:r>
      <w:r w:rsidR="007E42BF" w:rsidRPr="00A34B92">
        <w:rPr>
          <w:rFonts w:ascii="Arial Narrow" w:hAnsi="Arial Narrow" w:cs="Times New Roman"/>
          <w:bCs/>
          <w:sz w:val="24"/>
          <w:szCs w:val="24"/>
        </w:rPr>
        <w:t>novembro de 2020, quando</w:t>
      </w:r>
      <w:r w:rsidR="00CB5204" w:rsidRPr="00A34B92">
        <w:rPr>
          <w:rFonts w:ascii="Arial Narrow" w:hAnsi="Arial Narrow" w:cs="Times New Roman"/>
          <w:bCs/>
          <w:sz w:val="24"/>
          <w:szCs w:val="24"/>
        </w:rPr>
        <w:t xml:space="preserve"> saltaram de R$ 686 milhões (em outubro) para </w:t>
      </w:r>
      <w:r w:rsidRPr="00A34B92">
        <w:rPr>
          <w:rFonts w:ascii="Arial Narrow" w:hAnsi="Arial Narrow" w:cs="Times New Roman"/>
          <w:bCs/>
          <w:sz w:val="24"/>
          <w:szCs w:val="24"/>
        </w:rPr>
        <w:t xml:space="preserve">R$ </w:t>
      </w:r>
      <w:r w:rsidR="00CB5204" w:rsidRPr="00A34B92">
        <w:rPr>
          <w:rFonts w:ascii="Arial Narrow" w:hAnsi="Arial Narrow" w:cs="Times New Roman"/>
          <w:bCs/>
          <w:sz w:val="24"/>
          <w:szCs w:val="24"/>
        </w:rPr>
        <w:t>1.356 milhões</w:t>
      </w:r>
      <w:r w:rsidR="005E3D80" w:rsidRPr="00A34B92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Pr="00CA352C">
        <w:rPr>
          <w:rFonts w:ascii="Arial Narrow" w:hAnsi="Arial Narrow" w:cs="Times New Roman"/>
          <w:bCs/>
          <w:sz w:val="24"/>
          <w:szCs w:val="24"/>
        </w:rPr>
        <w:t>Conforme ilustrado na figura abaixo, a</w:t>
      </w:r>
      <w:r w:rsidR="00416944" w:rsidRPr="00CA352C">
        <w:rPr>
          <w:rFonts w:ascii="Arial Narrow" w:hAnsi="Arial Narrow" w:cs="Times New Roman"/>
          <w:bCs/>
          <w:sz w:val="24"/>
          <w:szCs w:val="24"/>
        </w:rPr>
        <w:t xml:space="preserve"> maior parcela</w:t>
      </w:r>
      <w:r w:rsidR="0022676A" w:rsidRPr="00CA352C">
        <w:rPr>
          <w:rFonts w:ascii="Arial Narrow" w:hAnsi="Arial Narrow" w:cs="Times New Roman"/>
          <w:bCs/>
          <w:sz w:val="24"/>
          <w:szCs w:val="24"/>
        </w:rPr>
        <w:t xml:space="preserve"> dos E</w:t>
      </w:r>
      <w:r w:rsidRPr="00CA352C">
        <w:rPr>
          <w:rFonts w:ascii="Arial Narrow" w:hAnsi="Arial Narrow" w:cs="Times New Roman"/>
          <w:bCs/>
          <w:sz w:val="24"/>
          <w:szCs w:val="24"/>
        </w:rPr>
        <w:t>ncargos</w:t>
      </w:r>
      <w:r w:rsidR="0022676A" w:rsidRPr="00CA352C">
        <w:rPr>
          <w:rFonts w:ascii="Arial Narrow" w:hAnsi="Arial Narrow" w:cs="Times New Roman"/>
          <w:bCs/>
          <w:sz w:val="24"/>
          <w:szCs w:val="24"/>
        </w:rPr>
        <w:t xml:space="preserve"> de Serviços do Sistema</w:t>
      </w:r>
      <w:r w:rsidRPr="00CA352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22676A" w:rsidRPr="00CA352C">
        <w:rPr>
          <w:rFonts w:ascii="Arial Narrow" w:hAnsi="Arial Narrow" w:cs="Times New Roman"/>
          <w:bCs/>
          <w:sz w:val="24"/>
          <w:szCs w:val="24"/>
        </w:rPr>
        <w:t xml:space="preserve">do mês de </w:t>
      </w:r>
      <w:r w:rsidR="00CA352C" w:rsidRPr="00CA352C">
        <w:rPr>
          <w:rFonts w:ascii="Arial Narrow" w:hAnsi="Arial Narrow" w:cs="Times New Roman"/>
          <w:bCs/>
          <w:sz w:val="24"/>
          <w:szCs w:val="24"/>
        </w:rPr>
        <w:t>janei</w:t>
      </w:r>
      <w:r w:rsidR="0022676A" w:rsidRPr="00CA352C">
        <w:rPr>
          <w:rFonts w:ascii="Arial Narrow" w:hAnsi="Arial Narrow" w:cs="Times New Roman"/>
          <w:bCs/>
          <w:sz w:val="24"/>
          <w:szCs w:val="24"/>
        </w:rPr>
        <w:t xml:space="preserve">ro </w:t>
      </w:r>
      <w:r w:rsidRPr="00CA352C">
        <w:rPr>
          <w:rFonts w:ascii="Arial Narrow" w:hAnsi="Arial Narrow" w:cs="Times New Roman"/>
          <w:bCs/>
          <w:sz w:val="24"/>
          <w:szCs w:val="24"/>
        </w:rPr>
        <w:t>se refere</w:t>
      </w:r>
      <w:r w:rsidR="00416944" w:rsidRPr="00CA352C">
        <w:rPr>
          <w:rFonts w:ascii="Arial Narrow" w:hAnsi="Arial Narrow" w:cs="Times New Roman"/>
          <w:bCs/>
          <w:sz w:val="24"/>
          <w:szCs w:val="24"/>
        </w:rPr>
        <w:t xml:space="preserve"> ao</w:t>
      </w:r>
      <w:r w:rsidRPr="00CA352C">
        <w:rPr>
          <w:rFonts w:ascii="Arial Narrow" w:hAnsi="Arial Narrow" w:cs="Times New Roman"/>
          <w:bCs/>
          <w:sz w:val="24"/>
          <w:szCs w:val="24"/>
        </w:rPr>
        <w:t xml:space="preserve"> encarg</w:t>
      </w:r>
      <w:r w:rsidR="00416944" w:rsidRPr="00CA352C">
        <w:rPr>
          <w:rFonts w:ascii="Arial Narrow" w:hAnsi="Arial Narrow" w:cs="Times New Roman"/>
          <w:bCs/>
          <w:sz w:val="24"/>
          <w:szCs w:val="24"/>
        </w:rPr>
        <w:t xml:space="preserve">o por </w:t>
      </w:r>
      <w:r w:rsidR="00416944" w:rsidRPr="007F3773">
        <w:rPr>
          <w:rFonts w:ascii="Arial Narrow" w:hAnsi="Arial Narrow" w:cs="Times New Roman"/>
          <w:bCs/>
          <w:sz w:val="24"/>
          <w:szCs w:val="24"/>
        </w:rPr>
        <w:t>segurança energética</w:t>
      </w:r>
      <w:r w:rsidR="009E6E80" w:rsidRPr="007F3773">
        <w:rPr>
          <w:rFonts w:ascii="Arial Narrow" w:hAnsi="Arial Narrow" w:cs="Times New Roman"/>
          <w:bCs/>
          <w:sz w:val="24"/>
          <w:szCs w:val="24"/>
        </w:rPr>
        <w:t>, respons</w:t>
      </w:r>
      <w:r w:rsidR="00E94A77">
        <w:rPr>
          <w:rFonts w:ascii="Arial Narrow" w:hAnsi="Arial Narrow" w:cs="Times New Roman"/>
          <w:bCs/>
          <w:sz w:val="24"/>
          <w:szCs w:val="24"/>
        </w:rPr>
        <w:t xml:space="preserve">ável por parcela de aproximadamente </w:t>
      </w:r>
      <w:r w:rsidR="00E94A77" w:rsidRPr="00E94A77">
        <w:rPr>
          <w:rFonts w:ascii="Arial Narrow" w:hAnsi="Arial Narrow" w:cs="Times New Roman"/>
          <w:bCs/>
          <w:sz w:val="24"/>
          <w:szCs w:val="24"/>
        </w:rPr>
        <w:t>6</w:t>
      </w:r>
      <w:r w:rsidR="00755FA7" w:rsidRPr="00E94A77">
        <w:rPr>
          <w:rFonts w:ascii="Arial Narrow" w:hAnsi="Arial Narrow" w:cs="Times New Roman"/>
          <w:bCs/>
          <w:sz w:val="24"/>
          <w:szCs w:val="24"/>
        </w:rPr>
        <w:t>0</w:t>
      </w:r>
      <w:r w:rsidR="009E6E80" w:rsidRPr="00E94A77">
        <w:rPr>
          <w:rFonts w:ascii="Arial Narrow" w:hAnsi="Arial Narrow" w:cs="Times New Roman"/>
          <w:bCs/>
          <w:sz w:val="24"/>
          <w:szCs w:val="24"/>
        </w:rPr>
        <w:t xml:space="preserve">% </w:t>
      </w:r>
      <w:r w:rsidR="0022676A" w:rsidRPr="00E94A77">
        <w:rPr>
          <w:rFonts w:ascii="Arial Narrow" w:hAnsi="Arial Narrow" w:cs="Times New Roman"/>
          <w:bCs/>
          <w:sz w:val="24"/>
          <w:szCs w:val="24"/>
        </w:rPr>
        <w:t xml:space="preserve">do total </w:t>
      </w:r>
      <w:r w:rsidR="009E6E80" w:rsidRPr="00E94A77">
        <w:rPr>
          <w:rFonts w:ascii="Arial Narrow" w:hAnsi="Arial Narrow" w:cs="Times New Roman"/>
          <w:bCs/>
          <w:sz w:val="24"/>
          <w:szCs w:val="24"/>
        </w:rPr>
        <w:t>dos Encargos</w:t>
      </w:r>
      <w:r w:rsidR="009E6E80" w:rsidRPr="006052D7">
        <w:rPr>
          <w:rFonts w:ascii="Arial Narrow" w:hAnsi="Arial Narrow" w:cs="Times New Roman"/>
          <w:bCs/>
          <w:sz w:val="24"/>
          <w:szCs w:val="24"/>
        </w:rPr>
        <w:t>,</w:t>
      </w:r>
      <w:r w:rsidR="00E97515" w:rsidRPr="006052D7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22676A" w:rsidRPr="006052D7">
        <w:rPr>
          <w:rFonts w:ascii="Arial Narrow" w:hAnsi="Arial Narrow" w:cs="Times New Roman"/>
          <w:bCs/>
          <w:sz w:val="24"/>
          <w:szCs w:val="24"/>
        </w:rPr>
        <w:t>o que equivale à</w:t>
      </w:r>
      <w:r w:rsidR="006213FF" w:rsidRPr="006052D7">
        <w:rPr>
          <w:rFonts w:ascii="Arial Narrow" w:hAnsi="Arial Narrow" w:cs="Times New Roman"/>
          <w:bCs/>
          <w:sz w:val="24"/>
          <w:szCs w:val="24"/>
        </w:rPr>
        <w:t xml:space="preserve"> soma que ultrapassa os</w:t>
      </w:r>
      <w:r w:rsidR="006052D7" w:rsidRPr="006052D7">
        <w:rPr>
          <w:rFonts w:ascii="Arial Narrow" w:hAnsi="Arial Narrow" w:cs="Times New Roman"/>
          <w:bCs/>
          <w:sz w:val="24"/>
          <w:szCs w:val="24"/>
        </w:rPr>
        <w:t xml:space="preserve"> R$ 1.055 </w:t>
      </w:r>
      <w:r w:rsidR="00E97515" w:rsidRPr="006052D7">
        <w:rPr>
          <w:rFonts w:ascii="Arial Narrow" w:hAnsi="Arial Narrow" w:cs="Times New Roman"/>
          <w:bCs/>
          <w:sz w:val="24"/>
          <w:szCs w:val="24"/>
        </w:rPr>
        <w:t>milhões</w:t>
      </w:r>
      <w:r w:rsidR="00377427" w:rsidRPr="006052D7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="009E6E80" w:rsidRPr="006052D7">
        <w:rPr>
          <w:rFonts w:ascii="Arial Narrow" w:hAnsi="Arial Narrow" w:cs="Times New Roman"/>
          <w:bCs/>
          <w:sz w:val="24"/>
          <w:szCs w:val="24"/>
        </w:rPr>
        <w:t xml:space="preserve">Há destaque também para os encargos por </w:t>
      </w:r>
      <w:r w:rsidR="006052D7" w:rsidRPr="006052D7">
        <w:rPr>
          <w:rFonts w:ascii="Arial Narrow" w:hAnsi="Arial Narrow" w:cs="Times New Roman"/>
          <w:bCs/>
          <w:sz w:val="24"/>
          <w:szCs w:val="24"/>
        </w:rPr>
        <w:t>importação</w:t>
      </w:r>
      <w:r w:rsidR="009E6E80" w:rsidRPr="006052D7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E67539" w:rsidRPr="006052D7">
        <w:rPr>
          <w:rFonts w:ascii="Arial Narrow" w:hAnsi="Arial Narrow" w:cs="Times New Roman"/>
          <w:bCs/>
          <w:sz w:val="24"/>
          <w:szCs w:val="24"/>
        </w:rPr>
        <w:t xml:space="preserve">para o qual </w:t>
      </w:r>
      <w:r w:rsidR="009E6E80" w:rsidRPr="006052D7">
        <w:rPr>
          <w:rFonts w:ascii="Arial Narrow" w:hAnsi="Arial Narrow" w:cs="Times New Roman"/>
          <w:bCs/>
          <w:sz w:val="24"/>
          <w:szCs w:val="24"/>
        </w:rPr>
        <w:t xml:space="preserve">o total </w:t>
      </w:r>
      <w:r w:rsidR="006213FF" w:rsidRPr="006052D7">
        <w:rPr>
          <w:rFonts w:ascii="Arial Narrow" w:hAnsi="Arial Narrow" w:cs="Times New Roman"/>
          <w:bCs/>
          <w:sz w:val="24"/>
          <w:szCs w:val="24"/>
        </w:rPr>
        <w:t>supera</w:t>
      </w:r>
      <w:r w:rsidR="00E67539" w:rsidRPr="006052D7">
        <w:rPr>
          <w:rFonts w:ascii="Arial Narrow" w:hAnsi="Arial Narrow" w:cs="Times New Roman"/>
          <w:bCs/>
          <w:sz w:val="24"/>
          <w:szCs w:val="24"/>
        </w:rPr>
        <w:t xml:space="preserve"> a quantia </w:t>
      </w:r>
      <w:r w:rsidR="009E6E80" w:rsidRPr="006052D7">
        <w:rPr>
          <w:rFonts w:ascii="Arial Narrow" w:hAnsi="Arial Narrow" w:cs="Times New Roman"/>
          <w:bCs/>
          <w:sz w:val="24"/>
          <w:szCs w:val="24"/>
        </w:rPr>
        <w:t>de</w:t>
      </w:r>
      <w:r w:rsidR="006052D7" w:rsidRPr="006052D7">
        <w:rPr>
          <w:rFonts w:ascii="Arial Narrow" w:hAnsi="Arial Narrow" w:cs="Times New Roman"/>
          <w:bCs/>
          <w:sz w:val="24"/>
          <w:szCs w:val="24"/>
        </w:rPr>
        <w:t xml:space="preserve"> R$ 555</w:t>
      </w:r>
      <w:r w:rsidR="00E97515" w:rsidRPr="006052D7">
        <w:rPr>
          <w:rFonts w:ascii="Arial Narrow" w:hAnsi="Arial Narrow" w:cs="Times New Roman"/>
          <w:bCs/>
          <w:sz w:val="24"/>
          <w:szCs w:val="24"/>
        </w:rPr>
        <w:t xml:space="preserve"> milh</w:t>
      </w:r>
      <w:r w:rsidR="006213FF" w:rsidRPr="006052D7">
        <w:rPr>
          <w:rFonts w:ascii="Arial Narrow" w:hAnsi="Arial Narrow" w:cs="Times New Roman"/>
          <w:bCs/>
          <w:sz w:val="24"/>
          <w:szCs w:val="24"/>
        </w:rPr>
        <w:t>ões,</w:t>
      </w:r>
      <w:r w:rsidR="00E8120D" w:rsidRPr="006052D7">
        <w:rPr>
          <w:rFonts w:ascii="Arial Narrow" w:hAnsi="Arial Narrow" w:cs="Times New Roman"/>
          <w:bCs/>
          <w:sz w:val="24"/>
          <w:szCs w:val="24"/>
        </w:rPr>
        <w:t xml:space="preserve"> corresponde</w:t>
      </w:r>
      <w:r w:rsidR="006213FF" w:rsidRPr="006052D7">
        <w:rPr>
          <w:rFonts w:ascii="Arial Narrow" w:hAnsi="Arial Narrow" w:cs="Times New Roman"/>
          <w:bCs/>
          <w:sz w:val="24"/>
          <w:szCs w:val="24"/>
        </w:rPr>
        <w:t>ndo</w:t>
      </w:r>
      <w:r w:rsidR="00E8120D" w:rsidRPr="006052D7">
        <w:rPr>
          <w:rFonts w:ascii="Arial Narrow" w:hAnsi="Arial Narrow" w:cs="Times New Roman"/>
          <w:bCs/>
          <w:sz w:val="24"/>
          <w:szCs w:val="24"/>
        </w:rPr>
        <w:t xml:space="preserve"> à</w:t>
      </w:r>
      <w:r w:rsidR="006052D7" w:rsidRPr="006052D7">
        <w:rPr>
          <w:rFonts w:ascii="Arial Narrow" w:hAnsi="Arial Narrow" w:cs="Times New Roman"/>
          <w:bCs/>
          <w:sz w:val="24"/>
          <w:szCs w:val="24"/>
        </w:rPr>
        <w:t xml:space="preserve"> parcela superior a 30</w:t>
      </w:r>
      <w:r w:rsidR="00E97515" w:rsidRPr="006052D7">
        <w:rPr>
          <w:rFonts w:ascii="Arial Narrow" w:hAnsi="Arial Narrow" w:cs="Times New Roman"/>
          <w:bCs/>
          <w:sz w:val="24"/>
          <w:szCs w:val="24"/>
        </w:rPr>
        <w:t>%</w:t>
      </w:r>
      <w:r w:rsidR="006D0861" w:rsidRPr="006052D7">
        <w:rPr>
          <w:rFonts w:ascii="Arial Narrow" w:hAnsi="Arial Narrow" w:cs="Times New Roman"/>
          <w:bCs/>
          <w:sz w:val="24"/>
          <w:szCs w:val="24"/>
        </w:rPr>
        <w:t xml:space="preserve"> do total dos ESS</w:t>
      </w:r>
      <w:r w:rsidR="00E97515" w:rsidRPr="006052D7">
        <w:rPr>
          <w:rFonts w:ascii="Arial Narrow" w:hAnsi="Arial Narrow" w:cs="Times New Roman"/>
          <w:bCs/>
          <w:sz w:val="24"/>
          <w:szCs w:val="24"/>
        </w:rPr>
        <w:t>.</w:t>
      </w:r>
    </w:p>
    <w:p w14:paraId="1D773523" w14:textId="0344375B" w:rsidR="00355521" w:rsidRPr="00BD41B6" w:rsidRDefault="00706FCB" w:rsidP="00BD41B6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F358BD">
        <w:rPr>
          <w:rFonts w:ascii="Arial Narrow" w:hAnsi="Arial Narrow" w:cs="Times New Roman"/>
          <w:bCs/>
          <w:sz w:val="24"/>
          <w:szCs w:val="24"/>
        </w:rPr>
        <w:t xml:space="preserve">A elevação do valor total dos encargos, </w:t>
      </w:r>
      <w:r w:rsidR="00A34B92" w:rsidRPr="00F358BD">
        <w:rPr>
          <w:rFonts w:ascii="Arial Narrow" w:hAnsi="Arial Narrow" w:cs="Times New Roman"/>
          <w:bCs/>
          <w:sz w:val="24"/>
          <w:szCs w:val="24"/>
        </w:rPr>
        <w:t xml:space="preserve">que vem ocorrendo desde setembro de 2020, </w:t>
      </w:r>
      <w:r w:rsidRPr="00F358BD">
        <w:rPr>
          <w:rFonts w:ascii="Arial Narrow" w:hAnsi="Arial Narrow" w:cs="Times New Roman"/>
          <w:bCs/>
          <w:sz w:val="24"/>
          <w:szCs w:val="24"/>
        </w:rPr>
        <w:t xml:space="preserve">bem como sua distribuição, </w:t>
      </w:r>
      <w:r w:rsidR="00F358BD" w:rsidRPr="00F358BD">
        <w:rPr>
          <w:rFonts w:ascii="Arial Narrow" w:hAnsi="Arial Narrow" w:cs="Times New Roman"/>
          <w:bCs/>
          <w:sz w:val="24"/>
          <w:szCs w:val="24"/>
        </w:rPr>
        <w:t xml:space="preserve">constituem-se como </w:t>
      </w:r>
      <w:r w:rsidRPr="00F358BD">
        <w:rPr>
          <w:rFonts w:ascii="Arial Narrow" w:hAnsi="Arial Narrow" w:cs="Times New Roman"/>
          <w:bCs/>
          <w:sz w:val="24"/>
          <w:szCs w:val="24"/>
        </w:rPr>
        <w:t>consequência da necessidade de garantir a segurança do suprimento energético, diante de um cenário de baixa pluviosidade que vem se mantendo já há alguns meses</w:t>
      </w:r>
      <w:r w:rsidR="00936A55" w:rsidRPr="00F358B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36A55" w:rsidRPr="00B15E55">
        <w:rPr>
          <w:rFonts w:ascii="Arial Narrow" w:hAnsi="Arial Narrow" w:cs="Times New Roman"/>
          <w:bCs/>
          <w:sz w:val="24"/>
          <w:szCs w:val="24"/>
        </w:rPr>
        <w:t>e</w:t>
      </w:r>
      <w:r w:rsidR="00B15E55" w:rsidRPr="00B15E55">
        <w:rPr>
          <w:rFonts w:ascii="Arial Narrow" w:hAnsi="Arial Narrow" w:cs="Times New Roman"/>
          <w:bCs/>
          <w:sz w:val="24"/>
          <w:szCs w:val="24"/>
        </w:rPr>
        <w:t xml:space="preserve"> permaneceu durante o mês de janei</w:t>
      </w:r>
      <w:r w:rsidR="00936A55" w:rsidRPr="00B15E55">
        <w:rPr>
          <w:rFonts w:ascii="Arial Narrow" w:hAnsi="Arial Narrow" w:cs="Times New Roman"/>
          <w:bCs/>
          <w:sz w:val="24"/>
          <w:szCs w:val="24"/>
        </w:rPr>
        <w:t>ro</w:t>
      </w:r>
      <w:r w:rsidRPr="00B15E55">
        <w:rPr>
          <w:rFonts w:ascii="Arial Narrow" w:hAnsi="Arial Narrow" w:cs="Times New Roman"/>
          <w:bCs/>
          <w:sz w:val="24"/>
          <w:szCs w:val="24"/>
        </w:rPr>
        <w:t>,</w:t>
      </w:r>
      <w:r w:rsidR="00936A55" w:rsidRPr="00B15E5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B15E55" w:rsidRPr="00B15E55">
        <w:rPr>
          <w:rFonts w:ascii="Arial Narrow" w:hAnsi="Arial Narrow" w:cs="Times New Roman"/>
          <w:bCs/>
          <w:sz w:val="24"/>
          <w:szCs w:val="24"/>
        </w:rPr>
        <w:t xml:space="preserve">durante </w:t>
      </w:r>
      <w:r w:rsidR="00377427" w:rsidRPr="00B15E55">
        <w:rPr>
          <w:rFonts w:ascii="Arial Narrow" w:hAnsi="Arial Narrow" w:cs="Times New Roman"/>
          <w:bCs/>
          <w:sz w:val="24"/>
          <w:szCs w:val="24"/>
        </w:rPr>
        <w:t xml:space="preserve">o qual, </w:t>
      </w:r>
      <w:r w:rsidR="00B15E55" w:rsidRPr="00B15E55">
        <w:rPr>
          <w:rFonts w:ascii="Arial Narrow" w:hAnsi="Arial Narrow" w:cs="Times New Roman"/>
          <w:bCs/>
          <w:sz w:val="24"/>
          <w:szCs w:val="24"/>
        </w:rPr>
        <w:t xml:space="preserve">a maior parte do território nacional </w:t>
      </w:r>
      <w:r w:rsidR="00BD41B6">
        <w:rPr>
          <w:rFonts w:ascii="Arial Narrow" w:hAnsi="Arial Narrow" w:cs="Times New Roman"/>
          <w:bCs/>
          <w:sz w:val="24"/>
          <w:szCs w:val="24"/>
        </w:rPr>
        <w:t xml:space="preserve">sofreu com chuvas abaixo da média para o período, </w:t>
      </w:r>
      <w:r w:rsidRPr="00BD41B6">
        <w:rPr>
          <w:rFonts w:ascii="Arial Narrow" w:hAnsi="Arial Narrow" w:cs="Times New Roman"/>
          <w:bCs/>
          <w:sz w:val="24"/>
          <w:szCs w:val="24"/>
        </w:rPr>
        <w:t xml:space="preserve">conforme relatado </w:t>
      </w:r>
      <w:r w:rsidR="005B37BF" w:rsidRPr="00BD41B6">
        <w:rPr>
          <w:rFonts w:ascii="Arial Narrow" w:hAnsi="Arial Narrow" w:cs="Times New Roman"/>
          <w:bCs/>
          <w:sz w:val="24"/>
          <w:szCs w:val="24"/>
        </w:rPr>
        <w:t>na edição anterior deste</w:t>
      </w:r>
      <w:r w:rsidRPr="00BD41B6">
        <w:rPr>
          <w:rFonts w:ascii="Arial Narrow" w:hAnsi="Arial Narrow" w:cs="Times New Roman"/>
          <w:bCs/>
          <w:sz w:val="24"/>
          <w:szCs w:val="24"/>
        </w:rPr>
        <w:t xml:space="preserve"> boletim. Apesar das esperadas consequências financeiras, o CMSE verificou a necessidade de autorizar o despacho fora da ordem de mérito das térmicas como também </w:t>
      </w:r>
      <w:r w:rsidR="00DB21E3" w:rsidRPr="00BD41B6">
        <w:rPr>
          <w:rFonts w:ascii="Arial Narrow" w:hAnsi="Arial Narrow" w:cs="Times New Roman"/>
          <w:bCs/>
          <w:sz w:val="24"/>
          <w:szCs w:val="24"/>
        </w:rPr>
        <w:t xml:space="preserve">de </w:t>
      </w:r>
      <w:r w:rsidRPr="00BD41B6">
        <w:rPr>
          <w:rFonts w:ascii="Arial Narrow" w:hAnsi="Arial Narrow" w:cs="Times New Roman"/>
          <w:bCs/>
          <w:sz w:val="24"/>
          <w:szCs w:val="24"/>
        </w:rPr>
        <w:t>realizar importação da Argentina e do Uruguai.</w:t>
      </w:r>
      <w:r w:rsidR="00BD41B6">
        <w:rPr>
          <w:rFonts w:ascii="Arial Narrow" w:hAnsi="Arial Narrow" w:cs="Times New Roman"/>
          <w:bCs/>
          <w:sz w:val="24"/>
          <w:szCs w:val="24"/>
        </w:rPr>
        <w:t xml:space="preserve"> Tais medidas vêm possibilitando a recuperação parcial dos reservatórios de acumulação de parte das hidrelétricas.</w:t>
      </w:r>
    </w:p>
    <w:p w14:paraId="64B15370" w14:textId="425C68EA" w:rsidR="00C45006" w:rsidRPr="004A22FA" w:rsidRDefault="00C45006" w:rsidP="00C45006">
      <w:pPr>
        <w:spacing w:before="120" w:after="0"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r>
        <w:rPr>
          <w:noProof/>
          <w:lang w:eastAsia="pt-BR"/>
        </w:rPr>
        <w:drawing>
          <wp:inline distT="0" distB="0" distL="0" distR="0" wp14:anchorId="6E31C1C1" wp14:editId="4ACA752E">
            <wp:extent cx="6659880" cy="4666615"/>
            <wp:effectExtent l="0" t="0" r="7620" b="635"/>
            <wp:docPr id="75" name="Imagem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466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38E87" w14:textId="7489EB5B" w:rsidR="000B116A" w:rsidRPr="004A22FA" w:rsidRDefault="000B116A" w:rsidP="00066ED0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3B73388D" w14:textId="2BDB92BB" w:rsidR="00F31715" w:rsidRDefault="00F31715" w:rsidP="00EB7BAE">
      <w:pPr>
        <w:pStyle w:val="Legenda"/>
      </w:pPr>
      <w:bookmarkStart w:id="137" w:name="_Toc36798558"/>
      <w:bookmarkStart w:id="138" w:name="_Toc67577771"/>
      <w:r w:rsidRPr="00066ED0">
        <w:t xml:space="preserve">Figura </w:t>
      </w:r>
      <w:r w:rsidR="00796230" w:rsidRPr="00066ED0">
        <w:rPr>
          <w:noProof/>
        </w:rPr>
        <w:fldChar w:fldCharType="begin"/>
      </w:r>
      <w:r w:rsidR="00796230" w:rsidRPr="00066ED0">
        <w:rPr>
          <w:noProof/>
        </w:rPr>
        <w:instrText xml:space="preserve"> SEQ Figura \* ARABIC </w:instrText>
      </w:r>
      <w:r w:rsidR="00796230" w:rsidRPr="00066ED0">
        <w:rPr>
          <w:noProof/>
        </w:rPr>
        <w:fldChar w:fldCharType="separate"/>
      </w:r>
      <w:r w:rsidR="000D74B0" w:rsidRPr="00066ED0">
        <w:rPr>
          <w:noProof/>
        </w:rPr>
        <w:t>29</w:t>
      </w:r>
      <w:r w:rsidR="00796230" w:rsidRPr="00066ED0">
        <w:rPr>
          <w:noProof/>
        </w:rPr>
        <w:fldChar w:fldCharType="end"/>
      </w:r>
      <w:r w:rsidR="009604F4" w:rsidRPr="00066ED0">
        <w:t xml:space="preserve">. </w:t>
      </w:r>
      <w:r w:rsidRPr="00066ED0">
        <w:t xml:space="preserve">Mapa </w:t>
      </w:r>
      <w:r w:rsidR="00514569" w:rsidRPr="00066ED0">
        <w:t xml:space="preserve">de </w:t>
      </w:r>
      <w:r w:rsidRPr="00066ED0">
        <w:t xml:space="preserve">Encargos </w:t>
      </w:r>
      <w:r w:rsidR="00514569" w:rsidRPr="00066ED0">
        <w:t>de Serviços do Sistema</w:t>
      </w:r>
      <w:bookmarkEnd w:id="137"/>
      <w:bookmarkEnd w:id="138"/>
    </w:p>
    <w:p w14:paraId="2198EC66" w14:textId="77777777" w:rsidR="00EB7BAE" w:rsidRPr="00EB7BAE" w:rsidRDefault="00EB7BAE" w:rsidP="00EB7BAE"/>
    <w:p w14:paraId="6751D5DE" w14:textId="5D0E0E74" w:rsidR="00E832B7" w:rsidRPr="00C45006" w:rsidRDefault="00F31715" w:rsidP="00EB7BA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C45006">
        <w:rPr>
          <w:rFonts w:ascii="Arial Narrow" w:hAnsi="Arial Narrow"/>
          <w:sz w:val="18"/>
          <w:szCs w:val="18"/>
        </w:rPr>
        <w:t>Dados contabilizado</w:t>
      </w:r>
      <w:r w:rsidR="000251A1" w:rsidRPr="00C45006">
        <w:rPr>
          <w:rFonts w:ascii="Arial Narrow" w:hAnsi="Arial Narrow"/>
          <w:sz w:val="18"/>
          <w:szCs w:val="18"/>
        </w:rPr>
        <w:t>s / recontabilizado</w:t>
      </w:r>
      <w:r w:rsidR="00D74423" w:rsidRPr="00C45006">
        <w:rPr>
          <w:rFonts w:ascii="Arial Narrow" w:hAnsi="Arial Narrow"/>
          <w:sz w:val="18"/>
          <w:szCs w:val="18"/>
        </w:rPr>
        <w:t xml:space="preserve">s até </w:t>
      </w:r>
      <w:r w:rsidR="00EB7BAE" w:rsidRPr="00C45006">
        <w:rPr>
          <w:rFonts w:ascii="Arial Narrow" w:hAnsi="Arial Narrow"/>
          <w:sz w:val="18"/>
          <w:szCs w:val="18"/>
        </w:rPr>
        <w:t>janeiro de 2021</w:t>
      </w:r>
      <w:r w:rsidRPr="00C45006">
        <w:rPr>
          <w:rFonts w:ascii="Arial Narrow" w:hAnsi="Arial Narrow"/>
          <w:sz w:val="18"/>
          <w:szCs w:val="18"/>
        </w:rPr>
        <w:t xml:space="preserve">.                                                                                                  </w:t>
      </w:r>
      <w:r w:rsidR="00CF32FA" w:rsidRPr="00C45006">
        <w:rPr>
          <w:rFonts w:ascii="Arial Narrow" w:hAnsi="Arial Narrow"/>
          <w:sz w:val="18"/>
          <w:szCs w:val="18"/>
        </w:rPr>
        <w:t xml:space="preserve">               </w:t>
      </w:r>
      <w:r w:rsidR="0032782F" w:rsidRPr="00C45006">
        <w:rPr>
          <w:rFonts w:ascii="Arial Narrow" w:hAnsi="Arial Narrow"/>
          <w:sz w:val="18"/>
          <w:szCs w:val="18"/>
        </w:rPr>
        <w:t xml:space="preserve"> Fonte dos dados: CCEE</w:t>
      </w:r>
      <w:r w:rsidR="00CF32FA" w:rsidRPr="00C45006">
        <w:rPr>
          <w:rFonts w:ascii="Arial Narrow" w:hAnsi="Arial Narrow"/>
          <w:sz w:val="18"/>
          <w:szCs w:val="18"/>
        </w:rPr>
        <w:t>.</w:t>
      </w:r>
    </w:p>
    <w:p w14:paraId="765E6C9C" w14:textId="3DAE3C20" w:rsidR="00BF3320" w:rsidRPr="00C45006" w:rsidRDefault="00BF3320" w:rsidP="00A95D09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C45006">
        <w:rPr>
          <w:rFonts w:ascii="Arial Narrow" w:hAnsi="Arial Narrow"/>
          <w:sz w:val="18"/>
          <w:szCs w:val="18"/>
        </w:rPr>
        <w:t xml:space="preserve">¹ </w:t>
      </w:r>
      <w:r w:rsidR="00A95D09" w:rsidRPr="00C45006">
        <w:rPr>
          <w:rFonts w:ascii="Arial Narrow" w:hAnsi="Arial Narrow"/>
          <w:sz w:val="18"/>
          <w:szCs w:val="18"/>
        </w:rPr>
        <w:t>As definições de todos os encargos estão descritas no Glossário do Boletim</w:t>
      </w:r>
      <w:r w:rsidR="00C34E9F" w:rsidRPr="00C45006">
        <w:rPr>
          <w:rFonts w:ascii="Arial Narrow" w:hAnsi="Arial Narrow"/>
          <w:sz w:val="18"/>
          <w:szCs w:val="18"/>
        </w:rPr>
        <w:t>.</w:t>
      </w:r>
      <w:r w:rsidR="00A95D09" w:rsidRPr="00C45006" w:rsidDel="00A95D09">
        <w:rPr>
          <w:rFonts w:ascii="Arial Narrow" w:hAnsi="Arial Narrow"/>
          <w:sz w:val="18"/>
          <w:szCs w:val="18"/>
        </w:rPr>
        <w:t xml:space="preserve"> </w:t>
      </w:r>
    </w:p>
    <w:p w14:paraId="62E8005B" w14:textId="3500EAEF" w:rsidR="00A92E1C" w:rsidRPr="00EB7BAE" w:rsidRDefault="00A92E1C" w:rsidP="00A92E1C">
      <w:pPr>
        <w:pStyle w:val="Legenda"/>
        <w:keepNext/>
        <w:jc w:val="left"/>
        <w:rPr>
          <w:noProof/>
          <w:lang w:eastAsia="pt-BR"/>
        </w:rPr>
      </w:pPr>
      <w:bookmarkStart w:id="139" w:name="_Toc437852420"/>
    </w:p>
    <w:p w14:paraId="7F41AC96" w14:textId="692A25A2" w:rsidR="00EA532A" w:rsidRPr="00EB7BAE" w:rsidRDefault="00EA532A" w:rsidP="00EA532A">
      <w:pPr>
        <w:rPr>
          <w:lang w:eastAsia="pt-BR"/>
        </w:rPr>
      </w:pPr>
    </w:p>
    <w:p w14:paraId="348A1DE3" w14:textId="29635526" w:rsidR="00ED2825" w:rsidRPr="00EB7BAE" w:rsidRDefault="00ED2825" w:rsidP="00AF53A0"/>
    <w:p w14:paraId="5E53B6A6" w14:textId="7EAAAAA1" w:rsidR="006E701B" w:rsidRPr="00EB7BAE" w:rsidRDefault="006E701B" w:rsidP="00AF53A0">
      <w:pPr>
        <w:rPr>
          <w:lang w:eastAsia="pt-BR"/>
        </w:rPr>
      </w:pPr>
      <w:r w:rsidRPr="00EB7BAE">
        <w:t xml:space="preserve"> </w:t>
      </w:r>
      <w:r w:rsidR="00EB7BAE" w:rsidRPr="00EB7BAE">
        <w:rPr>
          <w:noProof/>
          <w:lang w:eastAsia="pt-BR"/>
        </w:rPr>
        <w:drawing>
          <wp:inline distT="0" distB="0" distL="0" distR="0" wp14:anchorId="49A6676C" wp14:editId="70F06510">
            <wp:extent cx="6457004" cy="2800350"/>
            <wp:effectExtent l="0" t="0" r="0" b="0"/>
            <wp:docPr id="78" name="Imagem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80" b="17948"/>
                    <a:stretch/>
                  </pic:blipFill>
                  <pic:spPr bwMode="auto">
                    <a:xfrm>
                      <a:off x="0" y="0"/>
                      <a:ext cx="6481294" cy="2810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5091C2" w14:textId="50BEB36C" w:rsidR="002C1ADA" w:rsidRPr="00EB7BAE" w:rsidRDefault="00A92E1C" w:rsidP="00F31715">
      <w:pPr>
        <w:pStyle w:val="Legenda"/>
      </w:pPr>
      <w:bookmarkStart w:id="140" w:name="_Toc36798559"/>
      <w:bookmarkStart w:id="141" w:name="_Toc67577772"/>
      <w:r w:rsidRPr="00EB7BAE">
        <w:t xml:space="preserve">Figura </w:t>
      </w:r>
      <w:r w:rsidR="00796230" w:rsidRPr="00EB7BAE">
        <w:rPr>
          <w:noProof/>
        </w:rPr>
        <w:fldChar w:fldCharType="begin"/>
      </w:r>
      <w:r w:rsidR="00796230" w:rsidRPr="00EB7BAE">
        <w:rPr>
          <w:noProof/>
        </w:rPr>
        <w:instrText xml:space="preserve"> SEQ Figura \* ARABIC </w:instrText>
      </w:r>
      <w:r w:rsidR="00796230" w:rsidRPr="00EB7BAE">
        <w:rPr>
          <w:noProof/>
        </w:rPr>
        <w:fldChar w:fldCharType="separate"/>
      </w:r>
      <w:r w:rsidR="000D74B0" w:rsidRPr="00EB7BAE">
        <w:rPr>
          <w:noProof/>
        </w:rPr>
        <w:t>30</w:t>
      </w:r>
      <w:r w:rsidR="00796230" w:rsidRPr="00EB7BAE">
        <w:rPr>
          <w:noProof/>
        </w:rPr>
        <w:fldChar w:fldCharType="end"/>
      </w:r>
      <w:r w:rsidR="00B82E70" w:rsidRPr="00EB7BAE">
        <w:t xml:space="preserve">. Encargos </w:t>
      </w:r>
      <w:r w:rsidR="00514569" w:rsidRPr="00EB7BAE">
        <w:t>de Serviços do Sistema</w:t>
      </w:r>
      <w:r w:rsidR="00B82E70" w:rsidRPr="00EB7BAE">
        <w:t>: Restrição de Operação.</w:t>
      </w:r>
      <w:bookmarkEnd w:id="139"/>
      <w:bookmarkEnd w:id="140"/>
      <w:bookmarkEnd w:id="141"/>
    </w:p>
    <w:p w14:paraId="3EF60B35" w14:textId="77777777" w:rsidR="00081F4C" w:rsidRPr="00EB7BAE" w:rsidRDefault="00081F4C" w:rsidP="00081F4C"/>
    <w:p w14:paraId="5FA45BDC" w14:textId="202A6318" w:rsidR="000C3A57" w:rsidRPr="00EB7BAE" w:rsidRDefault="009C61C0" w:rsidP="00081F4C">
      <w:pPr>
        <w:spacing w:after="240" w:line="240" w:lineRule="auto"/>
        <w:rPr>
          <w:rFonts w:ascii="Arial Narrow" w:hAnsi="Arial Narrow"/>
          <w:sz w:val="18"/>
          <w:szCs w:val="18"/>
        </w:rPr>
      </w:pPr>
      <w:r w:rsidRPr="00EB7BAE">
        <w:rPr>
          <w:rFonts w:ascii="Arial Narrow" w:hAnsi="Arial Narrow"/>
          <w:sz w:val="18"/>
          <w:szCs w:val="18"/>
        </w:rPr>
        <w:t>* Em Restrição de Operação</w:t>
      </w:r>
      <w:r w:rsidR="001223C8" w:rsidRPr="00EB7BAE">
        <w:rPr>
          <w:rFonts w:ascii="Arial Narrow" w:hAnsi="Arial Narrow"/>
          <w:sz w:val="18"/>
          <w:szCs w:val="18"/>
        </w:rPr>
        <w:t xml:space="preserve">, consideram-se os encargos por Restrição </w:t>
      </w:r>
      <w:r w:rsidR="001223C8" w:rsidRPr="00EB7BAE">
        <w:rPr>
          <w:rFonts w:ascii="Arial Narrow" w:hAnsi="Arial Narrow"/>
          <w:i/>
          <w:sz w:val="18"/>
          <w:szCs w:val="18"/>
        </w:rPr>
        <w:t>Constrained-On</w:t>
      </w:r>
      <w:r w:rsidR="001223C8" w:rsidRPr="00EB7BAE">
        <w:rPr>
          <w:rFonts w:ascii="Arial Narrow" w:hAnsi="Arial Narrow"/>
          <w:sz w:val="18"/>
          <w:szCs w:val="18"/>
        </w:rPr>
        <w:t xml:space="preserve">, </w:t>
      </w:r>
      <w:r w:rsidR="001223C8" w:rsidRPr="00EB7BAE">
        <w:rPr>
          <w:rFonts w:ascii="Arial Narrow" w:hAnsi="Arial Narrow"/>
          <w:i/>
          <w:sz w:val="18"/>
          <w:szCs w:val="18"/>
        </w:rPr>
        <w:t>Constrained-Off</w:t>
      </w:r>
      <w:r w:rsidR="001223C8" w:rsidRPr="00EB7BAE">
        <w:rPr>
          <w:rFonts w:ascii="Arial Narrow" w:hAnsi="Arial Narrow"/>
          <w:sz w:val="18"/>
          <w:szCs w:val="18"/>
        </w:rPr>
        <w:t xml:space="preserve"> e </w:t>
      </w:r>
      <w:r w:rsidR="001223C8" w:rsidRPr="00EB7BAE">
        <w:rPr>
          <w:rFonts w:ascii="Arial Narrow" w:hAnsi="Arial Narrow"/>
          <w:i/>
          <w:sz w:val="18"/>
          <w:szCs w:val="18"/>
        </w:rPr>
        <w:t>Unit Commitment</w:t>
      </w:r>
      <w:r w:rsidR="001223C8" w:rsidRPr="00EB7BAE">
        <w:rPr>
          <w:rFonts w:ascii="Arial Narrow" w:hAnsi="Arial Narrow"/>
          <w:sz w:val="18"/>
          <w:szCs w:val="18"/>
        </w:rPr>
        <w:t xml:space="preserve"> que são definidos no Glossário deste Boletim.</w:t>
      </w:r>
      <w:r w:rsidRPr="00EB7BAE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</w:t>
      </w:r>
      <w:r w:rsidR="00BF53D2" w:rsidRPr="00EB7BAE">
        <w:rPr>
          <w:rFonts w:ascii="Arial Narrow" w:hAnsi="Arial Narrow"/>
          <w:sz w:val="18"/>
          <w:szCs w:val="18"/>
        </w:rPr>
        <w:t xml:space="preserve"> </w:t>
      </w:r>
      <w:r w:rsidR="001223C8" w:rsidRPr="00EB7BAE">
        <w:rPr>
          <w:rFonts w:ascii="Arial Narrow" w:hAnsi="Arial Narrow"/>
          <w:sz w:val="18"/>
          <w:szCs w:val="18"/>
        </w:rPr>
        <w:tab/>
      </w:r>
      <w:r w:rsidR="001223C8" w:rsidRPr="00EB7BAE">
        <w:rPr>
          <w:rFonts w:ascii="Arial Narrow" w:hAnsi="Arial Narrow"/>
          <w:sz w:val="18"/>
          <w:szCs w:val="18"/>
        </w:rPr>
        <w:tab/>
      </w:r>
      <w:r w:rsidR="001223C8" w:rsidRPr="00EB7BAE">
        <w:rPr>
          <w:rFonts w:ascii="Arial Narrow" w:hAnsi="Arial Narrow"/>
          <w:sz w:val="18"/>
          <w:szCs w:val="18"/>
        </w:rPr>
        <w:tab/>
      </w:r>
      <w:r w:rsidR="001223C8" w:rsidRPr="00EB7BAE">
        <w:rPr>
          <w:rFonts w:ascii="Arial Narrow" w:hAnsi="Arial Narrow"/>
          <w:sz w:val="18"/>
          <w:szCs w:val="18"/>
        </w:rPr>
        <w:tab/>
      </w:r>
      <w:r w:rsidR="001223C8" w:rsidRPr="00EB7BAE">
        <w:rPr>
          <w:rFonts w:ascii="Arial Narrow" w:hAnsi="Arial Narrow"/>
          <w:sz w:val="18"/>
          <w:szCs w:val="18"/>
        </w:rPr>
        <w:tab/>
      </w:r>
      <w:r w:rsidR="001223C8" w:rsidRPr="00EB7BAE">
        <w:rPr>
          <w:rFonts w:ascii="Arial Narrow" w:hAnsi="Arial Narrow"/>
          <w:sz w:val="18"/>
          <w:szCs w:val="18"/>
        </w:rPr>
        <w:tab/>
      </w:r>
      <w:r w:rsidR="00F31715" w:rsidRPr="00EB7BAE">
        <w:rPr>
          <w:rFonts w:ascii="Arial Narrow" w:hAnsi="Arial Narrow"/>
          <w:sz w:val="18"/>
          <w:szCs w:val="18"/>
        </w:rPr>
        <w:t>Fonte dos dados: CCEE</w:t>
      </w:r>
    </w:p>
    <w:p w14:paraId="5317EB12" w14:textId="21532E54" w:rsidR="00C97F5A" w:rsidRPr="00EB7BAE" w:rsidRDefault="00EB7BAE" w:rsidP="00EB7BAE">
      <w:pPr>
        <w:spacing w:after="240" w:line="240" w:lineRule="auto"/>
        <w:rPr>
          <w:rFonts w:ascii="Arial Narrow" w:hAnsi="Arial Narrow"/>
          <w:sz w:val="18"/>
          <w:szCs w:val="18"/>
        </w:rPr>
      </w:pPr>
      <w:r w:rsidRPr="00EB7BAE">
        <w:rPr>
          <w:noProof/>
          <w:lang w:eastAsia="pt-BR"/>
        </w:rPr>
        <w:drawing>
          <wp:inline distT="0" distB="0" distL="0" distR="0" wp14:anchorId="1A4B13ED" wp14:editId="2D64E3A8">
            <wp:extent cx="6619073" cy="2838450"/>
            <wp:effectExtent l="0" t="0" r="0" b="0"/>
            <wp:docPr id="80" name="Imagem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608" b="19304"/>
                    <a:stretch/>
                  </pic:blipFill>
                  <pic:spPr bwMode="auto">
                    <a:xfrm>
                      <a:off x="0" y="0"/>
                      <a:ext cx="6651846" cy="285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09F4CF" w14:textId="17A504EE" w:rsidR="001972AE" w:rsidRPr="000C6F7B" w:rsidRDefault="00A92E1C" w:rsidP="00B82E70">
      <w:pPr>
        <w:pStyle w:val="Legenda"/>
      </w:pPr>
      <w:bookmarkStart w:id="142" w:name="_Toc437852422"/>
      <w:bookmarkStart w:id="143" w:name="_Toc36798560"/>
      <w:bookmarkStart w:id="144" w:name="_Toc67577773"/>
      <w:r w:rsidRPr="000C6F7B">
        <w:t xml:space="preserve">Figura </w:t>
      </w:r>
      <w:r w:rsidR="00796230" w:rsidRPr="000C6F7B">
        <w:rPr>
          <w:noProof/>
        </w:rPr>
        <w:fldChar w:fldCharType="begin"/>
      </w:r>
      <w:r w:rsidR="00796230" w:rsidRPr="000C6F7B">
        <w:rPr>
          <w:noProof/>
        </w:rPr>
        <w:instrText xml:space="preserve"> SEQ Figura \* ARABIC </w:instrText>
      </w:r>
      <w:r w:rsidR="00796230" w:rsidRPr="000C6F7B">
        <w:rPr>
          <w:noProof/>
        </w:rPr>
        <w:fldChar w:fldCharType="separate"/>
      </w:r>
      <w:r w:rsidR="000D74B0" w:rsidRPr="000C6F7B">
        <w:rPr>
          <w:noProof/>
        </w:rPr>
        <w:t>31</w:t>
      </w:r>
      <w:r w:rsidR="00796230" w:rsidRPr="000C6F7B">
        <w:rPr>
          <w:noProof/>
        </w:rPr>
        <w:fldChar w:fldCharType="end"/>
      </w:r>
      <w:r w:rsidR="00B82E70" w:rsidRPr="000C6F7B">
        <w:t xml:space="preserve">. Encargos </w:t>
      </w:r>
      <w:r w:rsidR="00514569" w:rsidRPr="000C6F7B">
        <w:t>de Serviços do Sistema</w:t>
      </w:r>
      <w:r w:rsidR="00B82E70" w:rsidRPr="000C6F7B">
        <w:t>: Serviços Ancilares.</w:t>
      </w:r>
      <w:bookmarkEnd w:id="142"/>
      <w:bookmarkEnd w:id="143"/>
      <w:bookmarkEnd w:id="144"/>
    </w:p>
    <w:p w14:paraId="66AA0179" w14:textId="336B411F" w:rsidR="00F31715" w:rsidRPr="000C6F7B" w:rsidRDefault="00F31715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0C6F7B">
        <w:rPr>
          <w:rFonts w:ascii="Arial Narrow" w:hAnsi="Arial Narrow"/>
          <w:sz w:val="18"/>
          <w:szCs w:val="18"/>
        </w:rPr>
        <w:t>Fonte dos dados: CCEE</w:t>
      </w:r>
      <w:r w:rsidR="00CF32FA" w:rsidRPr="000C6F7B">
        <w:rPr>
          <w:rFonts w:ascii="Arial Narrow" w:hAnsi="Arial Narrow"/>
          <w:sz w:val="18"/>
          <w:szCs w:val="18"/>
        </w:rPr>
        <w:t>.</w:t>
      </w:r>
    </w:p>
    <w:p w14:paraId="486EC19F" w14:textId="7A9BC2E6" w:rsidR="00150F36" w:rsidRPr="000C6F7B" w:rsidRDefault="00150F36" w:rsidP="00547545">
      <w:pPr>
        <w:spacing w:after="240" w:line="240" w:lineRule="auto"/>
        <w:rPr>
          <w:rFonts w:ascii="Arial Narrow" w:hAnsi="Arial Narrow"/>
          <w:sz w:val="18"/>
          <w:szCs w:val="18"/>
        </w:rPr>
      </w:pPr>
    </w:p>
    <w:p w14:paraId="30687FC1" w14:textId="47FD594F" w:rsidR="006A190C" w:rsidRPr="000C6F7B" w:rsidRDefault="006A190C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</w:p>
    <w:p w14:paraId="5C1D0331" w14:textId="789DF760" w:rsidR="003F1539" w:rsidRPr="000C6F7B" w:rsidRDefault="003F1539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</w:p>
    <w:p w14:paraId="5F282917" w14:textId="24B40976" w:rsidR="007815DD" w:rsidRPr="000C6F7B" w:rsidRDefault="007815DD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</w:p>
    <w:p w14:paraId="29DBC4F1" w14:textId="77777777" w:rsidR="007815DD" w:rsidRPr="000C6F7B" w:rsidRDefault="007815DD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</w:p>
    <w:p w14:paraId="4465CC9B" w14:textId="5693799F" w:rsidR="002A2EB3" w:rsidRPr="000C6F7B" w:rsidRDefault="00EB7BAE" w:rsidP="00EB7BAE">
      <w:pPr>
        <w:spacing w:after="240" w:line="240" w:lineRule="auto"/>
      </w:pPr>
      <w:r w:rsidRPr="000C6F7B">
        <w:rPr>
          <w:noProof/>
          <w:lang w:eastAsia="pt-BR"/>
        </w:rPr>
        <w:drawing>
          <wp:inline distT="0" distB="0" distL="0" distR="0" wp14:anchorId="071672EC" wp14:editId="131AAC07">
            <wp:extent cx="6588780" cy="2857500"/>
            <wp:effectExtent l="0" t="0" r="0" b="0"/>
            <wp:docPr id="88" name="Imagem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80" b="17948"/>
                    <a:stretch/>
                  </pic:blipFill>
                  <pic:spPr bwMode="auto">
                    <a:xfrm>
                      <a:off x="0" y="0"/>
                      <a:ext cx="6604210" cy="2864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3CE50A" w14:textId="3EECCFFA" w:rsidR="00B82E70" w:rsidRPr="000C6F7B" w:rsidRDefault="00A92E1C" w:rsidP="00B82E70">
      <w:pPr>
        <w:pStyle w:val="Legenda"/>
      </w:pPr>
      <w:bookmarkStart w:id="145" w:name="_Toc36798561"/>
      <w:bookmarkStart w:id="146" w:name="_Toc67577774"/>
      <w:r w:rsidRPr="000C6F7B">
        <w:t xml:space="preserve">Figura </w:t>
      </w:r>
      <w:r w:rsidR="00796230" w:rsidRPr="000C6F7B">
        <w:rPr>
          <w:noProof/>
        </w:rPr>
        <w:fldChar w:fldCharType="begin"/>
      </w:r>
      <w:r w:rsidR="00796230" w:rsidRPr="000C6F7B">
        <w:rPr>
          <w:noProof/>
        </w:rPr>
        <w:instrText xml:space="preserve"> SEQ Figura \* ARABIC </w:instrText>
      </w:r>
      <w:r w:rsidR="00796230" w:rsidRPr="000C6F7B">
        <w:rPr>
          <w:noProof/>
        </w:rPr>
        <w:fldChar w:fldCharType="separate"/>
      </w:r>
      <w:r w:rsidR="000D74B0" w:rsidRPr="000C6F7B">
        <w:rPr>
          <w:noProof/>
        </w:rPr>
        <w:t>32</w:t>
      </w:r>
      <w:r w:rsidR="00796230" w:rsidRPr="000C6F7B">
        <w:rPr>
          <w:noProof/>
        </w:rPr>
        <w:fldChar w:fldCharType="end"/>
      </w:r>
      <w:r w:rsidR="00B82E70" w:rsidRPr="000C6F7B">
        <w:t xml:space="preserve">. Encargos </w:t>
      </w:r>
      <w:r w:rsidR="00514569" w:rsidRPr="000C6F7B">
        <w:t>de Serviços do Sistema</w:t>
      </w:r>
      <w:r w:rsidR="00B82E70" w:rsidRPr="000C6F7B">
        <w:t>: Deslocamento Hidráulico.</w:t>
      </w:r>
      <w:bookmarkEnd w:id="145"/>
      <w:bookmarkEnd w:id="146"/>
    </w:p>
    <w:p w14:paraId="04749EBD" w14:textId="7A6D7970" w:rsidR="00ED2825" w:rsidRPr="000C6F7B" w:rsidRDefault="00F31715" w:rsidP="00081F4C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0C6F7B">
        <w:rPr>
          <w:rFonts w:ascii="Arial Narrow" w:hAnsi="Arial Narrow"/>
          <w:sz w:val="18"/>
          <w:szCs w:val="18"/>
        </w:rPr>
        <w:t>Fonte dos dados: CCEE</w:t>
      </w:r>
      <w:r w:rsidR="00081F4C" w:rsidRPr="000C6F7B">
        <w:rPr>
          <w:rFonts w:ascii="Arial Narrow" w:hAnsi="Arial Narrow"/>
          <w:sz w:val="18"/>
          <w:szCs w:val="18"/>
        </w:rPr>
        <w:t>.</w:t>
      </w:r>
    </w:p>
    <w:p w14:paraId="54D8C29C" w14:textId="5C26A766" w:rsidR="007815DD" w:rsidRPr="000C6F7B" w:rsidRDefault="007815DD" w:rsidP="00081F4C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</w:p>
    <w:p w14:paraId="51F0E5F2" w14:textId="77777777" w:rsidR="007815DD" w:rsidRPr="000C6F7B" w:rsidRDefault="007815DD" w:rsidP="00081F4C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</w:p>
    <w:p w14:paraId="62D7FD14" w14:textId="5616A0C6" w:rsidR="00A742AE" w:rsidRPr="000C6F7B" w:rsidRDefault="00EB7BAE" w:rsidP="00760CD8">
      <w:pPr>
        <w:spacing w:after="240" w:line="240" w:lineRule="auto"/>
        <w:jc w:val="center"/>
        <w:rPr>
          <w:rFonts w:ascii="Arial Narrow" w:hAnsi="Arial Narrow"/>
          <w:sz w:val="18"/>
          <w:szCs w:val="18"/>
        </w:rPr>
      </w:pPr>
      <w:r w:rsidRPr="000C6F7B">
        <w:rPr>
          <w:noProof/>
          <w:lang w:eastAsia="pt-BR"/>
        </w:rPr>
        <w:drawing>
          <wp:inline distT="0" distB="0" distL="0" distR="0" wp14:anchorId="3D22A83E" wp14:editId="759D23F8">
            <wp:extent cx="6572250" cy="2848763"/>
            <wp:effectExtent l="0" t="0" r="0" b="0"/>
            <wp:docPr id="86" name="Imagem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466" b="18286"/>
                    <a:stretch/>
                  </pic:blipFill>
                  <pic:spPr bwMode="auto">
                    <a:xfrm>
                      <a:off x="0" y="0"/>
                      <a:ext cx="6598266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1B2C95" w14:textId="27A75999" w:rsidR="00840844" w:rsidRPr="000C6F7B" w:rsidRDefault="00A92E1C" w:rsidP="00B82E70">
      <w:pPr>
        <w:pStyle w:val="Legenda"/>
      </w:pPr>
      <w:bookmarkStart w:id="147" w:name="_Toc36798562"/>
      <w:bookmarkStart w:id="148" w:name="_Toc67577775"/>
      <w:r w:rsidRPr="000C6F7B">
        <w:t xml:space="preserve">Figura </w:t>
      </w:r>
      <w:r w:rsidR="00796230" w:rsidRPr="000C6F7B">
        <w:rPr>
          <w:noProof/>
        </w:rPr>
        <w:fldChar w:fldCharType="begin"/>
      </w:r>
      <w:r w:rsidR="00796230" w:rsidRPr="000C6F7B">
        <w:rPr>
          <w:noProof/>
        </w:rPr>
        <w:instrText xml:space="preserve"> SEQ Figura \* ARABIC </w:instrText>
      </w:r>
      <w:r w:rsidR="00796230" w:rsidRPr="000C6F7B">
        <w:rPr>
          <w:noProof/>
        </w:rPr>
        <w:fldChar w:fldCharType="separate"/>
      </w:r>
      <w:r w:rsidR="000D74B0" w:rsidRPr="000C6F7B">
        <w:rPr>
          <w:noProof/>
        </w:rPr>
        <w:t>33</w:t>
      </w:r>
      <w:r w:rsidR="00796230" w:rsidRPr="000C6F7B">
        <w:rPr>
          <w:noProof/>
        </w:rPr>
        <w:fldChar w:fldCharType="end"/>
      </w:r>
      <w:r w:rsidR="00B82E70" w:rsidRPr="000C6F7B">
        <w:t xml:space="preserve">. Encargos </w:t>
      </w:r>
      <w:r w:rsidR="00514569" w:rsidRPr="000C6F7B">
        <w:t>de Serviços do Sistema</w:t>
      </w:r>
      <w:r w:rsidR="00B82E70" w:rsidRPr="000C6F7B">
        <w:t>: Reserva Operativa.</w:t>
      </w:r>
      <w:bookmarkEnd w:id="147"/>
      <w:bookmarkEnd w:id="148"/>
    </w:p>
    <w:p w14:paraId="69C3EA89" w14:textId="50EB371E" w:rsidR="00B82E70" w:rsidRPr="000C6F7B" w:rsidRDefault="00F31715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0C6F7B">
        <w:rPr>
          <w:rFonts w:ascii="Arial Narrow" w:hAnsi="Arial Narrow"/>
          <w:sz w:val="18"/>
          <w:szCs w:val="18"/>
        </w:rPr>
        <w:t>Fonte dos dados: CCEE</w:t>
      </w:r>
      <w:r w:rsidR="00CF32FA" w:rsidRPr="000C6F7B">
        <w:rPr>
          <w:rFonts w:ascii="Arial Narrow" w:hAnsi="Arial Narrow"/>
          <w:sz w:val="18"/>
          <w:szCs w:val="18"/>
        </w:rPr>
        <w:t>.</w:t>
      </w:r>
    </w:p>
    <w:p w14:paraId="6AAE6CC3" w14:textId="66ADB089" w:rsidR="00297DBC" w:rsidRPr="000C6F7B" w:rsidRDefault="00297DBC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</w:p>
    <w:p w14:paraId="305A60E5" w14:textId="022AD002" w:rsidR="00297DBC" w:rsidRPr="000C6F7B" w:rsidRDefault="00297DBC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</w:p>
    <w:p w14:paraId="3F7A887C" w14:textId="7B2432BF" w:rsidR="00297DBC" w:rsidRPr="000C6F7B" w:rsidRDefault="00297DBC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</w:p>
    <w:p w14:paraId="2BB03B56" w14:textId="0E9DAE4B" w:rsidR="00A92E1C" w:rsidRPr="000C6F7B" w:rsidRDefault="00A92E1C" w:rsidP="00AA34E8">
      <w:pPr>
        <w:spacing w:after="240" w:line="240" w:lineRule="auto"/>
        <w:rPr>
          <w:rFonts w:ascii="Arial Narrow" w:hAnsi="Arial Narrow"/>
          <w:sz w:val="18"/>
          <w:szCs w:val="18"/>
        </w:rPr>
      </w:pPr>
    </w:p>
    <w:p w14:paraId="523422C0" w14:textId="43C9B43D" w:rsidR="00C224A9" w:rsidRPr="000C6F7B" w:rsidRDefault="00C224A9" w:rsidP="00AA34E8">
      <w:pPr>
        <w:spacing w:after="240" w:line="240" w:lineRule="auto"/>
        <w:rPr>
          <w:rFonts w:ascii="Arial Narrow" w:hAnsi="Arial Narrow"/>
          <w:sz w:val="18"/>
          <w:szCs w:val="18"/>
        </w:rPr>
      </w:pPr>
    </w:p>
    <w:p w14:paraId="2C1452B7" w14:textId="77777777" w:rsidR="00C224A9" w:rsidRPr="000C6F7B" w:rsidRDefault="00C224A9" w:rsidP="00AA34E8">
      <w:pPr>
        <w:spacing w:after="240" w:line="240" w:lineRule="auto"/>
        <w:rPr>
          <w:rFonts w:ascii="Arial Narrow" w:hAnsi="Arial Narrow"/>
          <w:sz w:val="18"/>
          <w:szCs w:val="18"/>
        </w:rPr>
      </w:pPr>
    </w:p>
    <w:p w14:paraId="4C7F4865" w14:textId="27C8F613" w:rsidR="00773CBC" w:rsidRPr="000C6F7B" w:rsidRDefault="00EB7BAE" w:rsidP="00C224A9">
      <w:pPr>
        <w:spacing w:after="240" w:line="240" w:lineRule="auto"/>
        <w:jc w:val="center"/>
        <w:rPr>
          <w:rFonts w:ascii="Arial Narrow" w:hAnsi="Arial Narrow"/>
          <w:sz w:val="18"/>
          <w:szCs w:val="18"/>
        </w:rPr>
      </w:pPr>
      <w:bookmarkStart w:id="149" w:name="_Toc36798563"/>
      <w:r w:rsidRPr="000C6F7B">
        <w:rPr>
          <w:noProof/>
          <w:lang w:eastAsia="pt-BR"/>
        </w:rPr>
        <w:drawing>
          <wp:inline distT="0" distB="0" distL="0" distR="0" wp14:anchorId="526D302B" wp14:editId="7837ACFF">
            <wp:extent cx="6506133" cy="2771775"/>
            <wp:effectExtent l="0" t="0" r="0" b="0"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759" b="18836"/>
                    <a:stretch/>
                  </pic:blipFill>
                  <pic:spPr bwMode="auto">
                    <a:xfrm>
                      <a:off x="0" y="0"/>
                      <a:ext cx="6519549" cy="2777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67758F" w14:textId="5CD0820C" w:rsidR="00A92E1C" w:rsidRPr="000C6F7B" w:rsidRDefault="00A92E1C" w:rsidP="00A92E1C">
      <w:pPr>
        <w:pStyle w:val="Legenda"/>
      </w:pPr>
      <w:bookmarkStart w:id="150" w:name="_Toc67577776"/>
      <w:r w:rsidRPr="000C6F7B">
        <w:t xml:space="preserve">Figura </w:t>
      </w:r>
      <w:r w:rsidR="00796230" w:rsidRPr="000C6F7B">
        <w:rPr>
          <w:noProof/>
        </w:rPr>
        <w:fldChar w:fldCharType="begin"/>
      </w:r>
      <w:r w:rsidR="00796230" w:rsidRPr="000C6F7B">
        <w:rPr>
          <w:noProof/>
        </w:rPr>
        <w:instrText xml:space="preserve"> SEQ Figura \* ARABIC </w:instrText>
      </w:r>
      <w:r w:rsidR="00796230" w:rsidRPr="000C6F7B">
        <w:rPr>
          <w:noProof/>
        </w:rPr>
        <w:fldChar w:fldCharType="separate"/>
      </w:r>
      <w:r w:rsidR="000D74B0" w:rsidRPr="000C6F7B">
        <w:rPr>
          <w:noProof/>
        </w:rPr>
        <w:t>34</w:t>
      </w:r>
      <w:r w:rsidR="00796230" w:rsidRPr="000C6F7B">
        <w:rPr>
          <w:noProof/>
        </w:rPr>
        <w:fldChar w:fldCharType="end"/>
      </w:r>
      <w:r w:rsidR="00B82E70" w:rsidRPr="000C6F7B">
        <w:t xml:space="preserve">. Encargos </w:t>
      </w:r>
      <w:r w:rsidR="00514569" w:rsidRPr="000C6F7B">
        <w:t>de Serviços do Sistema</w:t>
      </w:r>
      <w:r w:rsidR="00B82E70" w:rsidRPr="000C6F7B">
        <w:t>: Importação de Energia.</w:t>
      </w:r>
      <w:bookmarkEnd w:id="149"/>
      <w:bookmarkEnd w:id="150"/>
    </w:p>
    <w:p w14:paraId="7AA87BCB" w14:textId="725C9E95" w:rsidR="00ED2825" w:rsidRPr="000C6F7B" w:rsidRDefault="00F31715" w:rsidP="00EF6D4C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0C6F7B">
        <w:rPr>
          <w:rFonts w:ascii="Arial Narrow" w:hAnsi="Arial Narrow"/>
          <w:sz w:val="18"/>
          <w:szCs w:val="18"/>
        </w:rPr>
        <w:t>Fonte dos dados: CCEE</w:t>
      </w:r>
      <w:r w:rsidR="00CF32FA" w:rsidRPr="000C6F7B">
        <w:rPr>
          <w:rFonts w:ascii="Arial Narrow" w:hAnsi="Arial Narrow"/>
          <w:sz w:val="18"/>
          <w:szCs w:val="18"/>
        </w:rPr>
        <w:t>.</w:t>
      </w:r>
    </w:p>
    <w:p w14:paraId="612D2AC4" w14:textId="77777777" w:rsidR="00AE5030" w:rsidRPr="000C6F7B" w:rsidRDefault="00AE5030" w:rsidP="00ED2825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</w:p>
    <w:p w14:paraId="7588A114" w14:textId="77777777" w:rsidR="00AE5030" w:rsidRPr="000C6F7B" w:rsidRDefault="00AE5030" w:rsidP="00ED2825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</w:p>
    <w:p w14:paraId="74B22B86" w14:textId="339DC1C9" w:rsidR="00ED2825" w:rsidRPr="000C6F7B" w:rsidRDefault="000C6F7B" w:rsidP="000C6F7B">
      <w:pPr>
        <w:spacing w:after="240" w:line="240" w:lineRule="auto"/>
        <w:rPr>
          <w:rFonts w:ascii="Arial Narrow" w:hAnsi="Arial Narrow"/>
          <w:sz w:val="18"/>
          <w:szCs w:val="18"/>
        </w:rPr>
      </w:pPr>
      <w:r w:rsidRPr="000C6F7B">
        <w:rPr>
          <w:noProof/>
          <w:lang w:eastAsia="pt-BR"/>
        </w:rPr>
        <w:drawing>
          <wp:inline distT="0" distB="0" distL="0" distR="0" wp14:anchorId="234263B9" wp14:editId="078192B5">
            <wp:extent cx="6549773" cy="2800350"/>
            <wp:effectExtent l="0" t="0" r="0" b="0"/>
            <wp:docPr id="95" name="Imagem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037" b="18965"/>
                    <a:stretch/>
                  </pic:blipFill>
                  <pic:spPr bwMode="auto">
                    <a:xfrm>
                      <a:off x="0" y="0"/>
                      <a:ext cx="6576952" cy="281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904F5" w:rsidRPr="000C6F7B">
        <w:rPr>
          <w:rFonts w:ascii="Arial Narrow" w:hAnsi="Arial Narrow"/>
          <w:sz w:val="18"/>
          <w:szCs w:val="18"/>
        </w:rPr>
        <w:t xml:space="preserve"> </w:t>
      </w:r>
    </w:p>
    <w:p w14:paraId="41ED97C0" w14:textId="27C764CB" w:rsidR="00683391" w:rsidRPr="000C6F7B" w:rsidRDefault="00A92E1C" w:rsidP="00B82E70">
      <w:pPr>
        <w:pStyle w:val="Legenda"/>
      </w:pPr>
      <w:bookmarkStart w:id="151" w:name="_Toc36798564"/>
      <w:bookmarkStart w:id="152" w:name="_Toc67577777"/>
      <w:r w:rsidRPr="000C6F7B">
        <w:t xml:space="preserve">Figura </w:t>
      </w:r>
      <w:r w:rsidR="00796230" w:rsidRPr="000C6F7B">
        <w:rPr>
          <w:noProof/>
        </w:rPr>
        <w:fldChar w:fldCharType="begin"/>
      </w:r>
      <w:r w:rsidR="00796230" w:rsidRPr="000C6F7B">
        <w:rPr>
          <w:noProof/>
        </w:rPr>
        <w:instrText xml:space="preserve"> SEQ Figura \* ARABIC </w:instrText>
      </w:r>
      <w:r w:rsidR="00796230" w:rsidRPr="000C6F7B">
        <w:rPr>
          <w:noProof/>
        </w:rPr>
        <w:fldChar w:fldCharType="separate"/>
      </w:r>
      <w:r w:rsidR="000D74B0" w:rsidRPr="000C6F7B">
        <w:rPr>
          <w:noProof/>
        </w:rPr>
        <w:t>35</w:t>
      </w:r>
      <w:r w:rsidR="00796230" w:rsidRPr="000C6F7B">
        <w:rPr>
          <w:noProof/>
        </w:rPr>
        <w:fldChar w:fldCharType="end"/>
      </w:r>
      <w:r w:rsidR="00B82E70" w:rsidRPr="000C6F7B">
        <w:t xml:space="preserve">. Encargos </w:t>
      </w:r>
      <w:r w:rsidR="00514569" w:rsidRPr="000C6F7B">
        <w:t>de Serviços do Sistema</w:t>
      </w:r>
      <w:r w:rsidR="00B82E70" w:rsidRPr="000C6F7B">
        <w:t>: Segurança Energética.</w:t>
      </w:r>
      <w:bookmarkEnd w:id="151"/>
      <w:bookmarkEnd w:id="152"/>
    </w:p>
    <w:p w14:paraId="3FD32AFD" w14:textId="77777777" w:rsidR="00E832B7" w:rsidRPr="000C6F7B" w:rsidRDefault="00E832B7" w:rsidP="00E832B7"/>
    <w:p w14:paraId="0E2B451B" w14:textId="7FF059CF" w:rsidR="002C1ADA" w:rsidRPr="00C77BFA" w:rsidRDefault="00A255EF" w:rsidP="00BF53D2">
      <w:pPr>
        <w:spacing w:after="240" w:line="240" w:lineRule="auto"/>
        <w:jc w:val="center"/>
        <w:rPr>
          <w:rFonts w:ascii="Arial Narrow" w:hAnsi="Arial Narrow"/>
          <w:sz w:val="18"/>
          <w:szCs w:val="18"/>
        </w:rPr>
      </w:pPr>
      <w:r w:rsidRPr="00C77BFA">
        <w:rPr>
          <w:rFonts w:ascii="Arial Narrow" w:hAnsi="Arial Narrow"/>
          <w:sz w:val="18"/>
          <w:szCs w:val="18"/>
        </w:rPr>
        <w:t>Dados contabili</w:t>
      </w:r>
      <w:r w:rsidR="00AA751D" w:rsidRPr="00C77BFA">
        <w:rPr>
          <w:rFonts w:ascii="Arial Narrow" w:hAnsi="Arial Narrow"/>
          <w:sz w:val="18"/>
          <w:szCs w:val="18"/>
        </w:rPr>
        <w:t xml:space="preserve">zados / recontabilizados até </w:t>
      </w:r>
      <w:r w:rsidR="000C6F7B" w:rsidRPr="00C77BFA">
        <w:rPr>
          <w:rFonts w:ascii="Arial Narrow" w:hAnsi="Arial Narrow"/>
          <w:sz w:val="18"/>
          <w:szCs w:val="18"/>
        </w:rPr>
        <w:t>janeiro de 2021</w:t>
      </w:r>
      <w:r w:rsidRPr="00C77BFA">
        <w:rPr>
          <w:rFonts w:ascii="Arial Narrow" w:hAnsi="Arial Narrow"/>
          <w:sz w:val="18"/>
          <w:szCs w:val="18"/>
        </w:rPr>
        <w:t xml:space="preserve">.                                                                                </w:t>
      </w:r>
      <w:r w:rsidR="0032782F" w:rsidRPr="00C77BFA">
        <w:rPr>
          <w:rFonts w:ascii="Arial Narrow" w:hAnsi="Arial Narrow"/>
          <w:sz w:val="18"/>
          <w:szCs w:val="18"/>
        </w:rPr>
        <w:t xml:space="preserve">                               </w:t>
      </w:r>
      <w:r w:rsidRPr="00C77BFA">
        <w:rPr>
          <w:rFonts w:ascii="Arial Narrow" w:hAnsi="Arial Narrow"/>
          <w:sz w:val="18"/>
          <w:szCs w:val="18"/>
        </w:rPr>
        <w:t xml:space="preserve">   Fonte dos dados: CCEE</w:t>
      </w:r>
      <w:r w:rsidR="00CF32FA" w:rsidRPr="00C77BFA">
        <w:rPr>
          <w:rFonts w:ascii="Arial Narrow" w:hAnsi="Arial Narrow"/>
          <w:sz w:val="18"/>
          <w:szCs w:val="18"/>
        </w:rPr>
        <w:t>.</w:t>
      </w:r>
    </w:p>
    <w:p w14:paraId="5E7FC3D5" w14:textId="017FE34D" w:rsidR="009D6CF5" w:rsidRPr="004A22FA" w:rsidRDefault="009D6CF5">
      <w:pPr>
        <w:rPr>
          <w:rFonts w:ascii="Arial Narrow" w:hAnsi="Arial Narrow"/>
          <w:sz w:val="18"/>
          <w:szCs w:val="18"/>
          <w:highlight w:val="yellow"/>
        </w:rPr>
      </w:pPr>
    </w:p>
    <w:p w14:paraId="223FACA8" w14:textId="12D210CC" w:rsidR="00E92460" w:rsidRPr="004A22FA" w:rsidRDefault="00E92460">
      <w:pPr>
        <w:rPr>
          <w:rFonts w:ascii="Arial Narrow" w:hAnsi="Arial Narrow"/>
          <w:sz w:val="18"/>
          <w:szCs w:val="18"/>
          <w:highlight w:val="yellow"/>
        </w:rPr>
      </w:pPr>
    </w:p>
    <w:p w14:paraId="1FDB1849" w14:textId="4993E1C0" w:rsidR="00355521" w:rsidRDefault="00355521">
      <w:pPr>
        <w:rPr>
          <w:rFonts w:ascii="Arial Narrow" w:hAnsi="Arial Narrow"/>
          <w:sz w:val="18"/>
          <w:szCs w:val="18"/>
          <w:highlight w:val="yellow"/>
        </w:rPr>
      </w:pPr>
    </w:p>
    <w:p w14:paraId="49485060" w14:textId="77777777" w:rsidR="008F2CF1" w:rsidRPr="004A22FA" w:rsidRDefault="008F2CF1">
      <w:pPr>
        <w:rPr>
          <w:rFonts w:ascii="Arial Narrow" w:hAnsi="Arial Narrow"/>
          <w:sz w:val="18"/>
          <w:szCs w:val="18"/>
          <w:highlight w:val="yellow"/>
        </w:rPr>
      </w:pPr>
    </w:p>
    <w:p w14:paraId="3E5A6B35" w14:textId="12578B9C" w:rsidR="00012744" w:rsidRPr="00FF6B27" w:rsidRDefault="004A60B7" w:rsidP="00012744">
      <w:pPr>
        <w:pStyle w:val="Estilo1"/>
        <w:spacing w:before="240"/>
        <w:ind w:left="851" w:hanging="851"/>
      </w:pPr>
      <w:bookmarkStart w:id="153" w:name="_Toc67577660"/>
      <w:r w:rsidRPr="00FF6B27">
        <w:lastRenderedPageBreak/>
        <w:t>DESEMPENHO DO SISTEMA ELÉTRICO BRASILEIRO</w:t>
      </w:r>
      <w:bookmarkEnd w:id="153"/>
    </w:p>
    <w:p w14:paraId="3132CC71" w14:textId="3042BDBD" w:rsidR="00012744" w:rsidRDefault="002D335D" w:rsidP="002E63CD">
      <w:pPr>
        <w:spacing w:line="240" w:lineRule="auto"/>
        <w:ind w:left="142"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FF6B27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 w:rsidR="00FF6B27" w:rsidRPr="00FF6B27">
        <w:rPr>
          <w:rFonts w:ascii="Arial Narrow" w:hAnsi="Arial Narrow" w:cs="Times New Roman"/>
          <w:bCs/>
          <w:sz w:val="24"/>
          <w:szCs w:val="24"/>
        </w:rPr>
        <w:t>fever</w:t>
      </w:r>
      <w:r w:rsidR="00C3395C" w:rsidRPr="00FF6B27">
        <w:rPr>
          <w:rFonts w:ascii="Arial Narrow" w:hAnsi="Arial Narrow" w:cs="Times New Roman"/>
          <w:bCs/>
          <w:sz w:val="24"/>
          <w:szCs w:val="24"/>
        </w:rPr>
        <w:t>eiro</w:t>
      </w:r>
      <w:r w:rsidR="0032782F" w:rsidRPr="00FF6B27">
        <w:rPr>
          <w:rFonts w:ascii="Arial Narrow" w:hAnsi="Arial Narrow" w:cs="Times New Roman"/>
          <w:bCs/>
          <w:sz w:val="24"/>
          <w:szCs w:val="24"/>
        </w:rPr>
        <w:t xml:space="preserve"> de 202</w:t>
      </w:r>
      <w:r w:rsidR="00C3395C" w:rsidRPr="00FF6B27">
        <w:rPr>
          <w:rFonts w:ascii="Arial Narrow" w:hAnsi="Arial Narrow" w:cs="Times New Roman"/>
          <w:bCs/>
          <w:sz w:val="24"/>
          <w:szCs w:val="24"/>
        </w:rPr>
        <w:t>1</w:t>
      </w:r>
      <w:r w:rsidR="00F272C9" w:rsidRPr="00FF6B27">
        <w:rPr>
          <w:rFonts w:ascii="Arial Narrow" w:hAnsi="Arial Narrow" w:cs="Times New Roman"/>
          <w:bCs/>
          <w:sz w:val="24"/>
          <w:szCs w:val="24"/>
        </w:rPr>
        <w:t>,</w:t>
      </w:r>
      <w:r w:rsidR="003129D6" w:rsidRPr="00FF6B27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1D1DC5" w:rsidRPr="00FF6B27">
        <w:rPr>
          <w:rFonts w:ascii="Arial Narrow" w:hAnsi="Arial Narrow" w:cs="Times New Roman"/>
          <w:bCs/>
          <w:sz w:val="24"/>
          <w:szCs w:val="24"/>
        </w:rPr>
        <w:t xml:space="preserve">foram verificadas </w:t>
      </w:r>
      <w:r w:rsidR="00FF6B27" w:rsidRPr="00FF6B27">
        <w:rPr>
          <w:rFonts w:ascii="Arial Narrow" w:hAnsi="Arial Narrow" w:cs="Times New Roman"/>
          <w:bCs/>
          <w:sz w:val="24"/>
          <w:szCs w:val="24"/>
        </w:rPr>
        <w:t>cinco</w:t>
      </w:r>
      <w:r w:rsidR="002A2DCE" w:rsidRPr="00FF6B27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AE5986" w:rsidRPr="00FF6B27">
        <w:rPr>
          <w:rFonts w:ascii="Arial Narrow" w:hAnsi="Arial Narrow" w:cs="Times New Roman"/>
          <w:bCs/>
          <w:sz w:val="24"/>
          <w:szCs w:val="24"/>
        </w:rPr>
        <w:t xml:space="preserve">ocorrências no </w:t>
      </w:r>
      <w:r w:rsidR="001045BC" w:rsidRPr="00FF6B27">
        <w:rPr>
          <w:rFonts w:ascii="Arial Narrow" w:hAnsi="Arial Narrow" w:cs="Times New Roman"/>
          <w:bCs/>
          <w:sz w:val="24"/>
          <w:szCs w:val="24"/>
        </w:rPr>
        <w:t>S</w:t>
      </w:r>
      <w:r w:rsidR="00AE5986" w:rsidRPr="00FF6B27">
        <w:rPr>
          <w:rFonts w:ascii="Arial Narrow" w:hAnsi="Arial Narrow" w:cs="Times New Roman"/>
          <w:bCs/>
          <w:sz w:val="24"/>
          <w:szCs w:val="24"/>
        </w:rPr>
        <w:t xml:space="preserve">istema </w:t>
      </w:r>
      <w:r w:rsidR="001045BC" w:rsidRPr="00FF6B27">
        <w:rPr>
          <w:rFonts w:ascii="Arial Narrow" w:hAnsi="Arial Narrow" w:cs="Times New Roman"/>
          <w:bCs/>
          <w:sz w:val="24"/>
          <w:szCs w:val="24"/>
        </w:rPr>
        <w:t>E</w:t>
      </w:r>
      <w:r w:rsidR="00AE5986" w:rsidRPr="00FF6B27">
        <w:rPr>
          <w:rFonts w:ascii="Arial Narrow" w:hAnsi="Arial Narrow" w:cs="Times New Roman"/>
          <w:bCs/>
          <w:sz w:val="24"/>
          <w:szCs w:val="24"/>
        </w:rPr>
        <w:t xml:space="preserve">létrico </w:t>
      </w:r>
      <w:r w:rsidR="001045BC" w:rsidRPr="00FF6B27">
        <w:rPr>
          <w:rFonts w:ascii="Arial Narrow" w:hAnsi="Arial Narrow" w:cs="Times New Roman"/>
          <w:bCs/>
          <w:sz w:val="24"/>
          <w:szCs w:val="24"/>
        </w:rPr>
        <w:t>B</w:t>
      </w:r>
      <w:r w:rsidR="00AE5986" w:rsidRPr="00FF6B27">
        <w:rPr>
          <w:rFonts w:ascii="Arial Narrow" w:hAnsi="Arial Narrow" w:cs="Times New Roman"/>
          <w:bCs/>
          <w:sz w:val="24"/>
          <w:szCs w:val="24"/>
        </w:rPr>
        <w:t>rasileiro com interrupção de cargas superior a 100 MW por mais</w:t>
      </w:r>
      <w:r w:rsidR="00BF0A95" w:rsidRPr="00FF6B27">
        <w:rPr>
          <w:rFonts w:ascii="Arial Narrow" w:hAnsi="Arial Narrow" w:cs="Times New Roman"/>
          <w:bCs/>
          <w:sz w:val="24"/>
          <w:szCs w:val="24"/>
        </w:rPr>
        <w:t xml:space="preserve"> d</w:t>
      </w:r>
      <w:r w:rsidR="00A9333D" w:rsidRPr="00FF6B27">
        <w:rPr>
          <w:rFonts w:ascii="Arial Narrow" w:hAnsi="Arial Narrow" w:cs="Times New Roman"/>
          <w:bCs/>
          <w:sz w:val="24"/>
          <w:szCs w:val="24"/>
        </w:rPr>
        <w:t>e dez minutos, totalizando</w:t>
      </w:r>
      <w:r w:rsidR="006109CA" w:rsidRPr="00FF6B27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FF6B27" w:rsidRPr="00FF6B27">
        <w:rPr>
          <w:rFonts w:ascii="Arial Narrow" w:hAnsi="Arial Narrow" w:cs="Times New Roman"/>
          <w:bCs/>
          <w:sz w:val="24"/>
          <w:szCs w:val="24"/>
        </w:rPr>
        <w:t>1.074</w:t>
      </w:r>
      <w:r w:rsidR="00176171" w:rsidRPr="00FF6B27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AE5986" w:rsidRPr="00FF6B27">
        <w:rPr>
          <w:rFonts w:ascii="Arial Narrow" w:hAnsi="Arial Narrow" w:cs="Times New Roman"/>
          <w:bCs/>
          <w:sz w:val="24"/>
          <w:szCs w:val="24"/>
        </w:rPr>
        <w:t xml:space="preserve">MW </w:t>
      </w:r>
      <w:r w:rsidR="00387796" w:rsidRPr="00FF6B27">
        <w:rPr>
          <w:rFonts w:ascii="Arial Narrow" w:hAnsi="Arial Narrow" w:cs="Times New Roman"/>
          <w:bCs/>
          <w:sz w:val="24"/>
          <w:szCs w:val="24"/>
        </w:rPr>
        <w:t>de corte de carga</w:t>
      </w:r>
      <w:r w:rsidR="00E51E5B" w:rsidRPr="00FF6B27">
        <w:rPr>
          <w:rFonts w:ascii="Arial Narrow" w:hAnsi="Arial Narrow" w:cs="Times New Roman"/>
          <w:bCs/>
          <w:sz w:val="24"/>
          <w:szCs w:val="24"/>
        </w:rPr>
        <w:t xml:space="preserve">. </w:t>
      </w:r>
    </w:p>
    <w:p w14:paraId="0B75B8CE" w14:textId="77777777" w:rsidR="00F71B6F" w:rsidRPr="004A22FA" w:rsidRDefault="00F71B6F" w:rsidP="002E63CD">
      <w:pPr>
        <w:spacing w:line="240" w:lineRule="auto"/>
        <w:ind w:left="142" w:firstLine="708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1E138BE5" w14:textId="149916C6" w:rsidR="00F71B6F" w:rsidRDefault="004A66D0" w:rsidP="00F71B6F">
      <w:pPr>
        <w:pStyle w:val="Legenda"/>
        <w:keepNext/>
      </w:pPr>
      <w:bookmarkStart w:id="154" w:name="_Toc67577807"/>
      <w:r w:rsidRPr="00FF6B27">
        <w:t xml:space="preserve">Tabela </w:t>
      </w:r>
      <w:r w:rsidR="00796230" w:rsidRPr="00FF6B27">
        <w:rPr>
          <w:noProof/>
        </w:rPr>
        <w:fldChar w:fldCharType="begin"/>
      </w:r>
      <w:r w:rsidR="00796230" w:rsidRPr="00FF6B27">
        <w:rPr>
          <w:noProof/>
        </w:rPr>
        <w:instrText xml:space="preserve"> SEQ Tabela \* ARABIC </w:instrText>
      </w:r>
      <w:r w:rsidR="00796230" w:rsidRPr="00FF6B27">
        <w:rPr>
          <w:noProof/>
        </w:rPr>
        <w:fldChar w:fldCharType="separate"/>
      </w:r>
      <w:r w:rsidR="000D74B0" w:rsidRPr="00FF6B27">
        <w:rPr>
          <w:noProof/>
        </w:rPr>
        <w:t>19</w:t>
      </w:r>
      <w:r w:rsidR="00796230" w:rsidRPr="00FF6B27">
        <w:rPr>
          <w:noProof/>
        </w:rPr>
        <w:fldChar w:fldCharType="end"/>
      </w:r>
      <w:r w:rsidRPr="00FF6B27">
        <w:t>. Descrição das principais ocorrências do mês</w:t>
      </w:r>
      <w:bookmarkEnd w:id="154"/>
    </w:p>
    <w:p w14:paraId="7EEB91F1" w14:textId="5F77C4F6" w:rsidR="00E500E6" w:rsidRPr="00FF6B27" w:rsidRDefault="00F71B6F" w:rsidP="00E500E6">
      <w:r w:rsidRPr="00F71B6F">
        <w:rPr>
          <w:noProof/>
          <w:lang w:eastAsia="pt-BR"/>
        </w:rPr>
        <w:drawing>
          <wp:inline distT="0" distB="0" distL="0" distR="0" wp14:anchorId="5C7BDCAE" wp14:editId="1A1DE1FE">
            <wp:extent cx="6659880" cy="3518774"/>
            <wp:effectExtent l="0" t="0" r="7620" b="5715"/>
            <wp:docPr id="74" name="Imagem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518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077F9" w14:textId="31BA914B" w:rsidR="00D87086" w:rsidRPr="00FF6B27" w:rsidRDefault="006F7A7D" w:rsidP="00900753">
      <w:pPr>
        <w:spacing w:after="0" w:line="240" w:lineRule="auto"/>
        <w:ind w:left="708"/>
        <w:rPr>
          <w:rFonts w:ascii="Arial Narrow" w:hAnsi="Arial Narrow"/>
          <w:sz w:val="18"/>
          <w:szCs w:val="18"/>
        </w:rPr>
      </w:pPr>
      <w:r w:rsidRPr="00FF6B27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                                            </w:t>
      </w:r>
      <w:r w:rsidR="00B31E02" w:rsidRPr="00FF6B27">
        <w:rPr>
          <w:rFonts w:ascii="Arial Narrow" w:hAnsi="Arial Narrow"/>
          <w:sz w:val="18"/>
          <w:szCs w:val="18"/>
        </w:rPr>
        <w:t xml:space="preserve">                               </w:t>
      </w:r>
      <w:r w:rsidR="005C7953" w:rsidRPr="00FF6B27">
        <w:rPr>
          <w:rFonts w:ascii="Arial Narrow" w:hAnsi="Arial Narrow"/>
          <w:sz w:val="18"/>
          <w:szCs w:val="18"/>
        </w:rPr>
        <w:t xml:space="preserve"> </w:t>
      </w:r>
      <w:r w:rsidRPr="00FF6B27">
        <w:rPr>
          <w:rFonts w:ascii="Arial Narrow" w:hAnsi="Arial Narrow"/>
          <w:sz w:val="18"/>
          <w:szCs w:val="18"/>
        </w:rPr>
        <w:t xml:space="preserve">Fonte dos dados: </w:t>
      </w:r>
      <w:r w:rsidR="005C7953" w:rsidRPr="00FF6B27">
        <w:rPr>
          <w:rFonts w:ascii="Arial Narrow" w:hAnsi="Arial Narrow"/>
          <w:sz w:val="18"/>
          <w:szCs w:val="18"/>
        </w:rPr>
        <w:t>ONS e Roraima Energia</w:t>
      </w:r>
      <w:r w:rsidR="00CF32FA" w:rsidRPr="00FF6B27">
        <w:rPr>
          <w:rFonts w:ascii="Arial Narrow" w:hAnsi="Arial Narrow"/>
          <w:sz w:val="18"/>
          <w:szCs w:val="18"/>
        </w:rPr>
        <w:t>.</w:t>
      </w:r>
    </w:p>
    <w:p w14:paraId="4CB4C954" w14:textId="63FCCC1F" w:rsidR="00012744" w:rsidRDefault="00012744" w:rsidP="00752272">
      <w:pPr>
        <w:spacing w:after="0" w:line="240" w:lineRule="auto"/>
        <w:rPr>
          <w:rFonts w:ascii="Arial Narrow" w:hAnsi="Arial Narrow"/>
          <w:sz w:val="18"/>
          <w:szCs w:val="18"/>
        </w:rPr>
      </w:pPr>
    </w:p>
    <w:p w14:paraId="742FBA6B" w14:textId="06F6DA34" w:rsidR="00F71B6F" w:rsidRDefault="00F71B6F" w:rsidP="00752272">
      <w:pPr>
        <w:spacing w:after="0" w:line="240" w:lineRule="auto"/>
        <w:rPr>
          <w:rFonts w:ascii="Arial Narrow" w:hAnsi="Arial Narrow"/>
          <w:sz w:val="18"/>
          <w:szCs w:val="18"/>
        </w:rPr>
      </w:pPr>
    </w:p>
    <w:p w14:paraId="471DAF3E" w14:textId="77777777" w:rsidR="00F71B6F" w:rsidRPr="00FF6B27" w:rsidRDefault="00F71B6F" w:rsidP="00752272">
      <w:pPr>
        <w:spacing w:after="0" w:line="240" w:lineRule="auto"/>
        <w:rPr>
          <w:rFonts w:ascii="Arial Narrow" w:hAnsi="Arial Narrow"/>
          <w:sz w:val="18"/>
          <w:szCs w:val="18"/>
        </w:rPr>
      </w:pPr>
    </w:p>
    <w:p w14:paraId="375F3B5D" w14:textId="77777777" w:rsidR="00742288" w:rsidRPr="00FF6B27" w:rsidRDefault="00742288" w:rsidP="00900753">
      <w:pPr>
        <w:spacing w:after="0" w:line="240" w:lineRule="auto"/>
        <w:ind w:left="708"/>
        <w:rPr>
          <w:rFonts w:ascii="Arial Narrow" w:hAnsi="Arial Narrow"/>
          <w:sz w:val="18"/>
          <w:szCs w:val="18"/>
        </w:rPr>
      </w:pPr>
    </w:p>
    <w:p w14:paraId="095D4B40" w14:textId="2BE0103C" w:rsidR="00012744" w:rsidRPr="00FF6B27" w:rsidRDefault="004A60B7" w:rsidP="00012744">
      <w:pPr>
        <w:pStyle w:val="Estilo2"/>
        <w:ind w:left="0" w:firstLine="0"/>
      </w:pPr>
      <w:bookmarkStart w:id="155" w:name="_Ref484466822"/>
      <w:bookmarkStart w:id="156" w:name="_Toc67577661"/>
      <w:r w:rsidRPr="00FF6B27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481D7E9" wp14:editId="6A58BDD0">
                <wp:simplePos x="0" y="0"/>
                <wp:positionH relativeFrom="column">
                  <wp:posOffset>5194935</wp:posOffset>
                </wp:positionH>
                <wp:positionV relativeFrom="paragraph">
                  <wp:posOffset>-95250</wp:posOffset>
                </wp:positionV>
                <wp:extent cx="257175" cy="352425"/>
                <wp:effectExtent l="0" t="0" r="0" b="0"/>
                <wp:wrapNone/>
                <wp:docPr id="3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CCDF9" w14:textId="60E73AC2" w:rsidR="00916CCC" w:rsidRPr="00DC5DB3" w:rsidRDefault="00916CCC" w:rsidP="004A60B7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1D7E9" id="_x0000_s1049" type="#_x0000_t202" style="position:absolute;left:0;text-align:left;margin-left:409.05pt;margin-top:-7.5pt;width:20.25pt;height:27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" filled="f" stroked="f">
                <v:textbox>
                  <w:txbxContent>
                    <w:p w14:paraId="4DBCCDF9" w14:textId="60E73AC2" w:rsidR="00916CCC" w:rsidRPr="00DC5DB3" w:rsidRDefault="00916CCC" w:rsidP="004A60B7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32"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Pr="00FF6B27">
        <w:t>Ocorrências no Sistema Elétrico Brasileiro</w:t>
      </w:r>
      <w:bookmarkEnd w:id="155"/>
      <w:bookmarkEnd w:id="156"/>
      <w:r w:rsidRPr="00FF6B27">
        <w:rPr>
          <w:noProof/>
          <w:lang w:eastAsia="pt-BR"/>
        </w:rPr>
        <w:t xml:space="preserve"> </w:t>
      </w:r>
    </w:p>
    <w:p w14:paraId="7156AE35" w14:textId="1D049601" w:rsidR="00FF281C" w:rsidRPr="00FF6B27" w:rsidRDefault="00AD0DD9" w:rsidP="00640E3F">
      <w:pPr>
        <w:pStyle w:val="Legenda"/>
        <w:keepNext/>
      </w:pPr>
      <w:bookmarkStart w:id="157" w:name="_Toc67577808"/>
      <w:r w:rsidRPr="00FF6B27">
        <w:t xml:space="preserve">Tabela </w:t>
      </w:r>
      <w:r w:rsidR="00796230" w:rsidRPr="00FF6B27">
        <w:rPr>
          <w:noProof/>
        </w:rPr>
        <w:fldChar w:fldCharType="begin"/>
      </w:r>
      <w:r w:rsidR="00796230" w:rsidRPr="00FF6B27">
        <w:rPr>
          <w:noProof/>
        </w:rPr>
        <w:instrText xml:space="preserve"> SEQ Tabela \* ARABIC </w:instrText>
      </w:r>
      <w:r w:rsidR="00796230" w:rsidRPr="00FF6B27">
        <w:rPr>
          <w:noProof/>
        </w:rPr>
        <w:fldChar w:fldCharType="separate"/>
      </w:r>
      <w:r w:rsidR="000D74B0" w:rsidRPr="00FF6B27">
        <w:rPr>
          <w:noProof/>
        </w:rPr>
        <w:t>20</w:t>
      </w:r>
      <w:r w:rsidR="00796230" w:rsidRPr="00FF6B27">
        <w:rPr>
          <w:noProof/>
        </w:rPr>
        <w:fldChar w:fldCharType="end"/>
      </w:r>
      <w:r w:rsidR="00933A33" w:rsidRPr="00FF6B27">
        <w:t>. Evolução da carga interrompida no SEB devido a ocorrências.</w:t>
      </w:r>
      <w:bookmarkEnd w:id="157"/>
    </w:p>
    <w:p w14:paraId="3BC4932F" w14:textId="5A906C95" w:rsidR="0034115E" w:rsidRPr="00FF6B27" w:rsidRDefault="00FF6B27" w:rsidP="0034115E">
      <w:r w:rsidRPr="00FF6B27">
        <w:rPr>
          <w:noProof/>
          <w:lang w:eastAsia="pt-BR"/>
        </w:rPr>
        <w:drawing>
          <wp:inline distT="0" distB="0" distL="0" distR="0" wp14:anchorId="7DEC5AD0" wp14:editId="1515ED74">
            <wp:extent cx="6659880" cy="1850338"/>
            <wp:effectExtent l="0" t="0" r="0" b="0"/>
            <wp:docPr id="63" name="Image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85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1E4F9" w14:textId="588B3EA3" w:rsidR="00640E3F" w:rsidRPr="00FF6B27" w:rsidRDefault="00640E3F" w:rsidP="00E63388"/>
    <w:p w14:paraId="4659C71B" w14:textId="36EB1151" w:rsidR="009A5E8B" w:rsidRPr="00FF6B27" w:rsidRDefault="00AD0DD9" w:rsidP="005770E8">
      <w:pPr>
        <w:pStyle w:val="Legenda"/>
        <w:keepNext/>
      </w:pPr>
      <w:bookmarkStart w:id="158" w:name="_Toc67577809"/>
      <w:r w:rsidRPr="00FF6B27">
        <w:lastRenderedPageBreak/>
        <w:t xml:space="preserve">Tabela </w:t>
      </w:r>
      <w:r w:rsidR="00796230" w:rsidRPr="00FF6B27">
        <w:rPr>
          <w:noProof/>
        </w:rPr>
        <w:fldChar w:fldCharType="begin"/>
      </w:r>
      <w:r w:rsidR="00796230" w:rsidRPr="00FF6B27">
        <w:rPr>
          <w:noProof/>
        </w:rPr>
        <w:instrText xml:space="preserve"> SEQ Tabela \* ARABIC </w:instrText>
      </w:r>
      <w:r w:rsidR="00796230" w:rsidRPr="00FF6B27">
        <w:rPr>
          <w:noProof/>
        </w:rPr>
        <w:fldChar w:fldCharType="separate"/>
      </w:r>
      <w:r w:rsidR="000D74B0" w:rsidRPr="00FF6B27">
        <w:rPr>
          <w:noProof/>
        </w:rPr>
        <w:t>21</w:t>
      </w:r>
      <w:r w:rsidR="00796230" w:rsidRPr="00FF6B27">
        <w:rPr>
          <w:noProof/>
        </w:rPr>
        <w:fldChar w:fldCharType="end"/>
      </w:r>
      <w:r w:rsidR="00933A33" w:rsidRPr="00FF6B27">
        <w:t>. Evolução do número de ocorrências.</w:t>
      </w:r>
      <w:bookmarkEnd w:id="158"/>
    </w:p>
    <w:p w14:paraId="1555468E" w14:textId="41789552" w:rsidR="00E63388" w:rsidRPr="00FF6B27" w:rsidRDefault="00FF6B27" w:rsidP="00E63388">
      <w:r w:rsidRPr="00FF6B27">
        <w:rPr>
          <w:noProof/>
          <w:lang w:eastAsia="pt-BR"/>
        </w:rPr>
        <w:drawing>
          <wp:inline distT="0" distB="0" distL="0" distR="0" wp14:anchorId="7DC52E25" wp14:editId="3E6EE00D">
            <wp:extent cx="6659880" cy="1850338"/>
            <wp:effectExtent l="0" t="0" r="0" b="0"/>
            <wp:docPr id="66" name="Imagem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85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21A69" w14:textId="14279C79" w:rsidR="005770E8" w:rsidRPr="00FF6B27" w:rsidRDefault="005770E8" w:rsidP="00112433">
      <w:pPr>
        <w:jc w:val="center"/>
      </w:pPr>
    </w:p>
    <w:p w14:paraId="49F3BD64" w14:textId="0B7BA1BB" w:rsidR="00B3390F" w:rsidRPr="004A22FA" w:rsidRDefault="00B3390F" w:rsidP="00CD6DB4">
      <w:pPr>
        <w:spacing w:after="0"/>
        <w:jc w:val="right"/>
        <w:rPr>
          <w:rFonts w:ascii="Arial Narrow" w:hAnsi="Arial Narrow"/>
          <w:sz w:val="18"/>
          <w:highlight w:val="yellow"/>
        </w:rPr>
      </w:pPr>
    </w:p>
    <w:p w14:paraId="6795EC55" w14:textId="3E9826C0" w:rsidR="00012744" w:rsidRPr="004A22FA" w:rsidRDefault="00FF6B27" w:rsidP="00A16621">
      <w:pPr>
        <w:spacing w:after="0"/>
        <w:jc w:val="center"/>
        <w:rPr>
          <w:rFonts w:ascii="Arial Narrow" w:hAnsi="Arial Narrow"/>
          <w:sz w:val="18"/>
          <w:highlight w:val="yellow"/>
        </w:rPr>
      </w:pPr>
      <w:r w:rsidRPr="00FF6B27">
        <w:rPr>
          <w:noProof/>
          <w:lang w:eastAsia="pt-BR"/>
        </w:rPr>
        <w:drawing>
          <wp:inline distT="0" distB="0" distL="0" distR="0" wp14:anchorId="4BD23715" wp14:editId="14A086B7">
            <wp:extent cx="6659880" cy="3628458"/>
            <wp:effectExtent l="0" t="0" r="0" b="0"/>
            <wp:docPr id="67" name="Imagem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62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31555" w14:textId="0FDA9861" w:rsidR="00424D9F" w:rsidRPr="00FF6B27" w:rsidRDefault="00424D9F" w:rsidP="00424D9F">
      <w:pPr>
        <w:pStyle w:val="Legenda"/>
      </w:pPr>
      <w:bookmarkStart w:id="159" w:name="_Toc67577778"/>
      <w:r w:rsidRPr="00FF6B27">
        <w:t xml:space="preserve">Figura </w:t>
      </w:r>
      <w:r w:rsidR="00796230" w:rsidRPr="00FF6B27">
        <w:rPr>
          <w:noProof/>
        </w:rPr>
        <w:fldChar w:fldCharType="begin"/>
      </w:r>
      <w:r w:rsidR="00796230" w:rsidRPr="00FF6B27">
        <w:rPr>
          <w:noProof/>
        </w:rPr>
        <w:instrText xml:space="preserve"> SEQ Figura \* ARABIC </w:instrText>
      </w:r>
      <w:r w:rsidR="00796230" w:rsidRPr="00FF6B27">
        <w:rPr>
          <w:noProof/>
        </w:rPr>
        <w:fldChar w:fldCharType="separate"/>
      </w:r>
      <w:r w:rsidR="000D74B0" w:rsidRPr="00FF6B27">
        <w:rPr>
          <w:noProof/>
        </w:rPr>
        <w:t>36</w:t>
      </w:r>
      <w:r w:rsidR="00796230" w:rsidRPr="00FF6B27">
        <w:rPr>
          <w:noProof/>
        </w:rPr>
        <w:fldChar w:fldCharType="end"/>
      </w:r>
      <w:r w:rsidRPr="00FF6B27">
        <w:t>. Ocorrências no SEB.</w:t>
      </w:r>
      <w:bookmarkEnd w:id="159"/>
    </w:p>
    <w:p w14:paraId="3C065B5F" w14:textId="0EABD57C" w:rsidR="005E5AEF" w:rsidRPr="00FF6B27" w:rsidRDefault="005E5AEF" w:rsidP="00CD6DB4">
      <w:pPr>
        <w:spacing w:after="0"/>
        <w:jc w:val="right"/>
        <w:rPr>
          <w:rFonts w:ascii="Arial Narrow" w:hAnsi="Arial Narrow"/>
          <w:sz w:val="18"/>
        </w:rPr>
      </w:pPr>
    </w:p>
    <w:p w14:paraId="50E7E719" w14:textId="77777777" w:rsidR="004F7332" w:rsidRPr="00FF6B27" w:rsidRDefault="004F7332" w:rsidP="004F7332">
      <w:pPr>
        <w:spacing w:after="0"/>
        <w:jc w:val="both"/>
        <w:rPr>
          <w:rFonts w:ascii="Arial Narrow" w:hAnsi="Arial Narrow"/>
          <w:sz w:val="18"/>
        </w:rPr>
      </w:pPr>
      <w:r w:rsidRPr="00FF6B27">
        <w:rPr>
          <w:rFonts w:ascii="Arial Narrow" w:hAnsi="Arial Narrow"/>
          <w:sz w:val="18"/>
        </w:rPr>
        <w:t>¹ Critério para seleção das interrupções: corte de carga ≥ 100 MW por tempo ≥ 10 min para ocorrências no SIN e corte de carga ≥ 100 MW nos sistemas isolados.</w:t>
      </w:r>
    </w:p>
    <w:p w14:paraId="6B998438" w14:textId="77777777" w:rsidR="004F7332" w:rsidRPr="00FF6B27" w:rsidRDefault="004F7332" w:rsidP="004F7332">
      <w:pPr>
        <w:spacing w:after="0"/>
        <w:rPr>
          <w:rFonts w:ascii="Arial Narrow" w:hAnsi="Arial Narrow"/>
          <w:sz w:val="18"/>
        </w:rPr>
      </w:pPr>
      <w:r w:rsidRPr="00FF6B27">
        <w:rPr>
          <w:rFonts w:ascii="Arial Narrow" w:hAnsi="Arial Narrow"/>
          <w:sz w:val="18"/>
        </w:rPr>
        <w:t>² Perda de carga simultânea em mais de uma região.</w:t>
      </w:r>
      <w:r w:rsidRPr="00FF6B27">
        <w:rPr>
          <w:rFonts w:ascii="Arial Narrow" w:hAnsi="Arial Narrow"/>
          <w:sz w:val="18"/>
        </w:rPr>
        <w:tab/>
      </w:r>
    </w:p>
    <w:p w14:paraId="7B7245E3" w14:textId="16CB6368" w:rsidR="004F7332" w:rsidRPr="00FF6B27" w:rsidRDefault="004F7332" w:rsidP="004F7332">
      <w:pPr>
        <w:spacing w:after="0"/>
        <w:rPr>
          <w:rFonts w:ascii="Arial Narrow" w:hAnsi="Arial Narrow"/>
          <w:sz w:val="18"/>
        </w:rPr>
      </w:pPr>
      <w:r w:rsidRPr="00FF6B27">
        <w:rPr>
          <w:rFonts w:ascii="Arial Narrow" w:hAnsi="Arial Narrow"/>
          <w:sz w:val="18"/>
        </w:rPr>
        <w:t xml:space="preserve">           </w:t>
      </w:r>
    </w:p>
    <w:p w14:paraId="69F004E2" w14:textId="77777777" w:rsidR="004F7332" w:rsidRPr="00FF6B27" w:rsidRDefault="004F7332" w:rsidP="004F7332">
      <w:pPr>
        <w:spacing w:after="0"/>
        <w:jc w:val="right"/>
        <w:rPr>
          <w:rFonts w:ascii="Arial Narrow" w:hAnsi="Arial Narrow"/>
          <w:sz w:val="18"/>
        </w:rPr>
      </w:pPr>
      <w:r w:rsidRPr="00FF6B27">
        <w:rPr>
          <w:rFonts w:ascii="Arial Narrow" w:hAnsi="Arial Narrow"/>
          <w:sz w:val="18"/>
        </w:rPr>
        <w:t xml:space="preserve"> Fonte dos dados: ONS / Roraima Energia / Eletronorte.</w:t>
      </w:r>
    </w:p>
    <w:p w14:paraId="7129B309" w14:textId="77777777" w:rsidR="004704FD" w:rsidRPr="004A22FA" w:rsidRDefault="004704FD" w:rsidP="00CD6DB4">
      <w:pPr>
        <w:spacing w:after="0"/>
        <w:jc w:val="right"/>
        <w:rPr>
          <w:rFonts w:ascii="Arial Narrow" w:hAnsi="Arial Narrow"/>
          <w:sz w:val="18"/>
          <w:highlight w:val="yellow"/>
        </w:rPr>
      </w:pPr>
    </w:p>
    <w:p w14:paraId="4729ADEA" w14:textId="77777777" w:rsidR="00752272" w:rsidRPr="004A22FA" w:rsidRDefault="00752272" w:rsidP="00752272">
      <w:pPr>
        <w:rPr>
          <w:rFonts w:ascii="Arial Narrow" w:hAnsi="Arial Narrow"/>
          <w:sz w:val="18"/>
          <w:highlight w:val="yellow"/>
        </w:rPr>
      </w:pPr>
    </w:p>
    <w:p w14:paraId="5055C6E8" w14:textId="77777777" w:rsidR="00752272" w:rsidRPr="004A22FA" w:rsidRDefault="00752272" w:rsidP="00752272">
      <w:pPr>
        <w:rPr>
          <w:rFonts w:ascii="Arial Narrow" w:hAnsi="Arial Narrow"/>
          <w:sz w:val="18"/>
          <w:highlight w:val="yellow"/>
        </w:rPr>
      </w:pPr>
    </w:p>
    <w:p w14:paraId="3046912E" w14:textId="77777777" w:rsidR="00752272" w:rsidRPr="004A22FA" w:rsidRDefault="00752272" w:rsidP="00752272">
      <w:pPr>
        <w:rPr>
          <w:rFonts w:ascii="Arial Narrow" w:hAnsi="Arial Narrow"/>
          <w:sz w:val="18"/>
          <w:highlight w:val="yellow"/>
        </w:rPr>
      </w:pPr>
    </w:p>
    <w:p w14:paraId="0EAEF522" w14:textId="77777777" w:rsidR="00752272" w:rsidRPr="004A22FA" w:rsidRDefault="00752272" w:rsidP="00752272">
      <w:pPr>
        <w:rPr>
          <w:rFonts w:ascii="Arial Narrow" w:hAnsi="Arial Narrow"/>
          <w:sz w:val="18"/>
          <w:highlight w:val="yellow"/>
        </w:rPr>
      </w:pPr>
    </w:p>
    <w:p w14:paraId="56401BBC" w14:textId="0A28E98D" w:rsidR="00441E83" w:rsidRPr="004A22FA" w:rsidRDefault="00EA540C">
      <w:pPr>
        <w:rPr>
          <w:rFonts w:ascii="Arial Narrow" w:hAnsi="Arial Narrow"/>
          <w:sz w:val="18"/>
          <w:highlight w:val="yellow"/>
        </w:rPr>
      </w:pPr>
      <w:bookmarkStart w:id="160" w:name="_Ref484467155"/>
      <w:r w:rsidRPr="004A22FA">
        <w:rPr>
          <w:rFonts w:ascii="Arial Narrow" w:hAnsi="Arial Narrow"/>
          <w:sz w:val="18"/>
          <w:highlight w:val="yellow"/>
        </w:rPr>
        <w:br w:type="page"/>
      </w:r>
    </w:p>
    <w:p w14:paraId="6E1FE11F" w14:textId="148B3841" w:rsidR="009656B3" w:rsidRPr="00076A36" w:rsidRDefault="0010111C" w:rsidP="00EB0DFC">
      <w:pPr>
        <w:pStyle w:val="Estilo2"/>
        <w:ind w:left="851" w:hanging="851"/>
      </w:pPr>
      <w:bookmarkStart w:id="161" w:name="_Toc67577662"/>
      <w:r w:rsidRPr="00076A36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72AD382" wp14:editId="39D9E14F">
                <wp:simplePos x="0" y="0"/>
                <wp:positionH relativeFrom="column">
                  <wp:posOffset>4636135</wp:posOffset>
                </wp:positionH>
                <wp:positionV relativeFrom="paragraph">
                  <wp:posOffset>-54610</wp:posOffset>
                </wp:positionV>
                <wp:extent cx="257175" cy="352425"/>
                <wp:effectExtent l="0" t="0" r="0" b="0"/>
                <wp:wrapNone/>
                <wp:docPr id="3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A6B3F" w14:textId="76BE0171" w:rsidR="00916CCC" w:rsidRPr="00275E34" w:rsidRDefault="00916CCC" w:rsidP="0010111C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AD382" id="_x0000_s1050" type="#_x0000_t202" style="position:absolute;left:0;text-align:left;margin-left:365.05pt;margin-top:-4.3pt;width:20.25pt;height:27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" filled="f" stroked="f">
                <v:textbox>
                  <w:txbxContent>
                    <w:p w14:paraId="4E3A6B3F" w14:textId="76BE0171" w:rsidR="00916CCC" w:rsidRPr="00275E34" w:rsidRDefault="00916CCC" w:rsidP="0010111C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32"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Pr="00076A36">
        <w:t>Indicadores de Continuidade</w:t>
      </w:r>
      <w:bookmarkEnd w:id="160"/>
      <w:bookmarkEnd w:id="161"/>
    </w:p>
    <w:p w14:paraId="26F24C23" w14:textId="4FA2D20B" w:rsidR="0010111C" w:rsidRPr="004A22FA" w:rsidRDefault="0010111C" w:rsidP="00933A33">
      <w:pPr>
        <w:pStyle w:val="Legenda"/>
        <w:spacing w:after="0"/>
        <w:jc w:val="left"/>
        <w:rPr>
          <w:highlight w:val="yellow"/>
        </w:rPr>
      </w:pPr>
    </w:p>
    <w:p w14:paraId="16982A91" w14:textId="68A7ACBB" w:rsidR="00465C48" w:rsidRPr="00076A36" w:rsidRDefault="00076A36" w:rsidP="00076A36">
      <w:pPr>
        <w:spacing w:line="240" w:lineRule="auto"/>
        <w:ind w:left="142" w:firstLine="708"/>
        <w:jc w:val="both"/>
      </w:pPr>
      <w:bookmarkStart w:id="162" w:name="_Toc473733568"/>
      <w:r>
        <w:rPr>
          <w:rFonts w:ascii="Arial Narrow" w:hAnsi="Arial Narrow" w:cs="Times New Roman"/>
          <w:bCs/>
          <w:sz w:val="24"/>
          <w:szCs w:val="24"/>
        </w:rPr>
        <w:t>Até o mês de janeiro</w:t>
      </w:r>
      <w:r w:rsidRPr="00BC36FF">
        <w:rPr>
          <w:rFonts w:ascii="Arial Narrow" w:hAnsi="Arial Narrow" w:cs="Times New Roman"/>
          <w:bCs/>
          <w:sz w:val="24"/>
          <w:szCs w:val="24"/>
        </w:rPr>
        <w:t xml:space="preserve"> de 202</w:t>
      </w:r>
      <w:r>
        <w:rPr>
          <w:rFonts w:ascii="Arial Narrow" w:hAnsi="Arial Narrow" w:cs="Times New Roman"/>
          <w:bCs/>
          <w:sz w:val="24"/>
          <w:szCs w:val="24"/>
        </w:rPr>
        <w:t>1</w:t>
      </w:r>
      <w:r w:rsidRPr="00BC36FF">
        <w:rPr>
          <w:rFonts w:ascii="Arial Narrow" w:hAnsi="Arial Narrow" w:cs="Times New Roman"/>
          <w:bCs/>
          <w:sz w:val="24"/>
          <w:szCs w:val="24"/>
        </w:rPr>
        <w:t>, o valor acumu</w:t>
      </w:r>
      <w:r>
        <w:rPr>
          <w:rFonts w:ascii="Arial Narrow" w:hAnsi="Arial Narrow" w:cs="Times New Roman"/>
          <w:bCs/>
          <w:sz w:val="24"/>
          <w:szCs w:val="24"/>
        </w:rPr>
        <w:t>lado do DEC - Brasil foi de 1,18</w:t>
      </w:r>
      <w:r w:rsidRPr="00BC36FF">
        <w:rPr>
          <w:rFonts w:ascii="Arial Narrow" w:hAnsi="Arial Narrow" w:cs="Times New Roman"/>
          <w:bCs/>
          <w:sz w:val="24"/>
          <w:szCs w:val="24"/>
        </w:rPr>
        <w:t xml:space="preserve"> horas. Considerando os valores de DEC - Brasil dos últimos 12 meses, é possível indi</w:t>
      </w:r>
      <w:r>
        <w:rPr>
          <w:rFonts w:ascii="Arial Narrow" w:hAnsi="Arial Narrow" w:cs="Times New Roman"/>
          <w:bCs/>
          <w:sz w:val="24"/>
          <w:szCs w:val="24"/>
        </w:rPr>
        <w:t>car uma tendência anual de 11,55</w:t>
      </w:r>
      <w:r w:rsidRPr="007B363F">
        <w:rPr>
          <w:rFonts w:ascii="Arial Narrow" w:hAnsi="Arial Narrow" w:cs="Times New Roman"/>
          <w:bCs/>
          <w:sz w:val="24"/>
          <w:szCs w:val="24"/>
        </w:rPr>
        <w:t xml:space="preserve"> horas,</w:t>
      </w:r>
      <w:r w:rsidRPr="00BC36FF">
        <w:rPr>
          <w:rFonts w:ascii="Arial Narrow" w:hAnsi="Arial Narrow" w:cs="Times New Roman"/>
          <w:bCs/>
          <w:sz w:val="24"/>
          <w:szCs w:val="24"/>
        </w:rPr>
        <w:t xml:space="preserve"> valor abaixo do Limite Regulatório de 1</w:t>
      </w:r>
      <w:r>
        <w:rPr>
          <w:rFonts w:ascii="Arial Narrow" w:hAnsi="Arial Narrow" w:cs="Times New Roman"/>
          <w:bCs/>
          <w:sz w:val="24"/>
          <w:szCs w:val="24"/>
        </w:rPr>
        <w:t>1</w:t>
      </w:r>
      <w:r w:rsidRPr="00BC36FF">
        <w:rPr>
          <w:rFonts w:ascii="Arial Narrow" w:hAnsi="Arial Narrow" w:cs="Times New Roman"/>
          <w:bCs/>
          <w:sz w:val="24"/>
          <w:szCs w:val="24"/>
        </w:rPr>
        <w:t>,</w:t>
      </w:r>
      <w:r>
        <w:rPr>
          <w:rFonts w:ascii="Arial Narrow" w:hAnsi="Arial Narrow" w:cs="Times New Roman"/>
          <w:bCs/>
          <w:sz w:val="24"/>
          <w:szCs w:val="24"/>
        </w:rPr>
        <w:t>95</w:t>
      </w:r>
      <w:r w:rsidRPr="00BC36FF">
        <w:rPr>
          <w:rFonts w:ascii="Arial Narrow" w:hAnsi="Arial Narrow" w:cs="Times New Roman"/>
          <w:bCs/>
          <w:sz w:val="24"/>
          <w:szCs w:val="24"/>
        </w:rPr>
        <w:t xml:space="preserve"> horas estabelecido pela ANEEL.</w:t>
      </w:r>
    </w:p>
    <w:p w14:paraId="07483314" w14:textId="77777777" w:rsidR="00026F78" w:rsidRPr="004A22FA" w:rsidRDefault="00026F78" w:rsidP="00867EC3">
      <w:pPr>
        <w:pStyle w:val="Legenda"/>
        <w:keepNext/>
        <w:rPr>
          <w:highlight w:val="yellow"/>
        </w:rPr>
      </w:pPr>
    </w:p>
    <w:p w14:paraId="200BBDD9" w14:textId="4F9BD155" w:rsidR="006A73AE" w:rsidRPr="00076A36" w:rsidRDefault="00AD0DD9" w:rsidP="00883695">
      <w:pPr>
        <w:pStyle w:val="Legenda"/>
        <w:keepNext/>
        <w:rPr>
          <w:noProof/>
          <w:lang w:eastAsia="pt-BR"/>
        </w:rPr>
      </w:pPr>
      <w:bookmarkStart w:id="163" w:name="_Toc67577810"/>
      <w:r w:rsidRPr="00076A36">
        <w:t xml:space="preserve">Tabela </w:t>
      </w:r>
      <w:r w:rsidR="00796230" w:rsidRPr="00076A36">
        <w:rPr>
          <w:noProof/>
        </w:rPr>
        <w:fldChar w:fldCharType="begin"/>
      </w:r>
      <w:r w:rsidR="00796230" w:rsidRPr="00076A36">
        <w:rPr>
          <w:noProof/>
        </w:rPr>
        <w:instrText xml:space="preserve"> SEQ Tabela \* ARABIC </w:instrText>
      </w:r>
      <w:r w:rsidR="00796230" w:rsidRPr="00076A36">
        <w:rPr>
          <w:noProof/>
        </w:rPr>
        <w:fldChar w:fldCharType="separate"/>
      </w:r>
      <w:r w:rsidR="000D74B0" w:rsidRPr="00076A36">
        <w:rPr>
          <w:noProof/>
        </w:rPr>
        <w:t>22</w:t>
      </w:r>
      <w:r w:rsidR="00796230" w:rsidRPr="00076A36">
        <w:rPr>
          <w:noProof/>
        </w:rPr>
        <w:fldChar w:fldCharType="end"/>
      </w:r>
      <w:r w:rsidR="00076A36">
        <w:t>. Evolução do DEC em 2021</w:t>
      </w:r>
      <w:r w:rsidR="00933A33" w:rsidRPr="00076A36">
        <w:t>.</w:t>
      </w:r>
      <w:bookmarkEnd w:id="163"/>
      <w:r w:rsidR="00335B11" w:rsidRPr="00076A36">
        <w:rPr>
          <w:noProof/>
          <w:lang w:eastAsia="pt-BR"/>
        </w:rPr>
        <w:t xml:space="preserve"> </w:t>
      </w:r>
    </w:p>
    <w:p w14:paraId="04E02F99" w14:textId="61719DBE" w:rsidR="00076A36" w:rsidRPr="00076A36" w:rsidRDefault="00076A36" w:rsidP="00076A36">
      <w:pPr>
        <w:rPr>
          <w:highlight w:val="yellow"/>
          <w:lang w:eastAsia="pt-BR"/>
        </w:rPr>
      </w:pPr>
      <w:r w:rsidRPr="00CB6363">
        <w:rPr>
          <w:noProof/>
          <w:lang w:eastAsia="pt-BR"/>
        </w:rPr>
        <w:drawing>
          <wp:inline distT="0" distB="0" distL="0" distR="0" wp14:anchorId="5EBD5C3C" wp14:editId="21885E50">
            <wp:extent cx="6657849" cy="16954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72" cy="169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2D9FC" w14:textId="50BC7097" w:rsidR="00B84EB7" w:rsidRDefault="00B84EB7" w:rsidP="00B84EB7">
      <w:pPr>
        <w:rPr>
          <w:highlight w:val="yellow"/>
          <w:lang w:eastAsia="pt-BR"/>
        </w:rPr>
      </w:pPr>
    </w:p>
    <w:p w14:paraId="683836C1" w14:textId="0D5DCB75" w:rsidR="00C54B18" w:rsidRDefault="00C54B18" w:rsidP="00B84EB7">
      <w:pPr>
        <w:rPr>
          <w:highlight w:val="yellow"/>
          <w:lang w:eastAsia="pt-BR"/>
        </w:rPr>
      </w:pPr>
    </w:p>
    <w:p w14:paraId="4EC2011E" w14:textId="3212347A" w:rsidR="00026F78" w:rsidRPr="004A22FA" w:rsidRDefault="00C54B18" w:rsidP="00C54B18">
      <w:pPr>
        <w:jc w:val="center"/>
        <w:rPr>
          <w:highlight w:val="yellow"/>
          <w:lang w:eastAsia="pt-BR"/>
        </w:rPr>
      </w:pPr>
      <w:r w:rsidRPr="004C1352">
        <w:rPr>
          <w:noProof/>
          <w:lang w:eastAsia="pt-BR"/>
        </w:rPr>
        <w:drawing>
          <wp:inline distT="0" distB="0" distL="0" distR="0" wp14:anchorId="74F13F01" wp14:editId="660AF15D">
            <wp:extent cx="6419850" cy="4038600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E79E8" w14:textId="7A144D83" w:rsidR="00026F78" w:rsidRPr="00C54B18" w:rsidRDefault="00026F78" w:rsidP="00026F78">
      <w:pPr>
        <w:pStyle w:val="Legenda"/>
      </w:pPr>
      <w:bookmarkStart w:id="164" w:name="_Toc49162335"/>
      <w:bookmarkStart w:id="165" w:name="_Toc67577779"/>
      <w:r w:rsidRPr="00C54B18">
        <w:t xml:space="preserve">Figura </w:t>
      </w:r>
      <w:r w:rsidR="00796230" w:rsidRPr="00C54B18">
        <w:rPr>
          <w:noProof/>
        </w:rPr>
        <w:fldChar w:fldCharType="begin"/>
      </w:r>
      <w:r w:rsidR="00796230" w:rsidRPr="00C54B18">
        <w:rPr>
          <w:noProof/>
        </w:rPr>
        <w:instrText xml:space="preserve"> SEQ Figura \* ARABIC </w:instrText>
      </w:r>
      <w:r w:rsidR="00796230" w:rsidRPr="00C54B18">
        <w:rPr>
          <w:noProof/>
        </w:rPr>
        <w:fldChar w:fldCharType="separate"/>
      </w:r>
      <w:r w:rsidR="000D74B0" w:rsidRPr="00C54B18">
        <w:rPr>
          <w:noProof/>
        </w:rPr>
        <w:t>37</w:t>
      </w:r>
      <w:r w:rsidR="00796230" w:rsidRPr="00C54B18">
        <w:rPr>
          <w:noProof/>
        </w:rPr>
        <w:fldChar w:fldCharType="end"/>
      </w:r>
      <w:r w:rsidRPr="00C54B18">
        <w:t>. DEC do Brasil</w:t>
      </w:r>
      <w:bookmarkEnd w:id="164"/>
      <w:bookmarkEnd w:id="165"/>
    </w:p>
    <w:p w14:paraId="0F4960C5" w14:textId="77777777" w:rsidR="00026F78" w:rsidRPr="004A22FA" w:rsidRDefault="00026F78" w:rsidP="00026F78">
      <w:pPr>
        <w:rPr>
          <w:highlight w:val="yellow"/>
        </w:rPr>
      </w:pPr>
    </w:p>
    <w:p w14:paraId="249EFEB6" w14:textId="77777777" w:rsidR="00CE2991" w:rsidRPr="004A22FA" w:rsidRDefault="00CE2991" w:rsidP="00CE2991">
      <w:pPr>
        <w:rPr>
          <w:highlight w:val="yellow"/>
        </w:rPr>
      </w:pPr>
    </w:p>
    <w:p w14:paraId="167089E2" w14:textId="77777777" w:rsidR="00867EC3" w:rsidRPr="004A22FA" w:rsidRDefault="00867EC3" w:rsidP="00867EC3">
      <w:pPr>
        <w:rPr>
          <w:highlight w:val="yellow"/>
        </w:rPr>
      </w:pPr>
    </w:p>
    <w:p w14:paraId="51FA8F51" w14:textId="40384603" w:rsidR="005B5152" w:rsidRPr="004A22FA" w:rsidRDefault="005B5152" w:rsidP="00432403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bookmarkStart w:id="166" w:name="_Toc47108241"/>
    </w:p>
    <w:p w14:paraId="0F58C071" w14:textId="548F101A" w:rsidR="00BD2BA5" w:rsidRPr="002D345E" w:rsidRDefault="00BD2BA5" w:rsidP="00BD2BA5">
      <w:pPr>
        <w:spacing w:line="240" w:lineRule="auto"/>
        <w:ind w:left="142" w:firstLine="708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Até o mês de janeiro</w:t>
      </w:r>
      <w:r w:rsidRPr="00566E3E">
        <w:rPr>
          <w:rFonts w:ascii="Arial Narrow" w:hAnsi="Arial Narrow" w:cs="Times New Roman"/>
          <w:bCs/>
          <w:sz w:val="24"/>
          <w:szCs w:val="24"/>
        </w:rPr>
        <w:t xml:space="preserve"> de 202</w:t>
      </w:r>
      <w:r>
        <w:rPr>
          <w:rFonts w:ascii="Arial Narrow" w:hAnsi="Arial Narrow" w:cs="Times New Roman"/>
          <w:bCs/>
          <w:sz w:val="24"/>
          <w:szCs w:val="24"/>
        </w:rPr>
        <w:t>1</w:t>
      </w:r>
      <w:r w:rsidRPr="00566E3E">
        <w:rPr>
          <w:rFonts w:ascii="Arial Narrow" w:hAnsi="Arial Narrow" w:cs="Times New Roman"/>
          <w:bCs/>
          <w:sz w:val="24"/>
          <w:szCs w:val="24"/>
        </w:rPr>
        <w:t>, o valor acumulado do FEC - Brasil</w:t>
      </w:r>
      <w:r>
        <w:rPr>
          <w:rFonts w:ascii="Arial Narrow" w:hAnsi="Arial Narrow" w:cs="Times New Roman"/>
          <w:bCs/>
          <w:sz w:val="24"/>
          <w:szCs w:val="24"/>
        </w:rPr>
        <w:t xml:space="preserve"> foi de 0,57 </w:t>
      </w:r>
      <w:r w:rsidRPr="00566E3E">
        <w:rPr>
          <w:rFonts w:ascii="Arial Narrow" w:hAnsi="Arial Narrow" w:cs="Times New Roman"/>
          <w:bCs/>
          <w:sz w:val="24"/>
          <w:szCs w:val="24"/>
        </w:rPr>
        <w:t>interrupç</w:t>
      </w:r>
      <w:r w:rsidR="008F2CF1">
        <w:rPr>
          <w:rFonts w:ascii="Arial Narrow" w:hAnsi="Arial Narrow" w:cs="Times New Roman"/>
          <w:bCs/>
          <w:sz w:val="24"/>
          <w:szCs w:val="24"/>
        </w:rPr>
        <w:t>ão</w:t>
      </w:r>
      <w:r w:rsidRPr="00566E3E">
        <w:rPr>
          <w:rFonts w:ascii="Arial Narrow" w:hAnsi="Arial Narrow" w:cs="Times New Roman"/>
          <w:bCs/>
          <w:sz w:val="24"/>
          <w:szCs w:val="24"/>
        </w:rPr>
        <w:t>. Considerando os valores de FEC - Brasil dos últimos 12 meses, é possível ind</w:t>
      </w:r>
      <w:r>
        <w:rPr>
          <w:rFonts w:ascii="Arial Narrow" w:hAnsi="Arial Narrow" w:cs="Times New Roman"/>
          <w:bCs/>
          <w:sz w:val="24"/>
          <w:szCs w:val="24"/>
        </w:rPr>
        <w:t>icar uma tendência anual de 6,06</w:t>
      </w:r>
      <w:r w:rsidRPr="007B363F">
        <w:rPr>
          <w:rFonts w:ascii="Arial Narrow" w:hAnsi="Arial Narrow" w:cs="Times New Roman"/>
          <w:bCs/>
          <w:sz w:val="24"/>
          <w:szCs w:val="24"/>
        </w:rPr>
        <w:t xml:space="preserve"> interrupções,</w:t>
      </w:r>
      <w:r w:rsidRPr="00566E3E">
        <w:rPr>
          <w:rFonts w:ascii="Arial Narrow" w:hAnsi="Arial Narrow" w:cs="Times New Roman"/>
          <w:bCs/>
          <w:sz w:val="24"/>
          <w:szCs w:val="24"/>
        </w:rPr>
        <w:t xml:space="preserve"> valor abaixo do Limite Regulatório de </w:t>
      </w:r>
      <w:r>
        <w:rPr>
          <w:rFonts w:ascii="Arial Narrow" w:hAnsi="Arial Narrow" w:cs="Times New Roman"/>
          <w:bCs/>
          <w:sz w:val="24"/>
          <w:szCs w:val="24"/>
        </w:rPr>
        <w:t>8</w:t>
      </w:r>
      <w:r w:rsidRPr="00566E3E">
        <w:rPr>
          <w:rFonts w:ascii="Arial Narrow" w:hAnsi="Arial Narrow" w:cs="Times New Roman"/>
          <w:bCs/>
          <w:sz w:val="24"/>
          <w:szCs w:val="24"/>
        </w:rPr>
        <w:t>,</w:t>
      </w:r>
      <w:r>
        <w:rPr>
          <w:rFonts w:ascii="Arial Narrow" w:hAnsi="Arial Narrow" w:cs="Times New Roman"/>
          <w:bCs/>
          <w:sz w:val="24"/>
          <w:szCs w:val="24"/>
        </w:rPr>
        <w:t>58</w:t>
      </w:r>
      <w:r w:rsidRPr="00566E3E">
        <w:rPr>
          <w:rFonts w:ascii="Arial Narrow" w:hAnsi="Arial Narrow" w:cs="Times New Roman"/>
          <w:bCs/>
          <w:sz w:val="24"/>
          <w:szCs w:val="24"/>
        </w:rPr>
        <w:t xml:space="preserve"> inter</w:t>
      </w:r>
      <w:r>
        <w:rPr>
          <w:rFonts w:ascii="Arial Narrow" w:hAnsi="Arial Narrow" w:cs="Times New Roman"/>
          <w:bCs/>
          <w:sz w:val="24"/>
          <w:szCs w:val="24"/>
        </w:rPr>
        <w:t>rupções estabelecido pela ANEEL.</w:t>
      </w:r>
    </w:p>
    <w:p w14:paraId="73B3F8B8" w14:textId="77777777" w:rsidR="00BD2BA5" w:rsidRPr="004A22FA" w:rsidRDefault="00BD2BA5" w:rsidP="00883695">
      <w:pPr>
        <w:spacing w:line="240" w:lineRule="auto"/>
        <w:ind w:left="142" w:firstLine="708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76666303" w14:textId="77777777" w:rsidR="00867EC3" w:rsidRPr="004A22FA" w:rsidRDefault="00867EC3" w:rsidP="00867EC3">
      <w:pPr>
        <w:pStyle w:val="Legenda"/>
        <w:keepNext/>
        <w:rPr>
          <w:highlight w:val="yellow"/>
        </w:rPr>
      </w:pPr>
    </w:p>
    <w:p w14:paraId="7418E303" w14:textId="44E7F781" w:rsidR="005B5152" w:rsidRPr="00BD2BA5" w:rsidRDefault="00867EC3" w:rsidP="00D82BB3">
      <w:pPr>
        <w:pStyle w:val="Legenda"/>
        <w:keepNext/>
      </w:pPr>
      <w:bookmarkStart w:id="167" w:name="_Toc67577811"/>
      <w:r w:rsidRPr="00BD2BA5">
        <w:t xml:space="preserve">Tabela </w:t>
      </w:r>
      <w:r w:rsidR="00796230" w:rsidRPr="00BD2BA5">
        <w:rPr>
          <w:noProof/>
        </w:rPr>
        <w:fldChar w:fldCharType="begin"/>
      </w:r>
      <w:r w:rsidR="00796230" w:rsidRPr="00BD2BA5">
        <w:rPr>
          <w:noProof/>
        </w:rPr>
        <w:instrText xml:space="preserve"> SEQ Tabela \* ARABIC </w:instrText>
      </w:r>
      <w:r w:rsidR="00796230" w:rsidRPr="00BD2BA5">
        <w:rPr>
          <w:noProof/>
        </w:rPr>
        <w:fldChar w:fldCharType="separate"/>
      </w:r>
      <w:r w:rsidR="000D74B0" w:rsidRPr="00BD2BA5">
        <w:rPr>
          <w:noProof/>
        </w:rPr>
        <w:t>23</w:t>
      </w:r>
      <w:r w:rsidR="00796230" w:rsidRPr="00BD2BA5">
        <w:rPr>
          <w:noProof/>
        </w:rPr>
        <w:fldChar w:fldCharType="end"/>
      </w:r>
      <w:r w:rsidRPr="00BD2BA5">
        <w:t>. Evolução do FEC em 202</w:t>
      </w:r>
      <w:r w:rsidR="002D7F40" w:rsidRPr="00BD2BA5">
        <w:t>1</w:t>
      </w:r>
      <w:r w:rsidRPr="00BD2BA5">
        <w:t>.</w:t>
      </w:r>
      <w:bookmarkEnd w:id="166"/>
      <w:bookmarkEnd w:id="167"/>
    </w:p>
    <w:p w14:paraId="4C090E47" w14:textId="3953E484" w:rsidR="00C54B18" w:rsidRDefault="00C54B18" w:rsidP="00C54B18">
      <w:pPr>
        <w:rPr>
          <w:highlight w:val="yellow"/>
        </w:rPr>
      </w:pPr>
      <w:r w:rsidRPr="00865ED3">
        <w:rPr>
          <w:noProof/>
          <w:lang w:eastAsia="pt-BR"/>
        </w:rPr>
        <w:drawing>
          <wp:inline distT="0" distB="0" distL="0" distR="0" wp14:anchorId="01F06638" wp14:editId="7E8E34BA">
            <wp:extent cx="6659245" cy="2009775"/>
            <wp:effectExtent l="0" t="0" r="8255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832" cy="201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82501" w14:textId="79923824" w:rsidR="00C94CED" w:rsidRPr="004A22FA" w:rsidRDefault="00D92DBC" w:rsidP="00D92DBC">
      <w:pPr>
        <w:rPr>
          <w:highlight w:val="yellow"/>
        </w:rPr>
      </w:pPr>
      <w:r w:rsidRPr="004C1352">
        <w:rPr>
          <w:noProof/>
          <w:lang w:eastAsia="pt-BR"/>
        </w:rPr>
        <w:drawing>
          <wp:inline distT="0" distB="0" distL="0" distR="0" wp14:anchorId="1330AA18" wp14:editId="4CFA1DB4">
            <wp:extent cx="6467475" cy="4048125"/>
            <wp:effectExtent l="0" t="0" r="9525" b="9525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68" w:name="_Toc49162336"/>
    </w:p>
    <w:p w14:paraId="00962E7E" w14:textId="21BCFC50" w:rsidR="00867EC3" w:rsidRPr="00D92DBC" w:rsidRDefault="00867EC3" w:rsidP="00867EC3">
      <w:pPr>
        <w:pStyle w:val="Legenda"/>
        <w:spacing w:after="200"/>
      </w:pPr>
      <w:bookmarkStart w:id="169" w:name="_Toc67577780"/>
      <w:r w:rsidRPr="00D92DBC">
        <w:t xml:space="preserve">Figura </w:t>
      </w:r>
      <w:r w:rsidR="00796230" w:rsidRPr="00D92DBC">
        <w:rPr>
          <w:noProof/>
        </w:rPr>
        <w:fldChar w:fldCharType="begin"/>
      </w:r>
      <w:r w:rsidR="00796230" w:rsidRPr="00D92DBC">
        <w:rPr>
          <w:noProof/>
        </w:rPr>
        <w:instrText xml:space="preserve"> SEQ Figura \* ARABIC </w:instrText>
      </w:r>
      <w:r w:rsidR="00796230" w:rsidRPr="00D92DBC">
        <w:rPr>
          <w:noProof/>
        </w:rPr>
        <w:fldChar w:fldCharType="separate"/>
      </w:r>
      <w:r w:rsidR="000D74B0" w:rsidRPr="00D92DBC">
        <w:rPr>
          <w:noProof/>
        </w:rPr>
        <w:t>38</w:t>
      </w:r>
      <w:r w:rsidR="00796230" w:rsidRPr="00D92DBC">
        <w:rPr>
          <w:noProof/>
        </w:rPr>
        <w:fldChar w:fldCharType="end"/>
      </w:r>
      <w:r w:rsidRPr="00D92DBC">
        <w:t>. FEC do Brasil</w:t>
      </w:r>
      <w:bookmarkEnd w:id="168"/>
      <w:bookmarkEnd w:id="169"/>
    </w:p>
    <w:p w14:paraId="4F3714C8" w14:textId="77777777" w:rsidR="00867EC3" w:rsidRPr="00CE605D" w:rsidRDefault="00867EC3" w:rsidP="00867EC3">
      <w:pPr>
        <w:spacing w:after="0"/>
        <w:ind w:right="-144"/>
        <w:rPr>
          <w:rFonts w:ascii="Arial Narrow" w:hAnsi="Arial Narrow"/>
          <w:sz w:val="18"/>
          <w:szCs w:val="18"/>
        </w:rPr>
      </w:pPr>
      <w:r w:rsidRPr="00CE605D">
        <w:rPr>
          <w:rFonts w:ascii="Arial Narrow" w:hAnsi="Arial Narrow"/>
          <w:sz w:val="18"/>
          <w:szCs w:val="18"/>
        </w:rPr>
        <w:t>¹ Conforme Procedimentos de Distribuição – PRODIST.</w:t>
      </w:r>
      <w:r w:rsidRPr="00CE605D">
        <w:rPr>
          <w:rFonts w:ascii="Arial Narrow" w:hAnsi="Arial Narrow"/>
          <w:sz w:val="18"/>
          <w:szCs w:val="18"/>
        </w:rPr>
        <w:tab/>
      </w:r>
    </w:p>
    <w:p w14:paraId="0F252572" w14:textId="1550BC61" w:rsidR="00867EC3" w:rsidRPr="00CE605D" w:rsidRDefault="00867EC3" w:rsidP="00867EC3">
      <w:pPr>
        <w:spacing w:after="0"/>
        <w:ind w:right="-144"/>
        <w:rPr>
          <w:rFonts w:ascii="Arial Narrow" w:hAnsi="Arial Narrow"/>
          <w:sz w:val="18"/>
          <w:szCs w:val="18"/>
        </w:rPr>
      </w:pPr>
      <w:r w:rsidRPr="00CE605D">
        <w:rPr>
          <w:rFonts w:ascii="Arial Narrow" w:hAnsi="Arial Narrow"/>
          <w:sz w:val="18"/>
          <w:szCs w:val="18"/>
        </w:rPr>
        <w:t>² Valor mensal do DEC / FEC acumul</w:t>
      </w:r>
      <w:r w:rsidR="00CE605D" w:rsidRPr="00CE605D">
        <w:rPr>
          <w:rFonts w:ascii="Arial Narrow" w:hAnsi="Arial Narrow"/>
          <w:sz w:val="18"/>
          <w:szCs w:val="18"/>
        </w:rPr>
        <w:t>ado no período decorrido em 2021</w:t>
      </w:r>
      <w:r w:rsidRPr="00CE605D">
        <w:rPr>
          <w:rFonts w:ascii="Arial Narrow" w:hAnsi="Arial Narrow"/>
          <w:sz w:val="18"/>
          <w:szCs w:val="18"/>
        </w:rPr>
        <w:t xml:space="preserve">. Nos valores de DEC e </w:t>
      </w:r>
    </w:p>
    <w:p w14:paraId="1F1A4E0C" w14:textId="77777777" w:rsidR="00867EC3" w:rsidRPr="00CE605D" w:rsidRDefault="00867EC3" w:rsidP="00867EC3">
      <w:pPr>
        <w:spacing w:after="0"/>
        <w:ind w:right="-144"/>
        <w:rPr>
          <w:rFonts w:ascii="Arial Narrow" w:hAnsi="Arial Narrow"/>
          <w:sz w:val="18"/>
          <w:szCs w:val="18"/>
        </w:rPr>
      </w:pPr>
      <w:r w:rsidRPr="00CE605D">
        <w:rPr>
          <w:rFonts w:ascii="Arial Narrow" w:hAnsi="Arial Narrow"/>
          <w:sz w:val="18"/>
          <w:szCs w:val="18"/>
        </w:rPr>
        <w:t>FEC acumulados são ajustadas as variações mensais do número de unidades consumidoras.</w:t>
      </w:r>
    </w:p>
    <w:p w14:paraId="4F30EEB6" w14:textId="77777777" w:rsidR="00867EC3" w:rsidRPr="00CE605D" w:rsidRDefault="00867EC3" w:rsidP="00867EC3">
      <w:pPr>
        <w:spacing w:after="0"/>
        <w:ind w:right="-144"/>
        <w:rPr>
          <w:rFonts w:ascii="Arial Narrow" w:hAnsi="Arial Narrow"/>
          <w:sz w:val="18"/>
          <w:szCs w:val="18"/>
        </w:rPr>
      </w:pPr>
      <w:r w:rsidRPr="00CE605D">
        <w:rPr>
          <w:rFonts w:ascii="Arial Narrow" w:hAnsi="Arial Narrow"/>
          <w:sz w:val="18"/>
          <w:szCs w:val="18"/>
        </w:rPr>
        <w:t xml:space="preserve">³ Valor do DEC / FEC acumulado nos últimos 12 meses.  </w:t>
      </w:r>
    </w:p>
    <w:p w14:paraId="2342997B" w14:textId="77777777" w:rsidR="00867EC3" w:rsidRPr="00CE605D" w:rsidRDefault="00867EC3" w:rsidP="00867EC3">
      <w:pPr>
        <w:spacing w:after="0"/>
        <w:ind w:right="-144"/>
        <w:rPr>
          <w:rFonts w:ascii="Arial Narrow" w:hAnsi="Arial Narrow"/>
          <w:sz w:val="18"/>
          <w:szCs w:val="18"/>
        </w:rPr>
      </w:pPr>
    </w:p>
    <w:p w14:paraId="15AAFDC4" w14:textId="18A7D15D" w:rsidR="009C56A9" w:rsidRPr="00A874AF" w:rsidRDefault="00867EC3" w:rsidP="00A874AF">
      <w:pPr>
        <w:spacing w:after="0"/>
        <w:ind w:right="-144"/>
        <w:rPr>
          <w:rFonts w:ascii="Arial Narrow" w:hAnsi="Arial Narrow"/>
          <w:b/>
          <w:sz w:val="32"/>
          <w:szCs w:val="32"/>
        </w:rPr>
      </w:pPr>
      <w:r w:rsidRPr="00CE605D">
        <w:rPr>
          <w:rFonts w:ascii="Arial Narrow" w:hAnsi="Arial Narrow"/>
          <w:sz w:val="18"/>
          <w:szCs w:val="18"/>
        </w:rPr>
        <w:t>Dados</w:t>
      </w:r>
      <w:r w:rsidR="00C11F4C" w:rsidRPr="00CE605D">
        <w:rPr>
          <w:rFonts w:ascii="Arial Narrow" w:hAnsi="Arial Narrow"/>
          <w:sz w:val="18"/>
          <w:szCs w:val="18"/>
        </w:rPr>
        <w:t xml:space="preserve"> contabilizados até </w:t>
      </w:r>
      <w:r w:rsidR="00CE605D" w:rsidRPr="00CE605D">
        <w:rPr>
          <w:rFonts w:ascii="Arial Narrow" w:hAnsi="Arial Narrow"/>
          <w:sz w:val="18"/>
          <w:szCs w:val="18"/>
        </w:rPr>
        <w:t>janei</w:t>
      </w:r>
      <w:r w:rsidR="009B5A60" w:rsidRPr="00CE605D">
        <w:rPr>
          <w:rFonts w:ascii="Arial Narrow" w:hAnsi="Arial Narrow"/>
          <w:sz w:val="18"/>
          <w:szCs w:val="18"/>
        </w:rPr>
        <w:t>ro</w:t>
      </w:r>
      <w:r w:rsidR="0013160B" w:rsidRPr="00CE605D">
        <w:rPr>
          <w:rFonts w:ascii="Arial Narrow" w:hAnsi="Arial Narrow"/>
          <w:sz w:val="18"/>
          <w:szCs w:val="18"/>
        </w:rPr>
        <w:t xml:space="preserve"> </w:t>
      </w:r>
      <w:r w:rsidR="00CE605D" w:rsidRPr="00CE605D">
        <w:rPr>
          <w:rFonts w:ascii="Arial Narrow" w:hAnsi="Arial Narrow"/>
          <w:sz w:val="18"/>
          <w:szCs w:val="18"/>
        </w:rPr>
        <w:t>de 2021</w:t>
      </w:r>
      <w:r w:rsidRPr="00CE605D">
        <w:rPr>
          <w:rFonts w:ascii="Arial Narrow" w:hAnsi="Arial Narrow"/>
          <w:sz w:val="18"/>
          <w:szCs w:val="18"/>
        </w:rPr>
        <w:t xml:space="preserve"> e sujeitos à alteração pela ANEEL.                                                                                 Fonte dos dados: ANEEL.</w:t>
      </w:r>
      <w:bookmarkEnd w:id="162"/>
    </w:p>
    <w:p w14:paraId="6FA9BEAD" w14:textId="36C3EEC0" w:rsidR="001223C8" w:rsidRPr="00465C48" w:rsidRDefault="001223C8" w:rsidP="001223C8">
      <w:pPr>
        <w:spacing w:after="120" w:line="240" w:lineRule="auto"/>
        <w:jc w:val="center"/>
        <w:rPr>
          <w:rFonts w:ascii="Arial Narrow" w:hAnsi="Arial Narrow"/>
          <w:b/>
          <w:sz w:val="32"/>
          <w:szCs w:val="32"/>
        </w:rPr>
      </w:pPr>
      <w:r w:rsidRPr="00465C48">
        <w:rPr>
          <w:rFonts w:ascii="Arial Narrow" w:hAnsi="Arial Narrow"/>
          <w:b/>
          <w:sz w:val="32"/>
          <w:szCs w:val="32"/>
        </w:rPr>
        <w:lastRenderedPageBreak/>
        <w:t>GLOSSÁRIO</w:t>
      </w:r>
    </w:p>
    <w:p w14:paraId="5E04F0F3" w14:textId="77777777" w:rsidR="001223C8" w:rsidRPr="00465C48" w:rsidRDefault="001223C8" w:rsidP="001223C8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465C48">
        <w:rPr>
          <w:rFonts w:ascii="Arial Narrow" w:hAnsi="Arial Narrow" w:cs="Times New Roman"/>
          <w:b/>
          <w:bCs/>
          <w:sz w:val="24"/>
          <w:szCs w:val="24"/>
        </w:rPr>
        <w:t>Energia Natural Afluente (ENA):</w:t>
      </w:r>
      <w:r w:rsidRPr="00465C48">
        <w:rPr>
          <w:rFonts w:ascii="Arial Narrow" w:hAnsi="Arial Narrow"/>
          <w:b/>
          <w:sz w:val="32"/>
          <w:szCs w:val="32"/>
        </w:rPr>
        <w:t xml:space="preserve"> </w:t>
      </w:r>
      <w:r w:rsidRPr="00465C48">
        <w:rPr>
          <w:rFonts w:ascii="Arial Narrow" w:hAnsi="Arial Narrow" w:cs="Times New Roman"/>
          <w:bCs/>
          <w:sz w:val="24"/>
          <w:szCs w:val="24"/>
        </w:rPr>
        <w:t>Energia afluente a um sistema de aproveitamentos hidrelétricos, calculada a partir da energia produzível pelas vazões naturais afluentes a estes aproveitamentos, em seus níveis a 65% dos volumes úteis operativos.</w:t>
      </w:r>
    </w:p>
    <w:p w14:paraId="7E9C8F16" w14:textId="77777777" w:rsidR="001223C8" w:rsidRPr="00465C48" w:rsidRDefault="001223C8" w:rsidP="001223C8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465C48">
        <w:rPr>
          <w:rFonts w:ascii="Arial Narrow" w:hAnsi="Arial Narrow" w:cs="Times New Roman"/>
          <w:b/>
          <w:bCs/>
          <w:sz w:val="24"/>
          <w:szCs w:val="24"/>
        </w:rPr>
        <w:t xml:space="preserve">Energia Armazenada (EAR): </w:t>
      </w:r>
      <w:r w:rsidRPr="00465C48">
        <w:rPr>
          <w:rFonts w:ascii="Arial Narrow" w:hAnsi="Arial Narrow" w:cs="Times New Roman"/>
          <w:bCs/>
          <w:sz w:val="24"/>
          <w:szCs w:val="24"/>
        </w:rPr>
        <w:t>Energia disponível em um sistema de reservatórios, calculada a partir da energia produzível pelo volume armazenado nos reservatórios em seus respectivos níveis operativos.</w:t>
      </w:r>
    </w:p>
    <w:p w14:paraId="572A4603" w14:textId="77777777" w:rsidR="001223C8" w:rsidRPr="00465C48" w:rsidRDefault="001223C8" w:rsidP="001223C8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465C48">
        <w:rPr>
          <w:rFonts w:ascii="Arial Narrow" w:hAnsi="Arial Narrow" w:cs="Times New Roman"/>
          <w:b/>
          <w:bCs/>
          <w:sz w:val="24"/>
          <w:szCs w:val="24"/>
        </w:rPr>
        <w:t xml:space="preserve">Custo Marginal de Operação (CMO): </w:t>
      </w:r>
      <w:r w:rsidRPr="00465C48">
        <w:rPr>
          <w:rFonts w:ascii="Arial Narrow" w:hAnsi="Arial Narrow" w:cs="Times New Roman"/>
          <w:bCs/>
          <w:sz w:val="24"/>
          <w:szCs w:val="24"/>
        </w:rPr>
        <w:t>Custo por unidade de energia produzida para atender a um acréscimo de uma unidade de Carga no sistema, sem a necessidade de expansão.</w:t>
      </w:r>
    </w:p>
    <w:p w14:paraId="0BCCC738" w14:textId="77777777" w:rsidR="001223C8" w:rsidRPr="00465C48" w:rsidRDefault="001223C8" w:rsidP="001223C8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465C48">
        <w:rPr>
          <w:rFonts w:ascii="Arial Narrow" w:hAnsi="Arial Narrow" w:cs="Times New Roman"/>
          <w:b/>
          <w:bCs/>
          <w:sz w:val="24"/>
          <w:szCs w:val="24"/>
        </w:rPr>
        <w:t xml:space="preserve">Mecanismo de Realocação de Energia (MRE): </w:t>
      </w:r>
      <w:r w:rsidRPr="00465C48">
        <w:rPr>
          <w:rFonts w:ascii="Arial Narrow" w:hAnsi="Arial Narrow" w:cs="Times New Roman"/>
          <w:bCs/>
          <w:sz w:val="24"/>
          <w:szCs w:val="24"/>
        </w:rPr>
        <w:t>Mecanismo de compartilhamento dos riscos hidrológicos associados à otimização eletroenergética do Sistema Interligado Nacional (SIN), no que concerne ao despacho centralizado das usinas hidrelétricas sujeitas ao despacho centralizado do ONS. As Pequenas Centrais Hidrelétricas (PCHs) podem participar opcionalmente.</w:t>
      </w:r>
    </w:p>
    <w:p w14:paraId="4A0378EC" w14:textId="77777777" w:rsidR="001223C8" w:rsidRPr="00465C48" w:rsidRDefault="001223C8" w:rsidP="001223C8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465C48">
        <w:rPr>
          <w:rFonts w:ascii="Arial Narrow" w:hAnsi="Arial Narrow" w:cs="Times New Roman"/>
          <w:b/>
          <w:bCs/>
          <w:sz w:val="24"/>
          <w:szCs w:val="24"/>
        </w:rPr>
        <w:t xml:space="preserve">Encargo por Restrição de Operação (Rest. Operação): </w:t>
      </w:r>
      <w:r w:rsidRPr="00465C48">
        <w:rPr>
          <w:rFonts w:ascii="Arial Narrow" w:hAnsi="Arial Narrow" w:cs="Times New Roman"/>
          <w:bCs/>
          <w:sz w:val="24"/>
          <w:szCs w:val="24"/>
        </w:rPr>
        <w:t>Relacionado, principalmente, ao despacho por Razões Elétricas das usinas térmicas do SIN.</w:t>
      </w:r>
    </w:p>
    <w:p w14:paraId="0242DDD0" w14:textId="77777777" w:rsidR="001223C8" w:rsidRPr="00465C48" w:rsidRDefault="001223C8" w:rsidP="001223C8">
      <w:pPr>
        <w:spacing w:before="120" w:after="0" w:line="240" w:lineRule="auto"/>
        <w:ind w:left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465C48">
        <w:rPr>
          <w:rFonts w:ascii="Arial Narrow" w:hAnsi="Arial Narrow" w:cs="Times New Roman"/>
          <w:b/>
          <w:bCs/>
          <w:sz w:val="24"/>
          <w:szCs w:val="24"/>
        </w:rPr>
        <w:t xml:space="preserve">- Restrição de Operação </w:t>
      </w:r>
      <w:r w:rsidRPr="00465C48">
        <w:rPr>
          <w:rFonts w:ascii="Arial Narrow" w:hAnsi="Arial Narrow" w:cs="Times New Roman"/>
          <w:b/>
          <w:bCs/>
          <w:i/>
          <w:sz w:val="24"/>
          <w:szCs w:val="24"/>
        </w:rPr>
        <w:t>Constrained-On</w:t>
      </w:r>
      <w:r w:rsidRPr="00465C48">
        <w:rPr>
          <w:rFonts w:ascii="Arial Narrow" w:hAnsi="Arial Narrow" w:cs="Times New Roman"/>
          <w:b/>
          <w:bCs/>
          <w:sz w:val="24"/>
          <w:szCs w:val="24"/>
        </w:rPr>
        <w:t xml:space="preserve">: </w:t>
      </w:r>
      <w:r w:rsidRPr="00465C48">
        <w:rPr>
          <w:rFonts w:ascii="Arial Narrow" w:hAnsi="Arial Narrow" w:cs="Times New Roman"/>
          <w:bCs/>
          <w:sz w:val="24"/>
          <w:szCs w:val="24"/>
        </w:rPr>
        <w:t>Ocorre quando a usina térmica não está programada, pois sua geração é mais cara. Entretanto, devido a restrições operativas, o ONS solicita sua geração para atender a demanda de energia do submercado. Neste caso, o ESS é usado para ressarcir a geração adicional da usina.</w:t>
      </w:r>
    </w:p>
    <w:p w14:paraId="5A443380" w14:textId="77777777" w:rsidR="001223C8" w:rsidRPr="00465C48" w:rsidRDefault="001223C8" w:rsidP="001223C8">
      <w:pPr>
        <w:spacing w:before="120" w:after="0" w:line="240" w:lineRule="auto"/>
        <w:ind w:left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465C48">
        <w:rPr>
          <w:rFonts w:ascii="Arial Narrow" w:hAnsi="Arial Narrow" w:cs="Times New Roman"/>
          <w:b/>
          <w:bCs/>
          <w:sz w:val="24"/>
          <w:szCs w:val="24"/>
        </w:rPr>
        <w:t xml:space="preserve">- Restrição de Operação </w:t>
      </w:r>
      <w:r w:rsidRPr="00465C48">
        <w:rPr>
          <w:rFonts w:ascii="Arial Narrow" w:hAnsi="Arial Narrow" w:cs="Times New Roman"/>
          <w:b/>
          <w:bCs/>
          <w:i/>
          <w:sz w:val="24"/>
          <w:szCs w:val="24"/>
        </w:rPr>
        <w:t>Constrained-Off</w:t>
      </w:r>
      <w:r w:rsidRPr="00465C48">
        <w:rPr>
          <w:rFonts w:ascii="Arial Narrow" w:hAnsi="Arial Narrow" w:cs="Times New Roman"/>
          <w:b/>
          <w:bCs/>
          <w:sz w:val="24"/>
          <w:szCs w:val="24"/>
        </w:rPr>
        <w:t xml:space="preserve">: </w:t>
      </w:r>
      <w:r w:rsidRPr="00465C48">
        <w:rPr>
          <w:rFonts w:ascii="Arial Narrow" w:hAnsi="Arial Narrow" w:cs="Times New Roman"/>
          <w:bCs/>
          <w:sz w:val="24"/>
          <w:szCs w:val="24"/>
        </w:rPr>
        <w:t>Ocorre quando a usina térmica está despachada. Entretanto, devido a restrições operativas, o ONS solicita a redução de sua geração. Neste caso, o ESS é usado para ressarcir o montante de energia não gerado pela usina.</w:t>
      </w:r>
    </w:p>
    <w:p w14:paraId="0578A586" w14:textId="77777777" w:rsidR="001223C8" w:rsidRPr="00465C48" w:rsidRDefault="001223C8" w:rsidP="001223C8">
      <w:pPr>
        <w:spacing w:before="120" w:after="0" w:line="240" w:lineRule="auto"/>
        <w:ind w:left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465C48">
        <w:rPr>
          <w:rFonts w:ascii="Arial Narrow" w:hAnsi="Arial Narrow" w:cs="Times New Roman"/>
          <w:b/>
          <w:bCs/>
          <w:sz w:val="24"/>
          <w:szCs w:val="24"/>
        </w:rPr>
        <w:t xml:space="preserve">- Restrição de </w:t>
      </w:r>
      <w:r w:rsidRPr="00465C48">
        <w:rPr>
          <w:rFonts w:ascii="Arial Narrow" w:hAnsi="Arial Narrow" w:cs="Times New Roman"/>
          <w:b/>
          <w:bCs/>
          <w:i/>
          <w:sz w:val="24"/>
          <w:szCs w:val="24"/>
        </w:rPr>
        <w:t>Unit Commitment</w:t>
      </w:r>
      <w:r w:rsidRPr="00465C48">
        <w:rPr>
          <w:rFonts w:ascii="Arial Narrow" w:hAnsi="Arial Narrow" w:cs="Times New Roman"/>
          <w:b/>
          <w:bCs/>
          <w:sz w:val="24"/>
          <w:szCs w:val="24"/>
        </w:rPr>
        <w:t xml:space="preserve">: </w:t>
      </w:r>
      <w:r w:rsidRPr="00465C48">
        <w:rPr>
          <w:rFonts w:ascii="Arial Narrow" w:hAnsi="Arial Narrow" w:cs="Times New Roman"/>
          <w:bCs/>
          <w:sz w:val="24"/>
          <w:szCs w:val="24"/>
        </w:rPr>
        <w:t>Quando, por restrições técnicas das usinas térmicas, são programados despachos além da ordem de mérito, com o objetivo final de atender uma solicitação de despacho na ordem de mérito do ONS.</w:t>
      </w:r>
    </w:p>
    <w:p w14:paraId="0072BF01" w14:textId="77777777" w:rsidR="001223C8" w:rsidRPr="00465C48" w:rsidRDefault="001223C8" w:rsidP="001223C8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465C48">
        <w:rPr>
          <w:rFonts w:ascii="Arial Narrow" w:hAnsi="Arial Narrow" w:cs="Times New Roman"/>
          <w:b/>
          <w:bCs/>
          <w:sz w:val="24"/>
          <w:szCs w:val="24"/>
        </w:rPr>
        <w:t xml:space="preserve">Encargo por Serviços Ancilares (Serv. Ancilares): </w:t>
      </w:r>
      <w:r w:rsidRPr="00465C48">
        <w:rPr>
          <w:rFonts w:ascii="Arial Narrow" w:hAnsi="Arial Narrow" w:cs="Times New Roman"/>
          <w:bCs/>
          <w:sz w:val="24"/>
          <w:szCs w:val="24"/>
        </w:rPr>
        <w:t>Relacionado à remuneração pela prestação de serviços ao sistema como fornecimento de energia reativa por unidades geradoras solicitadas a operar como compensador síncrono, Controle Automático de Geração (CAG), autorrestabelecimento (</w:t>
      </w:r>
      <w:r w:rsidRPr="00465C48">
        <w:rPr>
          <w:rFonts w:ascii="Arial Narrow" w:hAnsi="Arial Narrow" w:cs="Times New Roman"/>
          <w:bCs/>
          <w:i/>
          <w:sz w:val="24"/>
          <w:szCs w:val="24"/>
        </w:rPr>
        <w:t>black-start</w:t>
      </w:r>
      <w:r w:rsidRPr="00465C48">
        <w:rPr>
          <w:rFonts w:ascii="Arial Narrow" w:hAnsi="Arial Narrow" w:cs="Times New Roman"/>
          <w:bCs/>
          <w:sz w:val="24"/>
          <w:szCs w:val="24"/>
        </w:rPr>
        <w:t>) e Sistemas Especiais de Proteção (SEP).</w:t>
      </w:r>
    </w:p>
    <w:p w14:paraId="4D163B1D" w14:textId="77777777" w:rsidR="001223C8" w:rsidRPr="00465C48" w:rsidRDefault="001223C8" w:rsidP="001223C8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465C48">
        <w:rPr>
          <w:rFonts w:ascii="Arial Narrow" w:hAnsi="Arial Narrow" w:cs="Times New Roman"/>
          <w:b/>
          <w:bCs/>
          <w:sz w:val="24"/>
          <w:szCs w:val="24"/>
        </w:rPr>
        <w:t xml:space="preserve">Encargo por Deslocamento Hidráulico (Desl. Hidráulico): </w:t>
      </w:r>
      <w:r w:rsidRPr="00465C48">
        <w:rPr>
          <w:rFonts w:ascii="Arial Narrow" w:hAnsi="Arial Narrow" w:cs="Times New Roman"/>
          <w:bCs/>
          <w:sz w:val="24"/>
          <w:szCs w:val="24"/>
        </w:rPr>
        <w:t>Relacionado ao ressarcimento às usinas hidrelétricas devido à redução da geração motivada pelo acionamento de térmicas fora da ordem de mérito de custo ou pela importação de energia elétrica.</w:t>
      </w:r>
    </w:p>
    <w:p w14:paraId="68E6B8C0" w14:textId="77777777" w:rsidR="001223C8" w:rsidRPr="00465C48" w:rsidRDefault="001223C8" w:rsidP="001223C8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465C48">
        <w:rPr>
          <w:rFonts w:ascii="Arial Narrow" w:hAnsi="Arial Narrow" w:cs="Times New Roman"/>
          <w:b/>
          <w:bCs/>
          <w:sz w:val="24"/>
          <w:szCs w:val="24"/>
        </w:rPr>
        <w:t>Encargo sobre Reserva Operativa (Res. Operativa):</w:t>
      </w:r>
      <w:r w:rsidRPr="00465C48">
        <w:rPr>
          <w:rFonts w:ascii="Arial Narrow" w:hAnsi="Arial Narrow" w:cs="Times New Roman"/>
          <w:bCs/>
          <w:sz w:val="24"/>
          <w:szCs w:val="24"/>
        </w:rPr>
        <w:t xml:space="preserve"> Relacionado à prestação do serviço ancilar de despacho complementar para manutenção da reserva de potência operativa, com vistas a minimizar o custo operacional total do sistema elétrico na respectiva semana operativa e a respeitar as restrições para que o nível de segurança requerido seja atendido</w:t>
      </w:r>
      <w:r w:rsidRPr="00465C48">
        <w:rPr>
          <w:rFonts w:ascii="Arial Narrow" w:hAnsi="Arial Narrow" w:cs="Times New Roman"/>
          <w:b/>
          <w:bCs/>
          <w:sz w:val="24"/>
          <w:szCs w:val="24"/>
        </w:rPr>
        <w:t>.</w:t>
      </w:r>
    </w:p>
    <w:p w14:paraId="764A94A9" w14:textId="77777777" w:rsidR="001223C8" w:rsidRPr="00465C48" w:rsidRDefault="001223C8" w:rsidP="001223C8">
      <w:pPr>
        <w:spacing w:before="120" w:after="0" w:line="240" w:lineRule="auto"/>
        <w:jc w:val="both"/>
        <w:rPr>
          <w:rFonts w:ascii="Arial Narrow" w:hAnsi="Arial Narrow" w:cs="Times New Roman"/>
          <w:b/>
          <w:bCs/>
          <w:sz w:val="24"/>
          <w:szCs w:val="24"/>
        </w:rPr>
      </w:pPr>
      <w:r w:rsidRPr="00465C48">
        <w:rPr>
          <w:rFonts w:ascii="Arial Narrow" w:hAnsi="Arial Narrow" w:cs="Times New Roman"/>
          <w:b/>
          <w:bCs/>
          <w:sz w:val="24"/>
          <w:szCs w:val="24"/>
        </w:rPr>
        <w:t xml:space="preserve">Encargo sobre Importação de Energia (Enc. Importação): </w:t>
      </w:r>
      <w:r w:rsidRPr="00465C48">
        <w:rPr>
          <w:rFonts w:ascii="Arial Narrow" w:hAnsi="Arial Narrow" w:cs="Times New Roman"/>
          <w:bCs/>
          <w:sz w:val="24"/>
          <w:szCs w:val="24"/>
        </w:rPr>
        <w:t>Relacionado aos custos recuperados por meio dos encargos associados à importação de energia elétrica, normatizados pela Portaria MME nº 339/2018.</w:t>
      </w:r>
    </w:p>
    <w:p w14:paraId="2635FB5A" w14:textId="77777777" w:rsidR="001223C8" w:rsidRPr="00465C48" w:rsidRDefault="001223C8" w:rsidP="001223C8">
      <w:pPr>
        <w:spacing w:before="120" w:after="0" w:line="240" w:lineRule="auto"/>
        <w:jc w:val="both"/>
        <w:rPr>
          <w:rFonts w:ascii="Arial Narrow" w:hAnsi="Arial Narrow" w:cs="Times New Roman"/>
          <w:b/>
          <w:bCs/>
          <w:sz w:val="24"/>
          <w:szCs w:val="24"/>
        </w:rPr>
      </w:pPr>
      <w:r w:rsidRPr="00465C48">
        <w:rPr>
          <w:rFonts w:ascii="Arial Narrow" w:hAnsi="Arial Narrow" w:cs="Times New Roman"/>
          <w:b/>
          <w:bCs/>
          <w:sz w:val="24"/>
          <w:szCs w:val="24"/>
        </w:rPr>
        <w:t xml:space="preserve">Encargo sobre Segurança Energética (Seg. Energética): </w:t>
      </w:r>
      <w:r w:rsidRPr="00465C48">
        <w:rPr>
          <w:rFonts w:ascii="Arial Narrow" w:hAnsi="Arial Narrow" w:cs="Times New Roman"/>
          <w:bCs/>
          <w:sz w:val="24"/>
          <w:szCs w:val="24"/>
        </w:rPr>
        <w:t>Relacionado ao despacho adicional de geração térmica para garantia do suprimento energético, autorizado pelo Comitê de Monitoramento do Setor Elétrico – CMSE.</w:t>
      </w:r>
    </w:p>
    <w:p w14:paraId="7FF86B28" w14:textId="77777777" w:rsidR="001223C8" w:rsidRPr="00465C48" w:rsidRDefault="001223C8" w:rsidP="001223C8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465C48">
        <w:rPr>
          <w:rFonts w:ascii="Arial Narrow" w:hAnsi="Arial Narrow" w:cs="Times New Roman"/>
          <w:b/>
          <w:bCs/>
          <w:sz w:val="24"/>
          <w:szCs w:val="24"/>
        </w:rPr>
        <w:t xml:space="preserve">Duração Equivalente de Interrupção por Unidade Consumidora (DEC): </w:t>
      </w:r>
      <w:r w:rsidRPr="00465C48">
        <w:rPr>
          <w:rFonts w:ascii="Arial Narrow" w:hAnsi="Arial Narrow" w:cs="Times New Roman"/>
          <w:bCs/>
          <w:sz w:val="24"/>
          <w:szCs w:val="24"/>
        </w:rPr>
        <w:t>Intervalo de tempo que, em média, no período de apuração, em cada unidade consumidora do conjunto considerado ocorreu descontinuidade da distribuição de energia elétrica.</w:t>
      </w:r>
    </w:p>
    <w:p w14:paraId="7833D7F6" w14:textId="77777777" w:rsidR="001223C8" w:rsidRPr="00465C48" w:rsidRDefault="001223C8" w:rsidP="001223C8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465C48">
        <w:rPr>
          <w:rFonts w:ascii="Arial Narrow" w:hAnsi="Arial Narrow" w:cs="Times New Roman"/>
          <w:b/>
          <w:bCs/>
          <w:sz w:val="24"/>
          <w:szCs w:val="24"/>
        </w:rPr>
        <w:t xml:space="preserve">Frequência Equivalente de Interrupção por Unidade Consumidora (FEC): </w:t>
      </w:r>
      <w:r w:rsidRPr="00465C48">
        <w:rPr>
          <w:rFonts w:ascii="Arial Narrow" w:hAnsi="Arial Narrow" w:cs="Times New Roman"/>
          <w:bCs/>
          <w:sz w:val="24"/>
          <w:szCs w:val="24"/>
        </w:rPr>
        <w:t>Número de interrupções ocorridas, em média, no período de apuração, em cada unidade consumidora do conjunto considerado.</w:t>
      </w:r>
    </w:p>
    <w:p w14:paraId="77F0F113" w14:textId="77777777" w:rsidR="001223C8" w:rsidRPr="00465C48" w:rsidRDefault="001223C8" w:rsidP="001223C8">
      <w:pPr>
        <w:spacing w:before="120"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715D57B7" w14:textId="77777777" w:rsidR="001223C8" w:rsidRPr="00465C48" w:rsidRDefault="001223C8" w:rsidP="001223C8">
      <w:pPr>
        <w:spacing w:before="120" w:after="120" w:line="240" w:lineRule="auto"/>
        <w:jc w:val="right"/>
        <w:rPr>
          <w:rFonts w:ascii="Arial Narrow" w:hAnsi="Arial Narrow" w:cs="Times New Roman"/>
          <w:bCs/>
          <w:sz w:val="18"/>
          <w:szCs w:val="20"/>
        </w:rPr>
      </w:pPr>
      <w:r w:rsidRPr="00465C48">
        <w:rPr>
          <w:rFonts w:ascii="Arial Narrow" w:hAnsi="Arial Narrow" w:cs="Times New Roman"/>
          <w:bCs/>
          <w:sz w:val="18"/>
          <w:szCs w:val="20"/>
        </w:rPr>
        <w:t>Fonte dos dados: ONS/CCEE/ANEEL</w:t>
      </w:r>
    </w:p>
    <w:p w14:paraId="6F7D66C9" w14:textId="5EA269FB" w:rsidR="006C639D" w:rsidRPr="00465C48" w:rsidRDefault="006C639D" w:rsidP="006C639D">
      <w:pPr>
        <w:spacing w:before="120" w:after="120" w:line="240" w:lineRule="auto"/>
        <w:ind w:firstLine="709"/>
        <w:jc w:val="center"/>
        <w:rPr>
          <w:rFonts w:ascii="Arial Narrow" w:hAnsi="Arial Narrow" w:cs="Times New Roman"/>
          <w:b/>
          <w:bCs/>
          <w:sz w:val="32"/>
          <w:szCs w:val="32"/>
        </w:rPr>
      </w:pPr>
      <w:r w:rsidRPr="00465C48">
        <w:rPr>
          <w:rFonts w:ascii="Arial Narrow" w:hAnsi="Arial Narrow" w:cs="Times New Roman"/>
          <w:b/>
          <w:bCs/>
          <w:sz w:val="32"/>
          <w:szCs w:val="32"/>
        </w:rPr>
        <w:lastRenderedPageBreak/>
        <w:t>LISTA DE SIGLAS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3"/>
        <w:gridCol w:w="5223"/>
      </w:tblGrid>
      <w:tr w:rsidR="00DE3C96" w:rsidRPr="004A22FA" w14:paraId="330D7AA4" w14:textId="77777777" w:rsidTr="00F42267">
        <w:trPr>
          <w:trHeight w:val="13729"/>
        </w:trPr>
        <w:tc>
          <w:tcPr>
            <w:tcW w:w="5253" w:type="dxa"/>
          </w:tcPr>
          <w:p w14:paraId="19CA51D0" w14:textId="77777777" w:rsidR="00AD2A68" w:rsidRPr="00465C48" w:rsidRDefault="00AD2A68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A</w:t>
            </w:r>
            <w:r w:rsidR="003F5176" w:rsidRPr="00465C48">
              <w:rPr>
                <w:rFonts w:ascii="Arial Narrow" w:hAnsi="Arial Narrow"/>
                <w:b/>
              </w:rPr>
              <w:t>CL</w:t>
            </w:r>
            <w:r w:rsidRPr="00465C48">
              <w:rPr>
                <w:rFonts w:ascii="Arial Narrow" w:hAnsi="Arial Narrow"/>
              </w:rPr>
              <w:t xml:space="preserve"> – Ambiente de Contratação </w:t>
            </w:r>
            <w:r w:rsidR="003F5176" w:rsidRPr="00465C48">
              <w:rPr>
                <w:rFonts w:ascii="Arial Narrow" w:hAnsi="Arial Narrow"/>
              </w:rPr>
              <w:t>Livre</w:t>
            </w:r>
          </w:p>
          <w:p w14:paraId="01B1503D" w14:textId="77777777" w:rsidR="003F5176" w:rsidRPr="00465C48" w:rsidRDefault="003F5176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ACR</w:t>
            </w:r>
            <w:r w:rsidRPr="00465C48">
              <w:rPr>
                <w:rFonts w:ascii="Arial Narrow" w:hAnsi="Arial Narrow"/>
              </w:rPr>
              <w:t xml:space="preserve"> – Ambiente de Contratação Regulada</w:t>
            </w:r>
          </w:p>
          <w:p w14:paraId="0A5FE611" w14:textId="6D61E860" w:rsidR="003D2642" w:rsidRPr="00465C48" w:rsidRDefault="003D2642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ANEEL</w:t>
            </w:r>
            <w:r w:rsidRPr="00465C48">
              <w:rPr>
                <w:rFonts w:ascii="Arial Narrow" w:hAnsi="Arial Narrow"/>
              </w:rPr>
              <w:t xml:space="preserve"> - Agência Nacional de Energia Elétrica</w:t>
            </w:r>
          </w:p>
          <w:p w14:paraId="601C9C17" w14:textId="47A2D29B" w:rsidR="00E225E6" w:rsidRPr="00465C48" w:rsidRDefault="00E225E6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BC</w:t>
            </w:r>
            <w:r w:rsidRPr="00465C48">
              <w:rPr>
                <w:rFonts w:ascii="Arial Narrow" w:hAnsi="Arial Narrow"/>
              </w:rPr>
              <w:t xml:space="preserve"> – Banco de Capacitor</w:t>
            </w:r>
          </w:p>
          <w:p w14:paraId="3EFB2A25" w14:textId="77777777" w:rsidR="003D2642" w:rsidRPr="00465C48" w:rsidRDefault="003D2642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CAG</w:t>
            </w:r>
            <w:r w:rsidRPr="00465C48">
              <w:rPr>
                <w:rFonts w:ascii="Arial Narrow" w:hAnsi="Arial Narrow"/>
              </w:rPr>
              <w:t xml:space="preserve"> – Controle Automático de Geração</w:t>
            </w:r>
          </w:p>
          <w:p w14:paraId="448CA1D9" w14:textId="77777777" w:rsidR="003D2642" w:rsidRPr="00465C4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CC</w:t>
            </w:r>
            <w:r w:rsidRPr="00465C48">
              <w:rPr>
                <w:rFonts w:ascii="Arial Narrow" w:hAnsi="Arial Narrow"/>
              </w:rPr>
              <w:t xml:space="preserve"> - Corrente Contínua</w:t>
            </w:r>
          </w:p>
          <w:p w14:paraId="6229E03D" w14:textId="5D1D583F" w:rsidR="003D2642" w:rsidRPr="00465C4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CCEE</w:t>
            </w:r>
            <w:r w:rsidRPr="00465C48">
              <w:rPr>
                <w:rFonts w:ascii="Arial Narrow" w:hAnsi="Arial Narrow"/>
              </w:rPr>
              <w:t xml:space="preserve"> - Câmara de Comercialização de Energia Elétrica</w:t>
            </w:r>
          </w:p>
          <w:p w14:paraId="49CF3F5B" w14:textId="3C15A5CF" w:rsidR="00A843B0" w:rsidRPr="00465C48" w:rsidRDefault="00A843B0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 xml:space="preserve">CE </w:t>
            </w:r>
            <w:r w:rsidRPr="00465C48">
              <w:rPr>
                <w:rFonts w:ascii="Arial Narrow" w:hAnsi="Arial Narrow"/>
              </w:rPr>
              <w:t>– Compensador Estático</w:t>
            </w:r>
          </w:p>
          <w:p w14:paraId="7B8C7F44" w14:textId="77777777" w:rsidR="003D2642" w:rsidRPr="00465C48" w:rsidRDefault="003D2642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CEG</w:t>
            </w:r>
            <w:r w:rsidRPr="00465C48">
              <w:rPr>
                <w:rFonts w:ascii="Arial Narrow" w:hAnsi="Arial Narrow"/>
              </w:rPr>
              <w:t xml:space="preserve"> – Código Único de Empreendimentos de Geração</w:t>
            </w:r>
          </w:p>
          <w:p w14:paraId="5C90027A" w14:textId="172CAEF6" w:rsidR="003D2642" w:rsidRPr="00465C4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 xml:space="preserve">CGH </w:t>
            </w:r>
            <w:r w:rsidRPr="00465C48">
              <w:rPr>
                <w:rFonts w:ascii="Arial Narrow" w:hAnsi="Arial Narrow"/>
              </w:rPr>
              <w:t>– Central Geradora Hidrelétrica</w:t>
            </w:r>
          </w:p>
          <w:p w14:paraId="2840C5CC" w14:textId="1BC64DFB" w:rsidR="0022344F" w:rsidRPr="00465C48" w:rsidRDefault="0022344F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CGU</w:t>
            </w:r>
            <w:r w:rsidRPr="00465C48">
              <w:rPr>
                <w:rFonts w:ascii="Arial Narrow" w:hAnsi="Arial Narrow"/>
              </w:rPr>
              <w:t xml:space="preserve"> – Usina Geradora Undielétrica</w:t>
            </w:r>
          </w:p>
          <w:p w14:paraId="1BBBEB5F" w14:textId="77777777" w:rsidR="003D2642" w:rsidRPr="00465C4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CMO</w:t>
            </w:r>
            <w:r w:rsidRPr="00465C48">
              <w:rPr>
                <w:rFonts w:ascii="Arial Narrow" w:hAnsi="Arial Narrow"/>
              </w:rPr>
              <w:t xml:space="preserve"> – Custo Marginal de Operação</w:t>
            </w:r>
          </w:p>
          <w:p w14:paraId="13416851" w14:textId="77777777" w:rsidR="003D2642" w:rsidRPr="00465C48" w:rsidRDefault="003D2642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CO</w:t>
            </w:r>
            <w:r w:rsidRPr="00465C48">
              <w:rPr>
                <w:rFonts w:ascii="Arial Narrow" w:hAnsi="Arial Narrow"/>
              </w:rPr>
              <w:t xml:space="preserve"> - Centro-Oeste</w:t>
            </w:r>
          </w:p>
          <w:p w14:paraId="24272991" w14:textId="77777777" w:rsidR="003D2642" w:rsidRPr="00465C48" w:rsidRDefault="003D2642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  <w:i/>
              </w:rPr>
            </w:pPr>
            <w:r w:rsidRPr="00465C48">
              <w:rPr>
                <w:rFonts w:ascii="Arial Narrow" w:hAnsi="Arial Narrow"/>
                <w:b/>
              </w:rPr>
              <w:t>CVaR</w:t>
            </w:r>
            <w:r w:rsidRPr="00465C48">
              <w:rPr>
                <w:rFonts w:ascii="Arial Narrow" w:hAnsi="Arial Narrow"/>
              </w:rPr>
              <w:t xml:space="preserve"> – </w:t>
            </w:r>
            <w:r w:rsidRPr="00465C48">
              <w:rPr>
                <w:rFonts w:ascii="Arial Narrow" w:hAnsi="Arial Narrow"/>
                <w:i/>
              </w:rPr>
              <w:t>Conditional Value at Risk</w:t>
            </w:r>
          </w:p>
          <w:p w14:paraId="0D725314" w14:textId="77777777" w:rsidR="003D2642" w:rsidRPr="00465C4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DEC</w:t>
            </w:r>
            <w:r w:rsidRPr="00465C48">
              <w:rPr>
                <w:rFonts w:ascii="Arial Narrow" w:hAnsi="Arial Narrow"/>
              </w:rPr>
              <w:t xml:space="preserve"> – Duração Equivalente de Interrupção por Unidade Consumidora</w:t>
            </w:r>
          </w:p>
          <w:p w14:paraId="75E9F0F7" w14:textId="77777777" w:rsidR="003D2642" w:rsidRPr="00465C48" w:rsidRDefault="003D2642" w:rsidP="00F42267">
            <w:pPr>
              <w:tabs>
                <w:tab w:val="left" w:pos="6804"/>
              </w:tabs>
              <w:spacing w:line="360" w:lineRule="auto"/>
              <w:ind w:right="-147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 xml:space="preserve">DMSE </w:t>
            </w:r>
            <w:r w:rsidRPr="00465C48">
              <w:rPr>
                <w:rFonts w:ascii="Arial Narrow" w:hAnsi="Arial Narrow"/>
              </w:rPr>
              <w:t>-</w:t>
            </w:r>
            <w:r w:rsidRPr="00465C48">
              <w:rPr>
                <w:rFonts w:ascii="Arial Narrow" w:hAnsi="Arial Narrow"/>
                <w:b/>
              </w:rPr>
              <w:t xml:space="preserve"> </w:t>
            </w:r>
            <w:r w:rsidRPr="00465C48">
              <w:rPr>
                <w:rFonts w:ascii="Arial Narrow" w:hAnsi="Arial Narrow"/>
              </w:rPr>
              <w:t>Departamento de Monitoramento do Sistema Elétrico</w:t>
            </w:r>
          </w:p>
          <w:p w14:paraId="2ACE379B" w14:textId="77777777" w:rsidR="003D2642" w:rsidRPr="00465C4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EAR</w:t>
            </w:r>
            <w:r w:rsidRPr="00465C48">
              <w:rPr>
                <w:rFonts w:ascii="Arial Narrow" w:hAnsi="Arial Narrow"/>
              </w:rPr>
              <w:t xml:space="preserve"> – Energia Armazenada</w:t>
            </w:r>
          </w:p>
          <w:p w14:paraId="44380329" w14:textId="4E905D60" w:rsidR="003D2642" w:rsidRPr="00465C48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ENA</w:t>
            </w:r>
            <w:r w:rsidRPr="00465C48">
              <w:rPr>
                <w:rFonts w:ascii="Arial Narrow" w:hAnsi="Arial Narrow"/>
              </w:rPr>
              <w:t xml:space="preserve"> - Energia Natural Afluente </w:t>
            </w:r>
          </w:p>
          <w:p w14:paraId="135B093D" w14:textId="2B4F6D7E" w:rsidR="00067037" w:rsidRPr="00465C48" w:rsidRDefault="00067037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EOL</w:t>
            </w:r>
            <w:r w:rsidR="003F05CE" w:rsidRPr="00465C48">
              <w:rPr>
                <w:rFonts w:ascii="Arial Narrow" w:hAnsi="Arial Narrow"/>
              </w:rPr>
              <w:t xml:space="preserve"> – Usina</w:t>
            </w:r>
            <w:r w:rsidRPr="00465C48">
              <w:rPr>
                <w:rFonts w:ascii="Arial Narrow" w:hAnsi="Arial Narrow"/>
              </w:rPr>
              <w:t xml:space="preserve"> Eólica</w:t>
            </w:r>
          </w:p>
          <w:p w14:paraId="33DE0B2B" w14:textId="77777777" w:rsidR="003D2642" w:rsidRPr="00465C48" w:rsidRDefault="003D2642" w:rsidP="00F42267">
            <w:pPr>
              <w:tabs>
                <w:tab w:val="left" w:pos="6663"/>
              </w:tabs>
              <w:spacing w:line="360" w:lineRule="auto"/>
              <w:ind w:right="-1276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EPE</w:t>
            </w:r>
            <w:r w:rsidRPr="00465C48">
              <w:rPr>
                <w:rFonts w:ascii="Arial Narrow" w:hAnsi="Arial Narrow"/>
              </w:rPr>
              <w:t xml:space="preserve"> - Empresa de Pesquisa Energética</w:t>
            </w:r>
          </w:p>
          <w:p w14:paraId="685F5134" w14:textId="77777777" w:rsidR="003D2642" w:rsidRPr="00465C4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ERAC</w:t>
            </w:r>
            <w:r w:rsidRPr="00465C48">
              <w:rPr>
                <w:rFonts w:ascii="Arial Narrow" w:hAnsi="Arial Narrow"/>
              </w:rPr>
              <w:t xml:space="preserve"> - Esquema Regional de Alívio de Carga</w:t>
            </w:r>
          </w:p>
          <w:p w14:paraId="2BBB16E7" w14:textId="77777777" w:rsidR="003D2642" w:rsidRPr="00465C4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ESS</w:t>
            </w:r>
            <w:r w:rsidRPr="00465C48">
              <w:rPr>
                <w:rFonts w:ascii="Arial Narrow" w:hAnsi="Arial Narrow"/>
              </w:rPr>
              <w:t xml:space="preserve"> - Encargo de Serviço de Sistema</w:t>
            </w:r>
          </w:p>
          <w:p w14:paraId="436A5BAF" w14:textId="77777777" w:rsidR="003D2642" w:rsidRPr="00465C4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FC</w:t>
            </w:r>
            <w:r w:rsidRPr="00465C48">
              <w:rPr>
                <w:rFonts w:ascii="Arial Narrow" w:hAnsi="Arial Narrow"/>
              </w:rPr>
              <w:t xml:space="preserve"> - Fator de Carga</w:t>
            </w:r>
          </w:p>
          <w:p w14:paraId="624C1227" w14:textId="77777777" w:rsidR="003D2642" w:rsidRPr="00465C4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FEC</w:t>
            </w:r>
            <w:r w:rsidRPr="00465C48">
              <w:rPr>
                <w:rFonts w:ascii="Arial Narrow" w:hAnsi="Arial Narrow"/>
              </w:rPr>
              <w:t xml:space="preserve"> – Frequência Equivalente de Interrupção por Unidade Consumidora</w:t>
            </w:r>
          </w:p>
          <w:p w14:paraId="1B614A3F" w14:textId="77777777" w:rsidR="000C4D05" w:rsidRPr="00465C48" w:rsidRDefault="000C4D05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GD</w:t>
            </w:r>
            <w:r w:rsidR="00244C24" w:rsidRPr="00465C48">
              <w:rPr>
                <w:rFonts w:ascii="Arial Narrow" w:hAnsi="Arial Narrow"/>
              </w:rPr>
              <w:t xml:space="preserve"> -</w:t>
            </w:r>
            <w:r w:rsidRPr="00465C48">
              <w:rPr>
                <w:rFonts w:ascii="Arial Narrow" w:hAnsi="Arial Narrow"/>
              </w:rPr>
              <w:t xml:space="preserve"> Geração Distribuída</w:t>
            </w:r>
          </w:p>
          <w:p w14:paraId="7E6A11D3" w14:textId="77777777" w:rsidR="00F774EE" w:rsidRPr="00465C48" w:rsidRDefault="00F774EE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GE</w:t>
            </w:r>
            <w:r w:rsidR="00244C24" w:rsidRPr="00465C48">
              <w:rPr>
                <w:rFonts w:ascii="Arial Narrow" w:hAnsi="Arial Narrow"/>
              </w:rPr>
              <w:t xml:space="preserve"> -</w:t>
            </w:r>
            <w:r w:rsidRPr="00465C48">
              <w:rPr>
                <w:rFonts w:ascii="Arial Narrow" w:hAnsi="Arial Narrow"/>
              </w:rPr>
              <w:t xml:space="preserve"> Garantia de Suprimento Energético</w:t>
            </w:r>
          </w:p>
          <w:p w14:paraId="463ABBAC" w14:textId="0CE0836D" w:rsidR="003D2642" w:rsidRPr="00465C48" w:rsidRDefault="003D2642" w:rsidP="00F42267">
            <w:pPr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465C48">
              <w:rPr>
                <w:rFonts w:ascii="Arial Narrow" w:hAnsi="Arial Narrow"/>
                <w:b/>
                <w:lang w:val="en-US"/>
              </w:rPr>
              <w:t>GNL</w:t>
            </w:r>
            <w:r w:rsidRPr="00465C48">
              <w:rPr>
                <w:rFonts w:ascii="Arial Narrow" w:hAnsi="Arial Narrow"/>
                <w:lang w:val="en-US"/>
              </w:rPr>
              <w:t xml:space="preserve"> - Gás Natural Liquefeito</w:t>
            </w:r>
          </w:p>
          <w:p w14:paraId="1C1EA7CB" w14:textId="19AC614A" w:rsidR="00FC32BA" w:rsidRPr="00465C48" w:rsidRDefault="00FC32BA" w:rsidP="00F42267">
            <w:pPr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465C48">
              <w:rPr>
                <w:rFonts w:ascii="Arial Narrow" w:hAnsi="Arial Narrow"/>
                <w:b/>
                <w:lang w:val="en-US"/>
              </w:rPr>
              <w:t xml:space="preserve">GSF </w:t>
            </w:r>
            <w:r w:rsidRPr="00465C48">
              <w:rPr>
                <w:rFonts w:ascii="Arial Narrow" w:hAnsi="Arial Narrow"/>
                <w:lang w:val="en-US"/>
              </w:rPr>
              <w:t>- Generation Scaling Factor</w:t>
            </w:r>
          </w:p>
          <w:p w14:paraId="367DD250" w14:textId="77777777" w:rsidR="003D2642" w:rsidRPr="00465C48" w:rsidRDefault="003D2642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465C48">
              <w:rPr>
                <w:rFonts w:ascii="Arial Narrow" w:hAnsi="Arial Narrow"/>
                <w:b/>
                <w:lang w:val="en-US"/>
              </w:rPr>
              <w:t>GW</w:t>
            </w:r>
            <w:r w:rsidRPr="00465C48">
              <w:rPr>
                <w:rFonts w:ascii="Arial Narrow" w:hAnsi="Arial Narrow"/>
                <w:lang w:val="en-US"/>
              </w:rPr>
              <w:t xml:space="preserve"> - Gigawatt (10</w:t>
            </w:r>
            <w:r w:rsidRPr="00465C48">
              <w:rPr>
                <w:rFonts w:ascii="Arial Narrow" w:hAnsi="Arial Narrow"/>
                <w:vertAlign w:val="superscript"/>
                <w:lang w:val="en-US"/>
              </w:rPr>
              <w:t>9</w:t>
            </w:r>
            <w:r w:rsidRPr="00465C48">
              <w:rPr>
                <w:rFonts w:ascii="Arial Narrow" w:hAnsi="Arial Narrow"/>
                <w:lang w:val="en-US"/>
              </w:rPr>
              <w:t xml:space="preserve"> W)</w:t>
            </w:r>
          </w:p>
          <w:p w14:paraId="13FA0CF9" w14:textId="77777777" w:rsidR="003D2642" w:rsidRPr="00465C48" w:rsidRDefault="003D2642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GWh</w:t>
            </w:r>
            <w:r w:rsidRPr="00465C48">
              <w:rPr>
                <w:rFonts w:ascii="Arial Narrow" w:hAnsi="Arial Narrow"/>
              </w:rPr>
              <w:t xml:space="preserve"> – Gigawatt-hora (10</w:t>
            </w:r>
            <w:r w:rsidRPr="00465C48">
              <w:rPr>
                <w:rFonts w:ascii="Arial Narrow" w:hAnsi="Arial Narrow"/>
                <w:vertAlign w:val="superscript"/>
              </w:rPr>
              <w:t>9</w:t>
            </w:r>
            <w:r w:rsidRPr="00465C48">
              <w:rPr>
                <w:rFonts w:ascii="Arial Narrow" w:hAnsi="Arial Narrow"/>
              </w:rPr>
              <w:t xml:space="preserve"> Wh)</w:t>
            </w:r>
          </w:p>
          <w:p w14:paraId="7AD071FD" w14:textId="77777777" w:rsidR="003D2642" w:rsidRPr="00465C48" w:rsidRDefault="003D2642" w:rsidP="00F42267">
            <w:pPr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465C48">
              <w:rPr>
                <w:rFonts w:ascii="Arial Narrow" w:hAnsi="Arial Narrow"/>
                <w:b/>
              </w:rPr>
              <w:t>h</w:t>
            </w:r>
            <w:r w:rsidRPr="00465C48">
              <w:rPr>
                <w:rFonts w:ascii="Arial Narrow" w:hAnsi="Arial Narrow"/>
              </w:rPr>
              <w:t xml:space="preserve"> - Hora</w:t>
            </w:r>
          </w:p>
          <w:p w14:paraId="29B1E655" w14:textId="77777777" w:rsidR="003D2642" w:rsidRPr="00465C48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465C48">
              <w:rPr>
                <w:rFonts w:ascii="Arial Narrow" w:hAnsi="Arial Narrow"/>
                <w:b/>
              </w:rPr>
              <w:t>Hz</w:t>
            </w:r>
            <w:r w:rsidRPr="00465C48">
              <w:rPr>
                <w:rFonts w:ascii="Arial Narrow" w:hAnsi="Arial Narrow"/>
              </w:rPr>
              <w:t xml:space="preserve"> - Hertz</w:t>
            </w:r>
          </w:p>
          <w:p w14:paraId="28DE0241" w14:textId="77777777" w:rsidR="003D2642" w:rsidRPr="00465C48" w:rsidRDefault="003D2642" w:rsidP="00F42267">
            <w:pPr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465C48">
              <w:rPr>
                <w:rFonts w:ascii="Arial Narrow" w:hAnsi="Arial Narrow"/>
                <w:b/>
              </w:rPr>
              <w:t>km</w:t>
            </w:r>
            <w:r w:rsidRPr="00465C48">
              <w:rPr>
                <w:rFonts w:ascii="Arial Narrow" w:hAnsi="Arial Narrow"/>
              </w:rPr>
              <w:t xml:space="preserve"> - Quilômetro</w:t>
            </w:r>
          </w:p>
          <w:p w14:paraId="7DA7D677" w14:textId="77777777" w:rsidR="008127F5" w:rsidRPr="00465C48" w:rsidRDefault="003D2642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kV</w:t>
            </w:r>
            <w:r w:rsidRPr="00465C48">
              <w:rPr>
                <w:rFonts w:ascii="Arial Narrow" w:hAnsi="Arial Narrow"/>
              </w:rPr>
              <w:t xml:space="preserve"> – Quilovolt (10</w:t>
            </w:r>
            <w:r w:rsidRPr="00465C48">
              <w:rPr>
                <w:rFonts w:ascii="Arial Narrow" w:hAnsi="Arial Narrow"/>
                <w:vertAlign w:val="superscript"/>
              </w:rPr>
              <w:t>3</w:t>
            </w:r>
            <w:r w:rsidRPr="00465C48">
              <w:rPr>
                <w:rFonts w:ascii="Arial Narrow" w:hAnsi="Arial Narrow"/>
              </w:rPr>
              <w:t xml:space="preserve"> V)</w:t>
            </w:r>
          </w:p>
          <w:p w14:paraId="68093401" w14:textId="2DCEC78B" w:rsidR="00EC5113" w:rsidRPr="00465C48" w:rsidRDefault="008770A6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LT</w:t>
            </w:r>
            <w:r w:rsidR="00FC0CBC" w:rsidRPr="00465C48">
              <w:rPr>
                <w:rFonts w:ascii="Arial Narrow" w:hAnsi="Arial Narrow"/>
              </w:rPr>
              <w:t xml:space="preserve"> – Linha de Transmissão</w:t>
            </w:r>
          </w:p>
        </w:tc>
        <w:tc>
          <w:tcPr>
            <w:tcW w:w="5223" w:type="dxa"/>
          </w:tcPr>
          <w:p w14:paraId="42A36B1A" w14:textId="2158C856" w:rsidR="00FC0CBC" w:rsidRPr="00465C48" w:rsidRDefault="00FC0CBC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465C48">
              <w:rPr>
                <w:rFonts w:ascii="Arial Narrow" w:hAnsi="Arial Narrow"/>
                <w:b/>
              </w:rPr>
              <w:t>MLT</w:t>
            </w:r>
            <w:r w:rsidRPr="00465C48">
              <w:rPr>
                <w:rFonts w:ascii="Arial Narrow" w:hAnsi="Arial Narrow"/>
              </w:rPr>
              <w:t xml:space="preserve"> - Média de Longo Termo</w:t>
            </w:r>
          </w:p>
          <w:p w14:paraId="25BB95EC" w14:textId="2F7F5317" w:rsidR="003F5176" w:rsidRPr="00465C48" w:rsidRDefault="003F5176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 xml:space="preserve">MME - </w:t>
            </w:r>
            <w:r w:rsidRPr="00465C48">
              <w:rPr>
                <w:rFonts w:ascii="Arial Narrow" w:hAnsi="Arial Narrow"/>
              </w:rPr>
              <w:t>Ministério Minas e Energia</w:t>
            </w:r>
          </w:p>
          <w:p w14:paraId="5EA3E64D" w14:textId="4B49BBE0" w:rsidR="0089778B" w:rsidRPr="00465C48" w:rsidRDefault="0089778B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465C48">
              <w:rPr>
                <w:rFonts w:ascii="Arial Narrow" w:hAnsi="Arial Narrow"/>
                <w:b/>
              </w:rPr>
              <w:t>MRE</w:t>
            </w:r>
            <w:r w:rsidRPr="00465C48">
              <w:rPr>
                <w:rFonts w:ascii="Arial Narrow" w:hAnsi="Arial Narrow"/>
              </w:rPr>
              <w:t>- Mecanismo de Realocação de Energia</w:t>
            </w:r>
          </w:p>
          <w:p w14:paraId="2873532E" w14:textId="77777777" w:rsidR="003D2642" w:rsidRPr="00465C48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  <w:lang w:val="en-US"/>
              </w:rPr>
            </w:pPr>
            <w:r w:rsidRPr="00465C48">
              <w:rPr>
                <w:rFonts w:ascii="Arial Narrow" w:hAnsi="Arial Narrow"/>
                <w:b/>
                <w:lang w:val="en-US"/>
              </w:rPr>
              <w:t>Mvar</w:t>
            </w:r>
            <w:r w:rsidRPr="00465C48">
              <w:rPr>
                <w:rFonts w:ascii="Arial Narrow" w:hAnsi="Arial Narrow"/>
                <w:lang w:val="en-US"/>
              </w:rPr>
              <w:t xml:space="preserve"> - Megavolt-ampère-reativo</w:t>
            </w:r>
            <w:r w:rsidRPr="00465C48">
              <w:rPr>
                <w:rFonts w:ascii="Arial Narrow" w:hAnsi="Arial Narrow"/>
                <w:b/>
                <w:lang w:val="en-US"/>
              </w:rPr>
              <w:t xml:space="preserve"> </w:t>
            </w:r>
          </w:p>
          <w:p w14:paraId="6B4ADA62" w14:textId="77777777" w:rsidR="003D2642" w:rsidRPr="00465C48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465C48">
              <w:rPr>
                <w:rFonts w:ascii="Arial Narrow" w:hAnsi="Arial Narrow"/>
                <w:b/>
                <w:lang w:val="en-US"/>
              </w:rPr>
              <w:t>MW</w:t>
            </w:r>
            <w:r w:rsidRPr="00465C48">
              <w:rPr>
                <w:rFonts w:ascii="Arial Narrow" w:hAnsi="Arial Narrow"/>
                <w:lang w:val="en-US"/>
              </w:rPr>
              <w:t xml:space="preserve"> - Megawatt (10</w:t>
            </w:r>
            <w:r w:rsidRPr="00465C48">
              <w:rPr>
                <w:rFonts w:ascii="Arial Narrow" w:hAnsi="Arial Narrow"/>
                <w:vertAlign w:val="superscript"/>
                <w:lang w:val="en-US"/>
              </w:rPr>
              <w:t>6</w:t>
            </w:r>
            <w:r w:rsidRPr="00465C48">
              <w:rPr>
                <w:rFonts w:ascii="Arial Narrow" w:hAnsi="Arial Narrow"/>
                <w:lang w:val="en-US"/>
              </w:rPr>
              <w:t xml:space="preserve"> W)</w:t>
            </w:r>
          </w:p>
          <w:p w14:paraId="31A8D72A" w14:textId="77777777" w:rsidR="003D2642" w:rsidRPr="00465C48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465C48">
              <w:rPr>
                <w:rFonts w:ascii="Arial Narrow" w:hAnsi="Arial Narrow"/>
                <w:b/>
                <w:lang w:val="en-US"/>
              </w:rPr>
              <w:t>MWh</w:t>
            </w:r>
            <w:r w:rsidRPr="00465C48">
              <w:rPr>
                <w:rFonts w:ascii="Arial Narrow" w:hAnsi="Arial Narrow"/>
                <w:lang w:val="en-US"/>
              </w:rPr>
              <w:t xml:space="preserve"> – Megawatt-hora (10</w:t>
            </w:r>
            <w:r w:rsidRPr="00465C48">
              <w:rPr>
                <w:rFonts w:ascii="Arial Narrow" w:hAnsi="Arial Narrow"/>
                <w:vertAlign w:val="superscript"/>
                <w:lang w:val="en-US"/>
              </w:rPr>
              <w:t>6</w:t>
            </w:r>
            <w:r w:rsidRPr="00465C48">
              <w:rPr>
                <w:rFonts w:ascii="Arial Narrow" w:hAnsi="Arial Narrow"/>
                <w:lang w:val="en-US"/>
              </w:rPr>
              <w:t xml:space="preserve"> Wh)</w:t>
            </w:r>
          </w:p>
          <w:p w14:paraId="35533FF3" w14:textId="77777777" w:rsidR="003D2642" w:rsidRPr="00465C48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465C48">
              <w:rPr>
                <w:rFonts w:ascii="Arial Narrow" w:hAnsi="Arial Narrow"/>
                <w:b/>
                <w:lang w:val="en-US"/>
              </w:rPr>
              <w:t>MWmês</w:t>
            </w:r>
            <w:r w:rsidRPr="00465C48">
              <w:rPr>
                <w:rFonts w:ascii="Arial Narrow" w:hAnsi="Arial Narrow"/>
                <w:lang w:val="en-US"/>
              </w:rPr>
              <w:t xml:space="preserve"> – Megawatt-mês (10</w:t>
            </w:r>
            <w:r w:rsidRPr="00465C48">
              <w:rPr>
                <w:rFonts w:ascii="Arial Narrow" w:hAnsi="Arial Narrow"/>
                <w:vertAlign w:val="superscript"/>
                <w:lang w:val="en-US"/>
              </w:rPr>
              <w:t>6</w:t>
            </w:r>
            <w:r w:rsidRPr="00465C48">
              <w:rPr>
                <w:rFonts w:ascii="Arial Narrow" w:hAnsi="Arial Narrow"/>
                <w:lang w:val="en-US"/>
              </w:rPr>
              <w:t xml:space="preserve"> Wmês)</w:t>
            </w:r>
          </w:p>
          <w:p w14:paraId="55C91103" w14:textId="77777777" w:rsidR="003D2642" w:rsidRPr="00465C48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N</w:t>
            </w:r>
            <w:r w:rsidRPr="00465C48">
              <w:rPr>
                <w:rFonts w:ascii="Arial Narrow" w:hAnsi="Arial Narrow"/>
              </w:rPr>
              <w:t xml:space="preserve"> - Norte</w:t>
            </w:r>
          </w:p>
          <w:p w14:paraId="1D9E81B9" w14:textId="77777777" w:rsidR="003D2642" w:rsidRPr="00465C48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465C48">
              <w:rPr>
                <w:rFonts w:ascii="Arial Narrow" w:hAnsi="Arial Narrow"/>
                <w:b/>
              </w:rPr>
              <w:t>NE</w:t>
            </w:r>
            <w:r w:rsidRPr="00465C48">
              <w:rPr>
                <w:rFonts w:ascii="Arial Narrow" w:hAnsi="Arial Narrow"/>
              </w:rPr>
              <w:t xml:space="preserve"> - Nordeste</w:t>
            </w:r>
          </w:p>
          <w:p w14:paraId="64E363AE" w14:textId="77777777" w:rsidR="003D2642" w:rsidRPr="00465C4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NUCR</w:t>
            </w:r>
            <w:r w:rsidRPr="00465C48">
              <w:rPr>
                <w:rFonts w:ascii="Arial Narrow" w:hAnsi="Arial Narrow"/>
              </w:rPr>
              <w:t xml:space="preserve"> - Número de Unidades Consumidoras Residenciais</w:t>
            </w:r>
          </w:p>
          <w:p w14:paraId="02740360" w14:textId="77777777" w:rsidR="003D2642" w:rsidRPr="00465C4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NUCT</w:t>
            </w:r>
            <w:r w:rsidRPr="00465C48">
              <w:rPr>
                <w:rFonts w:ascii="Arial Narrow" w:hAnsi="Arial Narrow"/>
              </w:rPr>
              <w:t xml:space="preserve"> - Número de Unidades Consumidoras Totais</w:t>
            </w:r>
          </w:p>
          <w:p w14:paraId="61ECE39D" w14:textId="77777777" w:rsidR="003D2642" w:rsidRPr="00465C48" w:rsidRDefault="003D2642" w:rsidP="00F42267">
            <w:pPr>
              <w:tabs>
                <w:tab w:val="left" w:pos="6804"/>
              </w:tabs>
              <w:spacing w:line="360" w:lineRule="auto"/>
              <w:ind w:right="-1276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ONS</w:t>
            </w:r>
            <w:r w:rsidRPr="00465C48">
              <w:rPr>
                <w:rFonts w:ascii="Arial Narrow" w:hAnsi="Arial Narrow"/>
              </w:rPr>
              <w:t xml:space="preserve"> - Operador Nacional do Sistema Elétrico</w:t>
            </w:r>
          </w:p>
          <w:p w14:paraId="015FDC5F" w14:textId="77777777" w:rsidR="003D2642" w:rsidRPr="00465C4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PCH</w:t>
            </w:r>
            <w:r w:rsidRPr="00465C48">
              <w:rPr>
                <w:rFonts w:ascii="Arial Narrow" w:hAnsi="Arial Narrow"/>
              </w:rPr>
              <w:t xml:space="preserve"> - Pequena Central Hidrelétrica</w:t>
            </w:r>
          </w:p>
          <w:p w14:paraId="5595CC54" w14:textId="77777777" w:rsidR="003D2642" w:rsidRPr="00465C4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PIE</w:t>
            </w:r>
            <w:r w:rsidRPr="00465C48">
              <w:rPr>
                <w:rFonts w:ascii="Arial Narrow" w:hAnsi="Arial Narrow"/>
              </w:rPr>
              <w:t xml:space="preserve"> - Produtor Independente de Energia</w:t>
            </w:r>
          </w:p>
          <w:p w14:paraId="6ECC859C" w14:textId="77777777" w:rsidR="00244C24" w:rsidRPr="00465C48" w:rsidRDefault="00244C24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PMO</w:t>
            </w:r>
            <w:r w:rsidRPr="00465C48">
              <w:rPr>
                <w:rFonts w:ascii="Arial Narrow" w:hAnsi="Arial Narrow"/>
              </w:rPr>
              <w:t xml:space="preserve"> - Programa Mensal de Operação</w:t>
            </w:r>
          </w:p>
          <w:p w14:paraId="372EA7D6" w14:textId="38E48E61" w:rsidR="003D2642" w:rsidRPr="00465C4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Proinfa</w:t>
            </w:r>
            <w:r w:rsidRPr="00465C48">
              <w:rPr>
                <w:rFonts w:ascii="Arial Narrow" w:hAnsi="Arial Narrow"/>
              </w:rPr>
              <w:t xml:space="preserve"> - Programa de Incentivo às Font</w:t>
            </w:r>
            <w:r w:rsidR="001144E4" w:rsidRPr="00465C48">
              <w:rPr>
                <w:rFonts w:ascii="Arial Narrow" w:hAnsi="Arial Narrow"/>
              </w:rPr>
              <w:t>es</w:t>
            </w:r>
            <w:r w:rsidRPr="00465C48">
              <w:rPr>
                <w:rFonts w:ascii="Arial Narrow" w:hAnsi="Arial Narrow"/>
              </w:rPr>
              <w:t xml:space="preserve"> Alternativas de Energia Elétrica</w:t>
            </w:r>
          </w:p>
          <w:p w14:paraId="33370152" w14:textId="65A3CB5C" w:rsidR="00922FE7" w:rsidRPr="00465C48" w:rsidRDefault="00922FE7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RT</w:t>
            </w:r>
            <w:r w:rsidRPr="00465C48">
              <w:rPr>
                <w:rFonts w:ascii="Arial Narrow" w:hAnsi="Arial Narrow"/>
              </w:rPr>
              <w:t xml:space="preserve"> - Reator</w:t>
            </w:r>
          </w:p>
          <w:p w14:paraId="13E98174" w14:textId="77777777" w:rsidR="003D2642" w:rsidRPr="00465C48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465C48">
              <w:rPr>
                <w:rFonts w:ascii="Arial Narrow" w:hAnsi="Arial Narrow"/>
                <w:b/>
              </w:rPr>
              <w:t>S</w:t>
            </w:r>
            <w:r w:rsidRPr="00465C48">
              <w:rPr>
                <w:rFonts w:ascii="Arial Narrow" w:hAnsi="Arial Narrow"/>
              </w:rPr>
              <w:t xml:space="preserve"> - Sul</w:t>
            </w:r>
          </w:p>
          <w:p w14:paraId="00180846" w14:textId="77777777" w:rsidR="003D2642" w:rsidRPr="00465C48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SE</w:t>
            </w:r>
            <w:r w:rsidRPr="00465C48">
              <w:rPr>
                <w:rFonts w:ascii="Arial Narrow" w:hAnsi="Arial Narrow"/>
              </w:rPr>
              <w:t xml:space="preserve"> - Sudeste</w:t>
            </w:r>
          </w:p>
          <w:p w14:paraId="350223B2" w14:textId="77777777" w:rsidR="003D2642" w:rsidRPr="00465C48" w:rsidRDefault="003D2642" w:rsidP="00F42267">
            <w:pPr>
              <w:tabs>
                <w:tab w:val="left" w:pos="6804"/>
              </w:tabs>
              <w:spacing w:line="360" w:lineRule="auto"/>
              <w:ind w:right="-1276"/>
              <w:rPr>
                <w:rFonts w:ascii="Arial Narrow" w:hAnsi="Arial Narrow"/>
                <w:b/>
              </w:rPr>
            </w:pPr>
            <w:r w:rsidRPr="00465C48">
              <w:rPr>
                <w:rFonts w:ascii="Arial Narrow" w:hAnsi="Arial Narrow"/>
                <w:b/>
              </w:rPr>
              <w:t>SEB</w:t>
            </w:r>
            <w:r w:rsidRPr="00465C48">
              <w:rPr>
                <w:rFonts w:ascii="Arial Narrow" w:hAnsi="Arial Narrow"/>
              </w:rPr>
              <w:t xml:space="preserve"> - Sistema Elétrico Brasileiro</w:t>
            </w:r>
          </w:p>
          <w:p w14:paraId="2E203B55" w14:textId="77777777" w:rsidR="003D2642" w:rsidRPr="00465C48" w:rsidRDefault="003D2642" w:rsidP="00F42267">
            <w:pPr>
              <w:tabs>
                <w:tab w:val="left" w:pos="6804"/>
              </w:tabs>
              <w:spacing w:line="360" w:lineRule="auto"/>
              <w:ind w:right="-1276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SEE</w:t>
            </w:r>
            <w:r w:rsidRPr="00465C48">
              <w:rPr>
                <w:rFonts w:ascii="Arial Narrow" w:hAnsi="Arial Narrow"/>
              </w:rPr>
              <w:t xml:space="preserve"> -</w:t>
            </w:r>
            <w:r w:rsidRPr="00465C48">
              <w:rPr>
                <w:rFonts w:ascii="Arial Narrow" w:hAnsi="Arial Narrow"/>
                <w:b/>
              </w:rPr>
              <w:t xml:space="preserve"> </w:t>
            </w:r>
            <w:r w:rsidRPr="00465C48">
              <w:rPr>
                <w:rFonts w:ascii="Arial Narrow" w:hAnsi="Arial Narrow"/>
              </w:rPr>
              <w:t>Secretaria de Energia Elétrica</w:t>
            </w:r>
          </w:p>
          <w:p w14:paraId="259100ED" w14:textId="77777777" w:rsidR="003D2642" w:rsidRPr="00465C48" w:rsidRDefault="003D2642" w:rsidP="00F42267">
            <w:pPr>
              <w:tabs>
                <w:tab w:val="left" w:pos="6804"/>
              </w:tabs>
              <w:spacing w:line="360" w:lineRule="auto"/>
              <w:ind w:right="-1276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 xml:space="preserve">SEP </w:t>
            </w:r>
            <w:r w:rsidRPr="00465C48">
              <w:rPr>
                <w:rFonts w:ascii="Arial Narrow" w:hAnsi="Arial Narrow"/>
              </w:rPr>
              <w:t>– Sistemas Especiais de Proteção</w:t>
            </w:r>
          </w:p>
          <w:p w14:paraId="46DD3DCB" w14:textId="77777777" w:rsidR="003D2642" w:rsidRPr="00465C48" w:rsidRDefault="003D2642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SI</w:t>
            </w:r>
            <w:r w:rsidRPr="00465C48">
              <w:rPr>
                <w:rFonts w:ascii="Arial Narrow" w:hAnsi="Arial Narrow"/>
              </w:rPr>
              <w:t xml:space="preserve"> - Sistemas Isolados</w:t>
            </w:r>
          </w:p>
          <w:p w14:paraId="30986957" w14:textId="77777777" w:rsidR="003D2642" w:rsidRPr="00465C48" w:rsidRDefault="003D2642" w:rsidP="00F42267">
            <w:pPr>
              <w:tabs>
                <w:tab w:val="left" w:pos="6804"/>
              </w:tabs>
              <w:spacing w:line="360" w:lineRule="auto"/>
              <w:ind w:right="-1276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SIN</w:t>
            </w:r>
            <w:r w:rsidRPr="00465C48">
              <w:rPr>
                <w:rFonts w:ascii="Arial Narrow" w:hAnsi="Arial Narrow"/>
              </w:rPr>
              <w:t xml:space="preserve"> - Sistema Interligado Nacional</w:t>
            </w:r>
          </w:p>
          <w:p w14:paraId="620E0B37" w14:textId="1CD10707" w:rsidR="003D2642" w:rsidRPr="00465C48" w:rsidRDefault="003D2642" w:rsidP="00F42267">
            <w:pPr>
              <w:tabs>
                <w:tab w:val="left" w:pos="6804"/>
              </w:tabs>
              <w:spacing w:line="360" w:lineRule="auto"/>
              <w:ind w:right="-78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 xml:space="preserve">SPE </w:t>
            </w:r>
            <w:r w:rsidRPr="00465C48">
              <w:rPr>
                <w:rFonts w:ascii="Arial Narrow" w:hAnsi="Arial Narrow"/>
              </w:rPr>
              <w:t>-</w:t>
            </w:r>
            <w:r w:rsidRPr="00465C48">
              <w:rPr>
                <w:rFonts w:ascii="Arial Narrow" w:hAnsi="Arial Narrow"/>
                <w:b/>
              </w:rPr>
              <w:t xml:space="preserve"> </w:t>
            </w:r>
            <w:r w:rsidRPr="00465C48">
              <w:rPr>
                <w:rFonts w:ascii="Arial Narrow" w:hAnsi="Arial Narrow"/>
              </w:rPr>
              <w:t>Secretaria de Planejamento e Desenvolvimento Energético</w:t>
            </w:r>
          </w:p>
          <w:p w14:paraId="1A076758" w14:textId="7CF8A3E2" w:rsidR="00AE35F0" w:rsidRPr="00465C48" w:rsidRDefault="00AE35F0" w:rsidP="00F42267">
            <w:pPr>
              <w:tabs>
                <w:tab w:val="left" w:pos="6804"/>
              </w:tabs>
              <w:spacing w:line="360" w:lineRule="auto"/>
              <w:ind w:right="-78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TR</w:t>
            </w:r>
            <w:r w:rsidRPr="00465C48">
              <w:rPr>
                <w:rFonts w:ascii="Arial Narrow" w:hAnsi="Arial Narrow"/>
              </w:rPr>
              <w:t xml:space="preserve"> – Tra</w:t>
            </w:r>
            <w:r w:rsidR="00DE1496" w:rsidRPr="00465C48">
              <w:rPr>
                <w:rFonts w:ascii="Arial Narrow" w:hAnsi="Arial Narrow"/>
              </w:rPr>
              <w:t>nsformador</w:t>
            </w:r>
          </w:p>
          <w:p w14:paraId="4FD12A4D" w14:textId="0F393AE1" w:rsidR="003D2642" w:rsidRPr="00465C4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 xml:space="preserve">UEE </w:t>
            </w:r>
            <w:r w:rsidRPr="00465C48">
              <w:rPr>
                <w:rFonts w:ascii="Arial Narrow" w:hAnsi="Arial Narrow"/>
              </w:rPr>
              <w:t>- Usina Eólica</w:t>
            </w:r>
          </w:p>
          <w:p w14:paraId="21948CF3" w14:textId="30196A43" w:rsidR="00EC5113" w:rsidRPr="00465C48" w:rsidRDefault="00EC5113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UFV</w:t>
            </w:r>
            <w:r w:rsidRPr="00465C48">
              <w:rPr>
                <w:rFonts w:ascii="Arial Narrow" w:hAnsi="Arial Narrow"/>
              </w:rPr>
              <w:t xml:space="preserve"> – </w:t>
            </w:r>
            <w:r w:rsidR="0022344F" w:rsidRPr="00465C48">
              <w:rPr>
                <w:rFonts w:ascii="Arial Narrow" w:hAnsi="Arial Narrow"/>
              </w:rPr>
              <w:t>Usina</w:t>
            </w:r>
            <w:r w:rsidRPr="00465C48">
              <w:rPr>
                <w:rFonts w:ascii="Arial Narrow" w:hAnsi="Arial Narrow"/>
              </w:rPr>
              <w:t xml:space="preserve"> Fotovolt</w:t>
            </w:r>
            <w:r w:rsidR="007119D8" w:rsidRPr="00465C48">
              <w:rPr>
                <w:rFonts w:ascii="Arial Narrow" w:hAnsi="Arial Narrow"/>
              </w:rPr>
              <w:t>a</w:t>
            </w:r>
            <w:r w:rsidRPr="00465C48">
              <w:rPr>
                <w:rFonts w:ascii="Arial Narrow" w:hAnsi="Arial Narrow"/>
              </w:rPr>
              <w:t>ica</w:t>
            </w:r>
          </w:p>
          <w:p w14:paraId="2650A657" w14:textId="77777777" w:rsidR="003D2642" w:rsidRPr="00465C48" w:rsidRDefault="003D2642" w:rsidP="00F42267">
            <w:pPr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465C48">
              <w:rPr>
                <w:rFonts w:ascii="Arial Narrow" w:hAnsi="Arial Narrow"/>
                <w:b/>
                <w:lang w:val="en-US"/>
              </w:rPr>
              <w:t>UHE</w:t>
            </w:r>
            <w:r w:rsidRPr="00465C48">
              <w:rPr>
                <w:rFonts w:ascii="Arial Narrow" w:hAnsi="Arial Narrow"/>
                <w:lang w:val="en-US"/>
              </w:rPr>
              <w:t xml:space="preserve"> - Usina Hidrelétrica</w:t>
            </w:r>
          </w:p>
          <w:p w14:paraId="7F0A0D53" w14:textId="77777777" w:rsidR="003D2642" w:rsidRPr="00465C48" w:rsidRDefault="003D2642" w:rsidP="00F42267">
            <w:pPr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465C48">
              <w:rPr>
                <w:rFonts w:ascii="Arial Narrow" w:hAnsi="Arial Narrow"/>
                <w:b/>
                <w:lang w:val="en-US"/>
              </w:rPr>
              <w:t>UNE</w:t>
            </w:r>
            <w:r w:rsidRPr="00465C48">
              <w:rPr>
                <w:rFonts w:ascii="Arial Narrow" w:hAnsi="Arial Narrow"/>
                <w:lang w:val="en-US"/>
              </w:rPr>
              <w:t xml:space="preserve"> - Usina Nuclear</w:t>
            </w:r>
          </w:p>
          <w:p w14:paraId="3FAE326C" w14:textId="77777777" w:rsidR="003D2642" w:rsidRPr="00465C4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 xml:space="preserve">UTE </w:t>
            </w:r>
            <w:r w:rsidRPr="00465C48">
              <w:rPr>
                <w:rFonts w:ascii="Arial Narrow" w:hAnsi="Arial Narrow"/>
              </w:rPr>
              <w:t>- Usina Termelétrica</w:t>
            </w:r>
          </w:p>
          <w:p w14:paraId="18D12A16" w14:textId="77777777" w:rsidR="003D2642" w:rsidRPr="00465C4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VU</w:t>
            </w:r>
            <w:r w:rsidRPr="00465C48">
              <w:rPr>
                <w:rFonts w:ascii="Arial Narrow" w:hAnsi="Arial Narrow"/>
              </w:rPr>
              <w:t xml:space="preserve"> - Volume Útil</w:t>
            </w:r>
          </w:p>
          <w:p w14:paraId="2B484118" w14:textId="77777777" w:rsidR="003D2642" w:rsidRPr="00465C48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65C48">
              <w:rPr>
                <w:rFonts w:ascii="Arial Narrow" w:hAnsi="Arial Narrow"/>
                <w:b/>
              </w:rPr>
              <w:t>ZCAS</w:t>
            </w:r>
            <w:r w:rsidRPr="00465C48">
              <w:rPr>
                <w:rFonts w:ascii="Arial Narrow" w:hAnsi="Arial Narrow"/>
              </w:rPr>
              <w:t xml:space="preserve"> – Zona de Convergência do Atlântico Sul</w:t>
            </w:r>
          </w:p>
          <w:p w14:paraId="0DF60AEA" w14:textId="4B0F0526" w:rsidR="00CD5C54" w:rsidRPr="004A22FA" w:rsidRDefault="003D2642" w:rsidP="00F42267">
            <w:pPr>
              <w:spacing w:line="360" w:lineRule="auto"/>
              <w:ind w:right="-142"/>
              <w:rPr>
                <w:rFonts w:ascii="Arial Narrow" w:hAnsi="Arial Narrow"/>
                <w:bCs/>
              </w:rPr>
            </w:pPr>
            <w:r w:rsidRPr="00465C48">
              <w:rPr>
                <w:rFonts w:ascii="Arial Narrow" w:hAnsi="Arial Narrow"/>
                <w:b/>
              </w:rPr>
              <w:t>ZCOU</w:t>
            </w:r>
            <w:r w:rsidRPr="00465C48">
              <w:rPr>
                <w:rFonts w:ascii="Arial Narrow" w:hAnsi="Arial Narrow"/>
              </w:rPr>
              <w:t xml:space="preserve"> – </w:t>
            </w:r>
            <w:r w:rsidR="00F42267" w:rsidRPr="00465C48">
              <w:rPr>
                <w:rFonts w:ascii="Arial Narrow" w:hAnsi="Arial Narrow"/>
                <w:bCs/>
              </w:rPr>
              <w:t>Zona de Convergência de Umidade</w:t>
            </w:r>
          </w:p>
        </w:tc>
      </w:tr>
    </w:tbl>
    <w:p w14:paraId="659E9CE7" w14:textId="43A94E5E" w:rsidR="008127F5" w:rsidRPr="004A22FA" w:rsidRDefault="008127F5" w:rsidP="00F42267">
      <w:pPr>
        <w:tabs>
          <w:tab w:val="left" w:pos="7987"/>
        </w:tabs>
        <w:rPr>
          <w:rFonts w:ascii="Arial Narrow" w:hAnsi="Arial Narrow" w:cs="Times New Roman"/>
          <w:sz w:val="24"/>
          <w:szCs w:val="24"/>
        </w:rPr>
      </w:pPr>
    </w:p>
    <w:sectPr w:rsidR="008127F5" w:rsidRPr="004A22FA" w:rsidSect="000C19A2">
      <w:headerReference w:type="default" r:id="rId92"/>
      <w:footerReference w:type="default" r:id="rId93"/>
      <w:pgSz w:w="11906" w:h="16838" w:code="9"/>
      <w:pgMar w:top="121" w:right="709" w:bottom="709" w:left="709" w:header="425" w:footer="539" w:gutter="0"/>
      <w:pgBorders w:offsetFrom="page">
        <w:top w:val="single" w:sz="4" w:space="24" w:color="984806" w:themeColor="accent6" w:themeShade="80"/>
        <w:left w:val="single" w:sz="4" w:space="24" w:color="984806" w:themeColor="accent6" w:themeShade="80"/>
        <w:bottom w:val="single" w:sz="4" w:space="24" w:color="984806" w:themeColor="accent6" w:themeShade="80"/>
        <w:right w:val="single" w:sz="4" w:space="24" w:color="984806" w:themeColor="accent6" w:themeShade="80"/>
      </w:pgBorders>
      <w:pgNumType w:start="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972145" w16cex:dateUtc="2020-12-30T18:17:00Z"/>
  <w16cex:commentExtensible w16cex:durableId="2396DFA5" w16cex:dateUtc="2020-12-30T14:14:00Z"/>
  <w16cex:commentExtensible w16cex:durableId="2396DFC9" w16cex:dateUtc="2020-12-30T14:15:00Z"/>
  <w16cex:commentExtensible w16cex:durableId="2396DFD0" w16cex:dateUtc="2020-12-30T14:15:00Z"/>
  <w16cex:commentExtensible w16cex:durableId="2396DFD9" w16cex:dateUtc="2020-12-30T14:15:00Z"/>
  <w16cex:commentExtensible w16cex:durableId="2396E19B" w16cex:dateUtc="2020-12-30T14:23:00Z"/>
  <w16cex:commentExtensible w16cex:durableId="2396E2D9" w16cex:dateUtc="2020-12-30T14:28:00Z"/>
  <w16cex:commentExtensible w16cex:durableId="2396E2E5" w16cex:dateUtc="2020-12-30T14:28:00Z"/>
  <w16cex:commentExtensible w16cex:durableId="2396E2EC" w16cex:dateUtc="2020-12-30T14:28:00Z"/>
  <w16cex:commentExtensible w16cex:durableId="2396E2EF" w16cex:dateUtc="2020-12-30T14:28:00Z"/>
  <w16cex:commentExtensible w16cex:durableId="2396E4F3" w16cex:dateUtc="2020-12-30T14:37:00Z"/>
  <w16cex:commentExtensible w16cex:durableId="2396EB0E" w16cex:dateUtc="2020-12-30T15:03:00Z"/>
  <w16cex:commentExtensible w16cex:durableId="2396E716" w16cex:dateUtc="2020-12-30T14:46:00Z"/>
  <w16cex:commentExtensible w16cex:durableId="2396EEBF" w16cex:dateUtc="2020-12-30T15:19:00Z"/>
  <w16cex:commentExtensible w16cex:durableId="23970E1F" w16cex:dateUtc="2020-12-30T17:33:00Z"/>
  <w16cex:commentExtensible w16cex:durableId="2397171F" w16cex:dateUtc="2020-12-30T18:11:00Z"/>
  <w16cex:commentExtensible w16cex:durableId="2397188B" w16cex:dateUtc="2020-12-30T18:17:00Z"/>
  <w16cex:commentExtensible w16cex:durableId="23971F25" w16cex:dateUtc="2020-12-30T18:45:00Z"/>
  <w16cex:commentExtensible w16cex:durableId="23971F5D" w16cex:dateUtc="2020-12-30T18:46:00Z"/>
  <w16cex:commentExtensible w16cex:durableId="239720BA" w16cex:dateUtc="2020-12-30T18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E9C19DD" w16cid:durableId="23972145"/>
  <w16cid:commentId w16cid:paraId="54C1957B" w16cid:durableId="2396DFA5"/>
  <w16cid:commentId w16cid:paraId="3307979C" w16cid:durableId="2396DFC9"/>
  <w16cid:commentId w16cid:paraId="1AC9CD69" w16cid:durableId="2396DFD0"/>
  <w16cid:commentId w16cid:paraId="446E5E86" w16cid:durableId="2396DFD9"/>
  <w16cid:commentId w16cid:paraId="10B0D44D" w16cid:durableId="2396E19B"/>
  <w16cid:commentId w16cid:paraId="56580F8D" w16cid:durableId="2396E2D9"/>
  <w16cid:commentId w16cid:paraId="548650E8" w16cid:durableId="2396E2E5"/>
  <w16cid:commentId w16cid:paraId="07615369" w16cid:durableId="2396E2EC"/>
  <w16cid:commentId w16cid:paraId="48BCEBF8" w16cid:durableId="2396E2EF"/>
  <w16cid:commentId w16cid:paraId="13CF3BA1" w16cid:durableId="2396E4F3"/>
  <w16cid:commentId w16cid:paraId="400D5D8C" w16cid:durableId="2396EB0E"/>
  <w16cid:commentId w16cid:paraId="4029FD3F" w16cid:durableId="2396E716"/>
  <w16cid:commentId w16cid:paraId="3DE81494" w16cid:durableId="2396EEBF"/>
  <w16cid:commentId w16cid:paraId="4E7B3BA0" w16cid:durableId="23970E1F"/>
  <w16cid:commentId w16cid:paraId="24B35311" w16cid:durableId="2397171F"/>
  <w16cid:commentId w16cid:paraId="0AEEE6C3" w16cid:durableId="2397188B"/>
  <w16cid:commentId w16cid:paraId="69EE8D1E" w16cid:durableId="23971F25"/>
  <w16cid:commentId w16cid:paraId="4B21EC60" w16cid:durableId="23971F5D"/>
  <w16cid:commentId w16cid:paraId="1EA9E7C7" w16cid:durableId="239720B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A621FF" w14:textId="77777777" w:rsidR="00916CCC" w:rsidRDefault="00916CCC" w:rsidP="004A6F12">
      <w:pPr>
        <w:spacing w:after="0" w:line="240" w:lineRule="auto"/>
      </w:pPr>
      <w:r>
        <w:separator/>
      </w:r>
    </w:p>
    <w:p w14:paraId="6A731EEF" w14:textId="77777777" w:rsidR="00916CCC" w:rsidRDefault="00916CCC"/>
  </w:endnote>
  <w:endnote w:type="continuationSeparator" w:id="0">
    <w:p w14:paraId="29399430" w14:textId="77777777" w:rsidR="00916CCC" w:rsidRDefault="00916CCC" w:rsidP="004A6F12">
      <w:pPr>
        <w:spacing w:after="0" w:line="240" w:lineRule="auto"/>
      </w:pPr>
      <w:r>
        <w:continuationSeparator/>
      </w:r>
    </w:p>
    <w:p w14:paraId="20F6CE3B" w14:textId="77777777" w:rsidR="00916CCC" w:rsidRDefault="00916C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A0F54" w14:textId="7E297460" w:rsidR="00916CCC" w:rsidRDefault="00916CCC" w:rsidP="00D2202D">
    <w:pPr>
      <w:pStyle w:val="Rodap"/>
      <w:spacing w:before="60"/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A55E83A" wp14:editId="21368C79">
              <wp:simplePos x="0" y="0"/>
              <wp:positionH relativeFrom="column">
                <wp:posOffset>-149964</wp:posOffset>
              </wp:positionH>
              <wp:positionV relativeFrom="paragraph">
                <wp:posOffset>14880</wp:posOffset>
              </wp:positionV>
              <wp:extent cx="6953534" cy="0"/>
              <wp:effectExtent l="0" t="0" r="19050" b="19050"/>
              <wp:wrapNone/>
              <wp:docPr id="62" name="Conector reto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534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2C1BFB38" id="Conector reto 62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8pt,1.15pt" to="535.7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" strokecolor="#974706 [1609]"/>
          </w:pict>
        </mc:Fallback>
      </mc:AlternateConten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Boletim Mensal de </w:t>
    </w:r>
    <w:r w:rsidRPr="0056084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>Monitoramento do Sistema Elétrico Brasileiro</w: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 – Fevereiro/2021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3F7F" w14:textId="52115905" w:rsidR="00916CCC" w:rsidRPr="009F57A1" w:rsidRDefault="00916CCC" w:rsidP="000447C4">
    <w:pPr>
      <w:pStyle w:val="Rodap"/>
      <w:spacing w:before="60"/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9AC7EC4" wp14:editId="44B7CAE9">
              <wp:simplePos x="0" y="0"/>
              <wp:positionH relativeFrom="column">
                <wp:posOffset>-149964</wp:posOffset>
              </wp:positionH>
              <wp:positionV relativeFrom="paragraph">
                <wp:posOffset>14880</wp:posOffset>
              </wp:positionV>
              <wp:extent cx="6953534" cy="0"/>
              <wp:effectExtent l="0" t="0" r="19050" b="19050"/>
              <wp:wrapNone/>
              <wp:docPr id="25" name="Conector reto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534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0E4EC005" id="Conector reto 25" o:spid="_x0000_s1026" style="position:absolute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8pt,1.15pt" to="535.7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" strokecolor="#974706 [1609]"/>
          </w:pict>
        </mc:Fallback>
      </mc:AlternateConten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Boletim Mensal de </w:t>
    </w:r>
    <w:r w:rsidRPr="0056084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>Monitoramento do Sistema Elétrico Brasileiro</w: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 – Fevereiro/2021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22E8C" w14:textId="3FCDBFAC" w:rsidR="00916CCC" w:rsidRPr="000C19A2" w:rsidRDefault="00916CCC" w:rsidP="000C19A2">
    <w:pPr>
      <w:pStyle w:val="Rodap"/>
      <w:spacing w:before="60"/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BCF4160" wp14:editId="0439EFB6">
              <wp:simplePos x="0" y="0"/>
              <wp:positionH relativeFrom="column">
                <wp:posOffset>-149964</wp:posOffset>
              </wp:positionH>
              <wp:positionV relativeFrom="paragraph">
                <wp:posOffset>14880</wp:posOffset>
              </wp:positionV>
              <wp:extent cx="6953534" cy="0"/>
              <wp:effectExtent l="0" t="0" r="19050" b="19050"/>
              <wp:wrapNone/>
              <wp:docPr id="13" name="Conector ret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534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3540548C" id="Conector reto 13" o:spid="_x0000_s1026" style="position:absolute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8pt,1.15pt" to="535.7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" strokecolor="#974706 [1609]"/>
          </w:pict>
        </mc:Fallback>
      </mc:AlternateConten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Boletim Mensal de </w:t>
    </w:r>
    <w:r w:rsidRPr="0056084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>Monitoramento do Sistema Elétrico Brasileiro</w: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 – Fevereiro/2021                                                                                             </w:t>
    </w:r>
    <w:r w:rsidRPr="005E16D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fldChar w:fldCharType="begin"/>
    </w:r>
    <w:r w:rsidRPr="005E16D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instrText>PAGE   \* MERGEFORMAT</w:instrText>
    </w:r>
    <w:r w:rsidRPr="005E16D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fldChar w:fldCharType="separate"/>
    </w:r>
    <w:r w:rsidR="005611A4"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w:t>2</w:t>
    </w:r>
    <w:r w:rsidRPr="005E16D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87D2F8" w14:textId="77777777" w:rsidR="00916CCC" w:rsidRDefault="00916CCC" w:rsidP="004A6F12">
      <w:pPr>
        <w:spacing w:after="0" w:line="240" w:lineRule="auto"/>
      </w:pPr>
      <w:r>
        <w:separator/>
      </w:r>
    </w:p>
    <w:p w14:paraId="26B552F4" w14:textId="77777777" w:rsidR="00916CCC" w:rsidRDefault="00916CCC"/>
  </w:footnote>
  <w:footnote w:type="continuationSeparator" w:id="0">
    <w:p w14:paraId="4176E733" w14:textId="77777777" w:rsidR="00916CCC" w:rsidRDefault="00916CCC" w:rsidP="004A6F12">
      <w:pPr>
        <w:spacing w:after="0" w:line="240" w:lineRule="auto"/>
      </w:pPr>
      <w:r>
        <w:continuationSeparator/>
      </w:r>
    </w:p>
    <w:p w14:paraId="099076DB" w14:textId="77777777" w:rsidR="00916CCC" w:rsidRDefault="00916C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40722" w14:textId="77777777" w:rsidR="00916CCC" w:rsidRDefault="00916CCC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D1E8E" w14:textId="77777777" w:rsidR="00916CCC" w:rsidRDefault="00916CCC" w:rsidP="00422259">
    <w:pPr>
      <w:spacing w:before="120" w:after="0" w:line="240" w:lineRule="auto"/>
      <w:jc w:val="center"/>
      <w:rPr>
        <w:rFonts w:ascii="Arial Narrow" w:hAnsi="Arial Narrow" w:cs="Arial"/>
        <w:bCs/>
      </w:rPr>
    </w:pPr>
    <w:r w:rsidRPr="009B3937">
      <w:rPr>
        <w:rFonts w:ascii="Arial Narrow" w:hAnsi="Arial Narrow"/>
        <w:b/>
        <w:bCs/>
        <w:noProof/>
        <w:sz w:val="28"/>
        <w:szCs w:val="28"/>
        <w:lang w:eastAsia="pt-BR"/>
      </w:rPr>
      <w:drawing>
        <wp:anchor distT="0" distB="0" distL="114300" distR="114300" simplePos="0" relativeHeight="251659776" behindDoc="0" locked="0" layoutInCell="1" allowOverlap="1" wp14:anchorId="776A1727" wp14:editId="3C0736F8">
          <wp:simplePos x="0" y="0"/>
          <wp:positionH relativeFrom="column">
            <wp:posOffset>3175</wp:posOffset>
          </wp:positionH>
          <wp:positionV relativeFrom="paragraph">
            <wp:posOffset>-24130</wp:posOffset>
          </wp:positionV>
          <wp:extent cx="497205" cy="490855"/>
          <wp:effectExtent l="0" t="0" r="0" b="4445"/>
          <wp:wrapSquare wrapText="bothSides"/>
          <wp:docPr id="49" name="Picture 2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2" descr="Brasão da Repúblic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490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47C4">
      <w:rPr>
        <w:rFonts w:ascii="Arial Narrow" w:hAnsi="Arial Narrow" w:cs="Arial"/>
        <w:bCs/>
      </w:rPr>
      <w:t>Ministério de Minas e Energia</w:t>
    </w:r>
  </w:p>
  <w:p w14:paraId="431A2D57" w14:textId="77777777" w:rsidR="00916CCC" w:rsidRDefault="00916CCC" w:rsidP="000447C4">
    <w:pPr>
      <w:spacing w:after="0" w:line="240" w:lineRule="auto"/>
      <w:jc w:val="center"/>
      <w:rPr>
        <w:rFonts w:ascii="Arial Narrow" w:hAnsi="Arial Narrow" w:cs="Arial"/>
        <w:bCs/>
      </w:rPr>
    </w:pPr>
    <w:r>
      <w:rPr>
        <w:rFonts w:ascii="Arial Narrow" w:hAnsi="Arial Narrow" w:cs="Arial"/>
        <w:bCs/>
      </w:rPr>
      <w:t>Secretaria de Energia Elétrica | Departamento de Monitoramento do Sistema Elétrico</w:t>
    </w:r>
  </w:p>
  <w:p w14:paraId="5E4A30D4" w14:textId="77777777" w:rsidR="00916CCC" w:rsidRPr="000447C4" w:rsidRDefault="00916CCC" w:rsidP="000447C4">
    <w:pPr>
      <w:spacing w:after="0" w:line="240" w:lineRule="auto"/>
      <w:jc w:val="center"/>
      <w:rPr>
        <w:rFonts w:ascii="Arial Narrow" w:hAnsi="Arial Narrow" w:cs="Arial"/>
        <w:bCs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BD48F0C" wp14:editId="5EEB063F">
              <wp:simplePos x="0" y="0"/>
              <wp:positionH relativeFrom="column">
                <wp:posOffset>-156948</wp:posOffset>
              </wp:positionH>
              <wp:positionV relativeFrom="paragraph">
                <wp:posOffset>138607</wp:posOffset>
              </wp:positionV>
              <wp:extent cx="6953534" cy="0"/>
              <wp:effectExtent l="0" t="0" r="19050" b="19050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534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1C168502" id="Conector reto 7" o:spid="_x0000_s1026" style="position:absolute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35pt,10.9pt" to="535.1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" strokecolor="#974706 [1609]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F1F92" w14:textId="77777777" w:rsidR="00916CCC" w:rsidRDefault="00916CCC" w:rsidP="00EA7A4A">
    <w:pPr>
      <w:spacing w:before="120" w:after="0" w:line="240" w:lineRule="auto"/>
      <w:jc w:val="center"/>
      <w:rPr>
        <w:rFonts w:ascii="Arial Narrow" w:hAnsi="Arial Narrow" w:cs="Arial"/>
        <w:bCs/>
      </w:rPr>
    </w:pPr>
    <w:r w:rsidRPr="000447C4">
      <w:rPr>
        <w:rFonts w:ascii="Arial Narrow" w:hAnsi="Arial Narrow" w:cs="Arial"/>
        <w:bCs/>
      </w:rPr>
      <w:t>Ministério de Minas e Energia</w:t>
    </w:r>
  </w:p>
  <w:p w14:paraId="5E0B200B" w14:textId="77777777" w:rsidR="00916CCC" w:rsidRDefault="00916CCC" w:rsidP="00EA7A4A">
    <w:pPr>
      <w:spacing w:after="0" w:line="240" w:lineRule="auto"/>
      <w:jc w:val="center"/>
      <w:rPr>
        <w:rFonts w:ascii="Arial Narrow" w:hAnsi="Arial Narrow" w:cs="Arial"/>
        <w:bCs/>
      </w:rPr>
    </w:pPr>
    <w:r>
      <w:rPr>
        <w:rFonts w:ascii="Arial Narrow" w:hAnsi="Arial Narrow" w:cs="Arial"/>
        <w:bCs/>
      </w:rPr>
      <w:t>Secretaria de Energia Elétrica | Departamento de Monitoramento do Sistema Elétrico</w:t>
    </w:r>
  </w:p>
  <w:p w14:paraId="6BD93783" w14:textId="77777777" w:rsidR="00916CCC" w:rsidRPr="000447C4" w:rsidRDefault="00916CCC" w:rsidP="000447C4">
    <w:pPr>
      <w:spacing w:after="0" w:line="240" w:lineRule="auto"/>
      <w:jc w:val="center"/>
      <w:rPr>
        <w:rFonts w:ascii="Arial Narrow" w:hAnsi="Arial Narrow" w:cs="Arial"/>
        <w:bCs/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D12CC" w14:textId="77777777" w:rsidR="00916CCC" w:rsidRPr="00F73331" w:rsidRDefault="00916CCC" w:rsidP="006E797E">
    <w:pPr>
      <w:spacing w:before="120" w:after="0" w:line="240" w:lineRule="auto"/>
      <w:jc w:val="center"/>
      <w:rPr>
        <w:rFonts w:ascii="Arial Narrow" w:hAnsi="Arial Narrow" w:cs="Arial"/>
        <w:bCs/>
        <w:sz w:val="2"/>
      </w:rPr>
    </w:pPr>
    <w:r w:rsidRPr="000447C4">
      <w:rPr>
        <w:rFonts w:ascii="Arial Narrow" w:hAnsi="Arial Narrow" w:cs="Arial"/>
        <w:bCs/>
        <w:noProof/>
        <w:sz w:val="20"/>
        <w:lang w:eastAsia="pt-BR"/>
      </w:rPr>
      <w:drawing>
        <wp:anchor distT="0" distB="0" distL="114300" distR="114300" simplePos="0" relativeHeight="251655680" behindDoc="0" locked="0" layoutInCell="1" allowOverlap="1" wp14:anchorId="5DB5642E" wp14:editId="59F01506">
          <wp:simplePos x="0" y="0"/>
          <wp:positionH relativeFrom="column">
            <wp:posOffset>17145</wp:posOffset>
          </wp:positionH>
          <wp:positionV relativeFrom="paragraph">
            <wp:posOffset>58258</wp:posOffset>
          </wp:positionV>
          <wp:extent cx="466991" cy="489097"/>
          <wp:effectExtent l="0" t="0" r="9525" b="6350"/>
          <wp:wrapNone/>
          <wp:docPr id="15" name="Imagem 15" descr="brasaos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sb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991" cy="4890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06CCF7" w14:textId="77777777" w:rsidR="00916CCC" w:rsidRDefault="00916CCC" w:rsidP="006E797E">
    <w:pPr>
      <w:spacing w:before="120" w:after="0" w:line="240" w:lineRule="auto"/>
      <w:jc w:val="center"/>
      <w:rPr>
        <w:rFonts w:ascii="Arial Narrow" w:hAnsi="Arial Narrow" w:cs="Arial"/>
        <w:bCs/>
      </w:rPr>
    </w:pPr>
    <w:r w:rsidRPr="000447C4">
      <w:rPr>
        <w:rFonts w:ascii="Arial Narrow" w:hAnsi="Arial Narrow" w:cs="Arial"/>
        <w:bCs/>
      </w:rPr>
      <w:t>Ministério de Minas e Energia</w:t>
    </w:r>
  </w:p>
  <w:p w14:paraId="2AF1E3B1" w14:textId="77777777" w:rsidR="00916CCC" w:rsidRDefault="00916CCC" w:rsidP="00154F21">
    <w:pPr>
      <w:spacing w:after="0" w:line="240" w:lineRule="auto"/>
      <w:jc w:val="center"/>
      <w:rPr>
        <w:rFonts w:ascii="Arial Narrow" w:hAnsi="Arial Narrow" w:cs="Arial"/>
        <w:bCs/>
      </w:rPr>
    </w:pPr>
    <w:r>
      <w:rPr>
        <w:rFonts w:ascii="Arial Narrow" w:hAnsi="Arial Narrow" w:cs="Arial"/>
        <w:bCs/>
      </w:rPr>
      <w:t>Secretaria de Energia Elétrica | Departamento de Monitoramento do Sistema Elétrico</w:t>
    </w:r>
  </w:p>
  <w:p w14:paraId="1CB8CD7A" w14:textId="77777777" w:rsidR="00916CCC" w:rsidRDefault="00916CCC" w:rsidP="00154F21">
    <w:pPr>
      <w:spacing w:after="0" w:line="240" w:lineRule="auto"/>
      <w:jc w:val="center"/>
      <w:rPr>
        <w:rFonts w:ascii="Arial Narrow" w:hAnsi="Arial Narrow" w:cs="Arial"/>
        <w:bCs/>
        <w:sz w:val="8"/>
      </w:rPr>
    </w:pPr>
  </w:p>
  <w:p w14:paraId="78AF826E" w14:textId="77777777" w:rsidR="00916CCC" w:rsidRDefault="00916CCC" w:rsidP="00154F21">
    <w:pPr>
      <w:spacing w:after="0" w:line="240" w:lineRule="auto"/>
      <w:jc w:val="center"/>
      <w:rPr>
        <w:rFonts w:ascii="Arial Narrow" w:hAnsi="Arial Narrow" w:cs="Arial"/>
        <w:bCs/>
        <w:sz w:val="8"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763DB9" wp14:editId="6A6372D9">
              <wp:simplePos x="0" y="0"/>
              <wp:positionH relativeFrom="column">
                <wp:posOffset>-149860</wp:posOffset>
              </wp:positionH>
              <wp:positionV relativeFrom="paragraph">
                <wp:posOffset>23495</wp:posOffset>
              </wp:positionV>
              <wp:extent cx="69532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25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5359F17C" id="Conector reto 3" o:spid="_x0000_s1026" style="position:absolute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8pt,1.85pt" to="535.7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" strokecolor="#974706 [1609]"/>
          </w:pict>
        </mc:Fallback>
      </mc:AlternateContent>
    </w:r>
  </w:p>
  <w:p w14:paraId="002BB040" w14:textId="77777777" w:rsidR="00916CCC" w:rsidRPr="00154F21" w:rsidRDefault="00916CCC" w:rsidP="00154F21">
    <w:pPr>
      <w:spacing w:after="0" w:line="240" w:lineRule="auto"/>
      <w:jc w:val="center"/>
      <w:rPr>
        <w:rFonts w:ascii="Arial Narrow" w:hAnsi="Arial Narrow" w:cs="Arial"/>
        <w:bCs/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4CF5"/>
    <w:multiLevelType w:val="hybridMultilevel"/>
    <w:tmpl w:val="B86E010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17436C"/>
    <w:multiLevelType w:val="multilevel"/>
    <w:tmpl w:val="639A7FFE"/>
    <w:lvl w:ilvl="0">
      <w:start w:val="1"/>
      <w:numFmt w:val="decimal"/>
      <w:pStyle w:val="Estilo1"/>
      <w:lvlText w:val="%1."/>
      <w:lvlJc w:val="left"/>
      <w:pPr>
        <w:ind w:left="2487" w:hanging="360"/>
      </w:pPr>
      <w:rPr>
        <w:color w:val="auto"/>
        <w:sz w:val="32"/>
      </w:rPr>
    </w:lvl>
    <w:lvl w:ilvl="1">
      <w:start w:val="1"/>
      <w:numFmt w:val="decimal"/>
      <w:pStyle w:val="Estilo2"/>
      <w:lvlText w:val="%1.%2."/>
      <w:lvlJc w:val="left"/>
      <w:pPr>
        <w:ind w:left="1850" w:hanging="432"/>
      </w:pPr>
      <w:rPr>
        <w:color w:val="auto"/>
        <w:sz w:val="3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5E26B6"/>
    <w:multiLevelType w:val="hybridMultilevel"/>
    <w:tmpl w:val="57F008B0"/>
    <w:lvl w:ilvl="0" w:tplc="8520B84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4A40B05"/>
    <w:multiLevelType w:val="hybridMultilevel"/>
    <w:tmpl w:val="A746BA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F0D83"/>
    <w:multiLevelType w:val="hybridMultilevel"/>
    <w:tmpl w:val="F6A82796"/>
    <w:lvl w:ilvl="0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21126156"/>
    <w:multiLevelType w:val="hybridMultilevel"/>
    <w:tmpl w:val="EB70C84C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21B010E1"/>
    <w:multiLevelType w:val="hybridMultilevel"/>
    <w:tmpl w:val="7A06CB12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1B728DC"/>
    <w:multiLevelType w:val="hybridMultilevel"/>
    <w:tmpl w:val="5C42DBF4"/>
    <w:lvl w:ilvl="0" w:tplc="D450AA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FE3E8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B0B91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3007A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50EA4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6EE50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5A4CE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AAA8F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0657E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02288"/>
    <w:multiLevelType w:val="hybridMultilevel"/>
    <w:tmpl w:val="0230657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372EC7"/>
    <w:multiLevelType w:val="hybridMultilevel"/>
    <w:tmpl w:val="2E3E5BE4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2DC75FD4"/>
    <w:multiLevelType w:val="multilevel"/>
    <w:tmpl w:val="0660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911058"/>
    <w:multiLevelType w:val="hybridMultilevel"/>
    <w:tmpl w:val="791A8154"/>
    <w:lvl w:ilvl="0" w:tplc="D0807C5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52F99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82A20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308C3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A48F8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DC11C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B08C8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A6066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DA66C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83E4F"/>
    <w:multiLevelType w:val="hybridMultilevel"/>
    <w:tmpl w:val="47446E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9C047D"/>
    <w:multiLevelType w:val="hybridMultilevel"/>
    <w:tmpl w:val="BEEC17B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D4E5BE9"/>
    <w:multiLevelType w:val="hybridMultilevel"/>
    <w:tmpl w:val="87F64804"/>
    <w:lvl w:ilvl="0" w:tplc="4E3CB59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1E374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3E4DD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20800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5C615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602F3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6656B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70B68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10AD7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42561"/>
    <w:multiLevelType w:val="hybridMultilevel"/>
    <w:tmpl w:val="68F4B9B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4906EA4"/>
    <w:multiLevelType w:val="hybridMultilevel"/>
    <w:tmpl w:val="CF5EFB4C"/>
    <w:lvl w:ilvl="0" w:tplc="165E97E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448C2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24A99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C64EF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C0566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7C269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4CE6D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22727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78431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5028F1"/>
    <w:multiLevelType w:val="hybridMultilevel"/>
    <w:tmpl w:val="252A0434"/>
    <w:lvl w:ilvl="0" w:tplc="7B0A8F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9B4959"/>
    <w:multiLevelType w:val="hybridMultilevel"/>
    <w:tmpl w:val="507AD6D8"/>
    <w:lvl w:ilvl="0" w:tplc="C422FBC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F41A0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2C206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6C0C5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242EC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FE1A6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3C388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80CCD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5E191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932DEE"/>
    <w:multiLevelType w:val="multilevel"/>
    <w:tmpl w:val="0416001D"/>
    <w:styleLink w:val="Estilo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5E92CA5"/>
    <w:multiLevelType w:val="hybridMultilevel"/>
    <w:tmpl w:val="07F4551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BC87C7A"/>
    <w:multiLevelType w:val="hybridMultilevel"/>
    <w:tmpl w:val="5DB67FB0"/>
    <w:lvl w:ilvl="0" w:tplc="EC94AE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DC58E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F0259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EE982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1E816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50448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40400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1E090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FAE0E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2973D3"/>
    <w:multiLevelType w:val="hybridMultilevel"/>
    <w:tmpl w:val="66788B4A"/>
    <w:lvl w:ilvl="0" w:tplc="0416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3" w15:restartNumberingAfterBreak="0">
    <w:nsid w:val="7D351E07"/>
    <w:multiLevelType w:val="hybridMultilevel"/>
    <w:tmpl w:val="EF94A912"/>
    <w:lvl w:ilvl="0" w:tplc="AD2E635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7E9B5A39"/>
    <w:multiLevelType w:val="hybridMultilevel"/>
    <w:tmpl w:val="0A8E6C30"/>
    <w:lvl w:ilvl="0" w:tplc="E6284C3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BA246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56D86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C0C91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C2FDB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EC924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DEA7C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B0419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02717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23"/>
  </w:num>
  <w:num w:numId="7">
    <w:abstractNumId w:val="17"/>
  </w:num>
  <w:num w:numId="8">
    <w:abstractNumId w:val="18"/>
  </w:num>
  <w:num w:numId="9">
    <w:abstractNumId w:val="21"/>
  </w:num>
  <w:num w:numId="10">
    <w:abstractNumId w:val="11"/>
  </w:num>
  <w:num w:numId="11">
    <w:abstractNumId w:val="0"/>
  </w:num>
  <w:num w:numId="12">
    <w:abstractNumId w:val="12"/>
  </w:num>
  <w:num w:numId="13">
    <w:abstractNumId w:val="22"/>
  </w:num>
  <w:num w:numId="14">
    <w:abstractNumId w:val="3"/>
  </w:num>
  <w:num w:numId="15">
    <w:abstractNumId w:val="20"/>
  </w:num>
  <w:num w:numId="16">
    <w:abstractNumId w:val="16"/>
  </w:num>
  <w:num w:numId="17">
    <w:abstractNumId w:val="24"/>
  </w:num>
  <w:num w:numId="18">
    <w:abstractNumId w:val="7"/>
  </w:num>
  <w:num w:numId="19">
    <w:abstractNumId w:val="14"/>
  </w:num>
  <w:num w:numId="20">
    <w:abstractNumId w:val="8"/>
  </w:num>
  <w:num w:numId="21">
    <w:abstractNumId w:val="15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5"/>
  </w:num>
  <w:num w:numId="25">
    <w:abstractNumId w:val="9"/>
  </w:num>
  <w:num w:numId="26">
    <w:abstractNumId w:val="1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"/>
  </w:num>
  <w:num w:numId="30">
    <w:abstractNumId w:val="1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1"/>
  </w:num>
  <w:num w:numId="35">
    <w:abstractNumId w:val="10"/>
  </w:num>
  <w:num w:numId="36">
    <w:abstractNumId w:val="1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Igor Souza Ribeiro">
    <w15:presenceInfo w15:providerId="AD" w15:userId="S-1-5-21-75707738-1117399538-1000085797-408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pt-BR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D46"/>
    <w:rsid w:val="00000027"/>
    <w:rsid w:val="000000EA"/>
    <w:rsid w:val="00000171"/>
    <w:rsid w:val="00000263"/>
    <w:rsid w:val="000005E1"/>
    <w:rsid w:val="000007B3"/>
    <w:rsid w:val="00000F2D"/>
    <w:rsid w:val="000011BB"/>
    <w:rsid w:val="000011D6"/>
    <w:rsid w:val="000013BF"/>
    <w:rsid w:val="000014C7"/>
    <w:rsid w:val="00001506"/>
    <w:rsid w:val="000017DF"/>
    <w:rsid w:val="00001AB5"/>
    <w:rsid w:val="00001F1B"/>
    <w:rsid w:val="00002022"/>
    <w:rsid w:val="000020E7"/>
    <w:rsid w:val="000025A2"/>
    <w:rsid w:val="0000286D"/>
    <w:rsid w:val="00002A04"/>
    <w:rsid w:val="00002AF6"/>
    <w:rsid w:val="00002B30"/>
    <w:rsid w:val="00002C51"/>
    <w:rsid w:val="00002D8E"/>
    <w:rsid w:val="00002ED8"/>
    <w:rsid w:val="00002F1A"/>
    <w:rsid w:val="00003548"/>
    <w:rsid w:val="00003590"/>
    <w:rsid w:val="00003814"/>
    <w:rsid w:val="00003B25"/>
    <w:rsid w:val="00003C79"/>
    <w:rsid w:val="00003F46"/>
    <w:rsid w:val="000043CD"/>
    <w:rsid w:val="00004418"/>
    <w:rsid w:val="00004B86"/>
    <w:rsid w:val="00004BA5"/>
    <w:rsid w:val="00004BDD"/>
    <w:rsid w:val="00004BE3"/>
    <w:rsid w:val="00004D75"/>
    <w:rsid w:val="00004F49"/>
    <w:rsid w:val="0000540D"/>
    <w:rsid w:val="00005752"/>
    <w:rsid w:val="00005BD9"/>
    <w:rsid w:val="00006279"/>
    <w:rsid w:val="000062AC"/>
    <w:rsid w:val="0000634B"/>
    <w:rsid w:val="000065E7"/>
    <w:rsid w:val="000066C4"/>
    <w:rsid w:val="00006ADE"/>
    <w:rsid w:val="00006C3E"/>
    <w:rsid w:val="00007121"/>
    <w:rsid w:val="0000718F"/>
    <w:rsid w:val="000072CC"/>
    <w:rsid w:val="0000747D"/>
    <w:rsid w:val="00007605"/>
    <w:rsid w:val="000077CE"/>
    <w:rsid w:val="0000789B"/>
    <w:rsid w:val="000078A8"/>
    <w:rsid w:val="000078CC"/>
    <w:rsid w:val="00007A79"/>
    <w:rsid w:val="00007FC9"/>
    <w:rsid w:val="0001025D"/>
    <w:rsid w:val="000102BE"/>
    <w:rsid w:val="00010376"/>
    <w:rsid w:val="0001038A"/>
    <w:rsid w:val="00010641"/>
    <w:rsid w:val="000106EA"/>
    <w:rsid w:val="000107B8"/>
    <w:rsid w:val="0001083D"/>
    <w:rsid w:val="00010891"/>
    <w:rsid w:val="00010A51"/>
    <w:rsid w:val="00010BFA"/>
    <w:rsid w:val="00010C91"/>
    <w:rsid w:val="00010F83"/>
    <w:rsid w:val="00010F8D"/>
    <w:rsid w:val="00011374"/>
    <w:rsid w:val="00011869"/>
    <w:rsid w:val="00011B80"/>
    <w:rsid w:val="00011F3C"/>
    <w:rsid w:val="00012054"/>
    <w:rsid w:val="0001212D"/>
    <w:rsid w:val="00012173"/>
    <w:rsid w:val="000121ED"/>
    <w:rsid w:val="00012214"/>
    <w:rsid w:val="00012744"/>
    <w:rsid w:val="000127F8"/>
    <w:rsid w:val="0001283D"/>
    <w:rsid w:val="000129A1"/>
    <w:rsid w:val="00012A3E"/>
    <w:rsid w:val="00012D61"/>
    <w:rsid w:val="00012EF2"/>
    <w:rsid w:val="00012F03"/>
    <w:rsid w:val="00012F0D"/>
    <w:rsid w:val="00012F55"/>
    <w:rsid w:val="00013373"/>
    <w:rsid w:val="0001340F"/>
    <w:rsid w:val="00013444"/>
    <w:rsid w:val="0001351F"/>
    <w:rsid w:val="00013A76"/>
    <w:rsid w:val="00013BDC"/>
    <w:rsid w:val="00013D91"/>
    <w:rsid w:val="00013E18"/>
    <w:rsid w:val="0001407F"/>
    <w:rsid w:val="000143E8"/>
    <w:rsid w:val="00014449"/>
    <w:rsid w:val="00014452"/>
    <w:rsid w:val="00014BAF"/>
    <w:rsid w:val="00014F2B"/>
    <w:rsid w:val="0001520F"/>
    <w:rsid w:val="00015705"/>
    <w:rsid w:val="00015C15"/>
    <w:rsid w:val="00015D5F"/>
    <w:rsid w:val="00015E5D"/>
    <w:rsid w:val="00016065"/>
    <w:rsid w:val="000160B6"/>
    <w:rsid w:val="0001699B"/>
    <w:rsid w:val="00016B6A"/>
    <w:rsid w:val="00016BD6"/>
    <w:rsid w:val="000172E6"/>
    <w:rsid w:val="0001731A"/>
    <w:rsid w:val="000174D5"/>
    <w:rsid w:val="00017534"/>
    <w:rsid w:val="0001794D"/>
    <w:rsid w:val="00017B6D"/>
    <w:rsid w:val="00017B89"/>
    <w:rsid w:val="00017E14"/>
    <w:rsid w:val="00017EB1"/>
    <w:rsid w:val="0002000B"/>
    <w:rsid w:val="0002070F"/>
    <w:rsid w:val="00020765"/>
    <w:rsid w:val="000207DC"/>
    <w:rsid w:val="000208CD"/>
    <w:rsid w:val="00021030"/>
    <w:rsid w:val="000210A6"/>
    <w:rsid w:val="00021323"/>
    <w:rsid w:val="00021332"/>
    <w:rsid w:val="00021FBB"/>
    <w:rsid w:val="00022032"/>
    <w:rsid w:val="0002203D"/>
    <w:rsid w:val="00022044"/>
    <w:rsid w:val="00022152"/>
    <w:rsid w:val="000225A2"/>
    <w:rsid w:val="000225F4"/>
    <w:rsid w:val="0002273D"/>
    <w:rsid w:val="000229A9"/>
    <w:rsid w:val="000229D9"/>
    <w:rsid w:val="00022BAF"/>
    <w:rsid w:val="00022C7F"/>
    <w:rsid w:val="00022DAF"/>
    <w:rsid w:val="00022E76"/>
    <w:rsid w:val="0002301A"/>
    <w:rsid w:val="0002305B"/>
    <w:rsid w:val="00023107"/>
    <w:rsid w:val="0002339C"/>
    <w:rsid w:val="0002346A"/>
    <w:rsid w:val="0002358A"/>
    <w:rsid w:val="000238DA"/>
    <w:rsid w:val="000238E4"/>
    <w:rsid w:val="00023A0C"/>
    <w:rsid w:val="00023BB9"/>
    <w:rsid w:val="00023EC9"/>
    <w:rsid w:val="000240F2"/>
    <w:rsid w:val="000241EC"/>
    <w:rsid w:val="000247BA"/>
    <w:rsid w:val="00024A34"/>
    <w:rsid w:val="00024A86"/>
    <w:rsid w:val="00024E72"/>
    <w:rsid w:val="00025025"/>
    <w:rsid w:val="0002503D"/>
    <w:rsid w:val="000251A1"/>
    <w:rsid w:val="0002523A"/>
    <w:rsid w:val="000252B8"/>
    <w:rsid w:val="000252E6"/>
    <w:rsid w:val="0002545F"/>
    <w:rsid w:val="00025516"/>
    <w:rsid w:val="0002554F"/>
    <w:rsid w:val="000257A3"/>
    <w:rsid w:val="000258E6"/>
    <w:rsid w:val="00025A08"/>
    <w:rsid w:val="00025AFA"/>
    <w:rsid w:val="00025C39"/>
    <w:rsid w:val="00025E95"/>
    <w:rsid w:val="00025ED6"/>
    <w:rsid w:val="000261C0"/>
    <w:rsid w:val="00026367"/>
    <w:rsid w:val="0002658F"/>
    <w:rsid w:val="00026713"/>
    <w:rsid w:val="0002689D"/>
    <w:rsid w:val="000268F4"/>
    <w:rsid w:val="00026BAD"/>
    <w:rsid w:val="00026CB5"/>
    <w:rsid w:val="00026E1F"/>
    <w:rsid w:val="00026F78"/>
    <w:rsid w:val="00027D32"/>
    <w:rsid w:val="00030272"/>
    <w:rsid w:val="000302DC"/>
    <w:rsid w:val="00030301"/>
    <w:rsid w:val="000303BC"/>
    <w:rsid w:val="0003044F"/>
    <w:rsid w:val="00030ABE"/>
    <w:rsid w:val="00030EDD"/>
    <w:rsid w:val="000310A4"/>
    <w:rsid w:val="00031126"/>
    <w:rsid w:val="00031206"/>
    <w:rsid w:val="0003192D"/>
    <w:rsid w:val="000319BC"/>
    <w:rsid w:val="00031ABA"/>
    <w:rsid w:val="00031B10"/>
    <w:rsid w:val="00031CDB"/>
    <w:rsid w:val="00032223"/>
    <w:rsid w:val="00032273"/>
    <w:rsid w:val="0003232A"/>
    <w:rsid w:val="000323EA"/>
    <w:rsid w:val="000326E0"/>
    <w:rsid w:val="00032768"/>
    <w:rsid w:val="000327DD"/>
    <w:rsid w:val="00032A20"/>
    <w:rsid w:val="00032A5F"/>
    <w:rsid w:val="00032CC6"/>
    <w:rsid w:val="00032DCB"/>
    <w:rsid w:val="00032F61"/>
    <w:rsid w:val="00033193"/>
    <w:rsid w:val="0003325D"/>
    <w:rsid w:val="000333E2"/>
    <w:rsid w:val="000336F0"/>
    <w:rsid w:val="00033F93"/>
    <w:rsid w:val="00034068"/>
    <w:rsid w:val="0003419F"/>
    <w:rsid w:val="00034426"/>
    <w:rsid w:val="000346C7"/>
    <w:rsid w:val="00034820"/>
    <w:rsid w:val="0003490F"/>
    <w:rsid w:val="000349DA"/>
    <w:rsid w:val="00034B90"/>
    <w:rsid w:val="00034EFC"/>
    <w:rsid w:val="0003547A"/>
    <w:rsid w:val="0003552E"/>
    <w:rsid w:val="000356E5"/>
    <w:rsid w:val="000357F1"/>
    <w:rsid w:val="00035871"/>
    <w:rsid w:val="00035880"/>
    <w:rsid w:val="00035882"/>
    <w:rsid w:val="000359C4"/>
    <w:rsid w:val="000359CF"/>
    <w:rsid w:val="00035BAA"/>
    <w:rsid w:val="00035CC7"/>
    <w:rsid w:val="00035D1C"/>
    <w:rsid w:val="00035F74"/>
    <w:rsid w:val="000362AA"/>
    <w:rsid w:val="000362D8"/>
    <w:rsid w:val="000364BE"/>
    <w:rsid w:val="00036726"/>
    <w:rsid w:val="0003684D"/>
    <w:rsid w:val="00036ADB"/>
    <w:rsid w:val="00036B1F"/>
    <w:rsid w:val="00036BEB"/>
    <w:rsid w:val="00036C5D"/>
    <w:rsid w:val="00036D55"/>
    <w:rsid w:val="00036E7A"/>
    <w:rsid w:val="00036F08"/>
    <w:rsid w:val="0003743A"/>
    <w:rsid w:val="0003745D"/>
    <w:rsid w:val="000377FF"/>
    <w:rsid w:val="00037CBA"/>
    <w:rsid w:val="00037E0F"/>
    <w:rsid w:val="0004031A"/>
    <w:rsid w:val="00040350"/>
    <w:rsid w:val="0004047A"/>
    <w:rsid w:val="00040549"/>
    <w:rsid w:val="000407A7"/>
    <w:rsid w:val="000407C6"/>
    <w:rsid w:val="00040921"/>
    <w:rsid w:val="00040C11"/>
    <w:rsid w:val="00040C52"/>
    <w:rsid w:val="00040FBF"/>
    <w:rsid w:val="000410BB"/>
    <w:rsid w:val="000418E8"/>
    <w:rsid w:val="00041A93"/>
    <w:rsid w:val="00041B52"/>
    <w:rsid w:val="00041BB9"/>
    <w:rsid w:val="00041DAF"/>
    <w:rsid w:val="00041FD9"/>
    <w:rsid w:val="000420F4"/>
    <w:rsid w:val="00042724"/>
    <w:rsid w:val="00042818"/>
    <w:rsid w:val="0004295D"/>
    <w:rsid w:val="000429C7"/>
    <w:rsid w:val="00042D80"/>
    <w:rsid w:val="00042EC0"/>
    <w:rsid w:val="00043197"/>
    <w:rsid w:val="000432E0"/>
    <w:rsid w:val="00043BF1"/>
    <w:rsid w:val="00043C35"/>
    <w:rsid w:val="0004447E"/>
    <w:rsid w:val="00044509"/>
    <w:rsid w:val="00044586"/>
    <w:rsid w:val="000447C4"/>
    <w:rsid w:val="000447FB"/>
    <w:rsid w:val="0004483C"/>
    <w:rsid w:val="00044950"/>
    <w:rsid w:val="00044A1F"/>
    <w:rsid w:val="00044A2B"/>
    <w:rsid w:val="00044A7E"/>
    <w:rsid w:val="00044C60"/>
    <w:rsid w:val="00044C75"/>
    <w:rsid w:val="00044D0C"/>
    <w:rsid w:val="00045049"/>
    <w:rsid w:val="000455CF"/>
    <w:rsid w:val="000457F8"/>
    <w:rsid w:val="00045986"/>
    <w:rsid w:val="00045C44"/>
    <w:rsid w:val="00045EE8"/>
    <w:rsid w:val="00045F7F"/>
    <w:rsid w:val="000462EC"/>
    <w:rsid w:val="00046368"/>
    <w:rsid w:val="00046646"/>
    <w:rsid w:val="000466F9"/>
    <w:rsid w:val="0004696E"/>
    <w:rsid w:val="00046DB4"/>
    <w:rsid w:val="00046FF2"/>
    <w:rsid w:val="00047101"/>
    <w:rsid w:val="000471BA"/>
    <w:rsid w:val="00047422"/>
    <w:rsid w:val="00047507"/>
    <w:rsid w:val="000476DB"/>
    <w:rsid w:val="00047A4F"/>
    <w:rsid w:val="00047E49"/>
    <w:rsid w:val="00047E6B"/>
    <w:rsid w:val="000500BF"/>
    <w:rsid w:val="0005086F"/>
    <w:rsid w:val="00050B13"/>
    <w:rsid w:val="00050CF6"/>
    <w:rsid w:val="00050D30"/>
    <w:rsid w:val="00050D5F"/>
    <w:rsid w:val="00050F5F"/>
    <w:rsid w:val="00051087"/>
    <w:rsid w:val="0005117F"/>
    <w:rsid w:val="0005132E"/>
    <w:rsid w:val="00051341"/>
    <w:rsid w:val="000513B1"/>
    <w:rsid w:val="000515C5"/>
    <w:rsid w:val="00051B33"/>
    <w:rsid w:val="00051C35"/>
    <w:rsid w:val="00051FC9"/>
    <w:rsid w:val="00052054"/>
    <w:rsid w:val="000520D1"/>
    <w:rsid w:val="000521B8"/>
    <w:rsid w:val="000521E5"/>
    <w:rsid w:val="00052508"/>
    <w:rsid w:val="0005253D"/>
    <w:rsid w:val="00052E3E"/>
    <w:rsid w:val="000531B6"/>
    <w:rsid w:val="00053293"/>
    <w:rsid w:val="0005330C"/>
    <w:rsid w:val="000538F9"/>
    <w:rsid w:val="00053A68"/>
    <w:rsid w:val="00053BE2"/>
    <w:rsid w:val="00054001"/>
    <w:rsid w:val="0005403A"/>
    <w:rsid w:val="00054112"/>
    <w:rsid w:val="000543C5"/>
    <w:rsid w:val="000546CC"/>
    <w:rsid w:val="000549DD"/>
    <w:rsid w:val="000549F3"/>
    <w:rsid w:val="00054AEC"/>
    <w:rsid w:val="00054DAC"/>
    <w:rsid w:val="00054F80"/>
    <w:rsid w:val="00054FCC"/>
    <w:rsid w:val="0005522E"/>
    <w:rsid w:val="000552F9"/>
    <w:rsid w:val="00055391"/>
    <w:rsid w:val="00055665"/>
    <w:rsid w:val="00055669"/>
    <w:rsid w:val="000558D0"/>
    <w:rsid w:val="0005591A"/>
    <w:rsid w:val="00055C0F"/>
    <w:rsid w:val="00056092"/>
    <w:rsid w:val="00056665"/>
    <w:rsid w:val="0005666F"/>
    <w:rsid w:val="00056830"/>
    <w:rsid w:val="00056844"/>
    <w:rsid w:val="00056AB5"/>
    <w:rsid w:val="00056CA4"/>
    <w:rsid w:val="00056EA6"/>
    <w:rsid w:val="000570C2"/>
    <w:rsid w:val="00057176"/>
    <w:rsid w:val="000571A1"/>
    <w:rsid w:val="0005745F"/>
    <w:rsid w:val="00057557"/>
    <w:rsid w:val="0005791A"/>
    <w:rsid w:val="000579B6"/>
    <w:rsid w:val="00057A8F"/>
    <w:rsid w:val="00057CDA"/>
    <w:rsid w:val="00057E9A"/>
    <w:rsid w:val="00057ECE"/>
    <w:rsid w:val="00057F52"/>
    <w:rsid w:val="00060449"/>
    <w:rsid w:val="00060459"/>
    <w:rsid w:val="00060B57"/>
    <w:rsid w:val="00060DD0"/>
    <w:rsid w:val="0006109B"/>
    <w:rsid w:val="00061132"/>
    <w:rsid w:val="0006118C"/>
    <w:rsid w:val="000611E5"/>
    <w:rsid w:val="00061226"/>
    <w:rsid w:val="00061401"/>
    <w:rsid w:val="00061420"/>
    <w:rsid w:val="000615FA"/>
    <w:rsid w:val="0006168C"/>
    <w:rsid w:val="0006170D"/>
    <w:rsid w:val="00061C72"/>
    <w:rsid w:val="00061E78"/>
    <w:rsid w:val="00061EB9"/>
    <w:rsid w:val="000622D7"/>
    <w:rsid w:val="000625EF"/>
    <w:rsid w:val="0006282D"/>
    <w:rsid w:val="00062847"/>
    <w:rsid w:val="000628C0"/>
    <w:rsid w:val="000628F9"/>
    <w:rsid w:val="00062A3B"/>
    <w:rsid w:val="00062AFE"/>
    <w:rsid w:val="000630DE"/>
    <w:rsid w:val="000632DF"/>
    <w:rsid w:val="000635DB"/>
    <w:rsid w:val="0006369F"/>
    <w:rsid w:val="000636A8"/>
    <w:rsid w:val="00063A82"/>
    <w:rsid w:val="00063D20"/>
    <w:rsid w:val="00063DF6"/>
    <w:rsid w:val="0006441F"/>
    <w:rsid w:val="000644E4"/>
    <w:rsid w:val="000645A4"/>
    <w:rsid w:val="0006468D"/>
    <w:rsid w:val="0006483B"/>
    <w:rsid w:val="000649B5"/>
    <w:rsid w:val="00064BF0"/>
    <w:rsid w:val="00064D6B"/>
    <w:rsid w:val="00065002"/>
    <w:rsid w:val="00065419"/>
    <w:rsid w:val="000654D4"/>
    <w:rsid w:val="000654F1"/>
    <w:rsid w:val="000656F4"/>
    <w:rsid w:val="000657F4"/>
    <w:rsid w:val="0006580E"/>
    <w:rsid w:val="00065ACC"/>
    <w:rsid w:val="00065C40"/>
    <w:rsid w:val="00065DA7"/>
    <w:rsid w:val="00065FDB"/>
    <w:rsid w:val="00066167"/>
    <w:rsid w:val="0006620D"/>
    <w:rsid w:val="0006628D"/>
    <w:rsid w:val="000663EA"/>
    <w:rsid w:val="00066453"/>
    <w:rsid w:val="00066539"/>
    <w:rsid w:val="00066602"/>
    <w:rsid w:val="00066742"/>
    <w:rsid w:val="00066B80"/>
    <w:rsid w:val="00066ED0"/>
    <w:rsid w:val="00067037"/>
    <w:rsid w:val="000673B3"/>
    <w:rsid w:val="000676AE"/>
    <w:rsid w:val="0006797E"/>
    <w:rsid w:val="00070479"/>
    <w:rsid w:val="000709C2"/>
    <w:rsid w:val="00070AE9"/>
    <w:rsid w:val="00070B92"/>
    <w:rsid w:val="00070BDC"/>
    <w:rsid w:val="00071165"/>
    <w:rsid w:val="00071597"/>
    <w:rsid w:val="0007160F"/>
    <w:rsid w:val="00071734"/>
    <w:rsid w:val="0007189D"/>
    <w:rsid w:val="00071934"/>
    <w:rsid w:val="00071991"/>
    <w:rsid w:val="00071AD8"/>
    <w:rsid w:val="00071D6F"/>
    <w:rsid w:val="00071E08"/>
    <w:rsid w:val="000720B2"/>
    <w:rsid w:val="0007212D"/>
    <w:rsid w:val="00072182"/>
    <w:rsid w:val="00072210"/>
    <w:rsid w:val="00072213"/>
    <w:rsid w:val="0007229B"/>
    <w:rsid w:val="000723A3"/>
    <w:rsid w:val="0007243B"/>
    <w:rsid w:val="000728AA"/>
    <w:rsid w:val="00072B26"/>
    <w:rsid w:val="00072E67"/>
    <w:rsid w:val="00072EBD"/>
    <w:rsid w:val="00072FD0"/>
    <w:rsid w:val="00073136"/>
    <w:rsid w:val="000731DC"/>
    <w:rsid w:val="000734B2"/>
    <w:rsid w:val="00073574"/>
    <w:rsid w:val="00073754"/>
    <w:rsid w:val="00073B69"/>
    <w:rsid w:val="00073BAC"/>
    <w:rsid w:val="00073BD0"/>
    <w:rsid w:val="00073CF5"/>
    <w:rsid w:val="00073D24"/>
    <w:rsid w:val="00073FD8"/>
    <w:rsid w:val="00074281"/>
    <w:rsid w:val="000745D0"/>
    <w:rsid w:val="00074B34"/>
    <w:rsid w:val="00074C73"/>
    <w:rsid w:val="00074D8E"/>
    <w:rsid w:val="00074DDC"/>
    <w:rsid w:val="00074DE7"/>
    <w:rsid w:val="000753EA"/>
    <w:rsid w:val="0007558A"/>
    <w:rsid w:val="000758B9"/>
    <w:rsid w:val="00075D9B"/>
    <w:rsid w:val="00075DFB"/>
    <w:rsid w:val="000764C8"/>
    <w:rsid w:val="00076A36"/>
    <w:rsid w:val="00076A43"/>
    <w:rsid w:val="00076B84"/>
    <w:rsid w:val="00076BED"/>
    <w:rsid w:val="00077091"/>
    <w:rsid w:val="00077B73"/>
    <w:rsid w:val="00077CCE"/>
    <w:rsid w:val="00077EF6"/>
    <w:rsid w:val="00077F2B"/>
    <w:rsid w:val="00080204"/>
    <w:rsid w:val="0008024A"/>
    <w:rsid w:val="00080291"/>
    <w:rsid w:val="00080501"/>
    <w:rsid w:val="00080A73"/>
    <w:rsid w:val="00080B69"/>
    <w:rsid w:val="00080C3B"/>
    <w:rsid w:val="00080C75"/>
    <w:rsid w:val="00080D31"/>
    <w:rsid w:val="00080DB7"/>
    <w:rsid w:val="00080E3C"/>
    <w:rsid w:val="00081113"/>
    <w:rsid w:val="00081115"/>
    <w:rsid w:val="00081312"/>
    <w:rsid w:val="0008140E"/>
    <w:rsid w:val="000814ED"/>
    <w:rsid w:val="0008178B"/>
    <w:rsid w:val="000819C6"/>
    <w:rsid w:val="000819FE"/>
    <w:rsid w:val="00081BDB"/>
    <w:rsid w:val="00081CAA"/>
    <w:rsid w:val="00081F4C"/>
    <w:rsid w:val="0008212F"/>
    <w:rsid w:val="000821AE"/>
    <w:rsid w:val="000823AF"/>
    <w:rsid w:val="0008265E"/>
    <w:rsid w:val="00082DBF"/>
    <w:rsid w:val="00083305"/>
    <w:rsid w:val="0008332E"/>
    <w:rsid w:val="00083403"/>
    <w:rsid w:val="000834A0"/>
    <w:rsid w:val="000835FC"/>
    <w:rsid w:val="00083A70"/>
    <w:rsid w:val="00083CB0"/>
    <w:rsid w:val="00083ECE"/>
    <w:rsid w:val="00083EE2"/>
    <w:rsid w:val="00083FC0"/>
    <w:rsid w:val="00083FD4"/>
    <w:rsid w:val="00084241"/>
    <w:rsid w:val="000842D8"/>
    <w:rsid w:val="00084903"/>
    <w:rsid w:val="00084DB8"/>
    <w:rsid w:val="00085299"/>
    <w:rsid w:val="00085367"/>
    <w:rsid w:val="0008548A"/>
    <w:rsid w:val="000854C3"/>
    <w:rsid w:val="00085E1F"/>
    <w:rsid w:val="00086516"/>
    <w:rsid w:val="00086570"/>
    <w:rsid w:val="000865E9"/>
    <w:rsid w:val="000868B5"/>
    <w:rsid w:val="00086AE9"/>
    <w:rsid w:val="00086E80"/>
    <w:rsid w:val="00086EB9"/>
    <w:rsid w:val="000879A9"/>
    <w:rsid w:val="000879F9"/>
    <w:rsid w:val="00087C2A"/>
    <w:rsid w:val="00090370"/>
    <w:rsid w:val="0009055F"/>
    <w:rsid w:val="000906C9"/>
    <w:rsid w:val="0009083C"/>
    <w:rsid w:val="00090882"/>
    <w:rsid w:val="00090A07"/>
    <w:rsid w:val="00090B56"/>
    <w:rsid w:val="00090B75"/>
    <w:rsid w:val="00090BB8"/>
    <w:rsid w:val="00091868"/>
    <w:rsid w:val="00091A99"/>
    <w:rsid w:val="00091AD6"/>
    <w:rsid w:val="00091B0E"/>
    <w:rsid w:val="00091C87"/>
    <w:rsid w:val="00091F3F"/>
    <w:rsid w:val="0009202B"/>
    <w:rsid w:val="00092318"/>
    <w:rsid w:val="0009234C"/>
    <w:rsid w:val="00092375"/>
    <w:rsid w:val="00092715"/>
    <w:rsid w:val="00092D76"/>
    <w:rsid w:val="0009309E"/>
    <w:rsid w:val="00093110"/>
    <w:rsid w:val="00093387"/>
    <w:rsid w:val="0009338F"/>
    <w:rsid w:val="000935B3"/>
    <w:rsid w:val="00093702"/>
    <w:rsid w:val="0009397D"/>
    <w:rsid w:val="00093AD5"/>
    <w:rsid w:val="00093B99"/>
    <w:rsid w:val="00093D17"/>
    <w:rsid w:val="00094027"/>
    <w:rsid w:val="000942AE"/>
    <w:rsid w:val="00094429"/>
    <w:rsid w:val="000944D1"/>
    <w:rsid w:val="00094515"/>
    <w:rsid w:val="00094A94"/>
    <w:rsid w:val="00094D8E"/>
    <w:rsid w:val="00094F83"/>
    <w:rsid w:val="00094FA9"/>
    <w:rsid w:val="00095874"/>
    <w:rsid w:val="000958FE"/>
    <w:rsid w:val="00095904"/>
    <w:rsid w:val="00095A14"/>
    <w:rsid w:val="00095B0E"/>
    <w:rsid w:val="00095FCF"/>
    <w:rsid w:val="000961D7"/>
    <w:rsid w:val="0009624E"/>
    <w:rsid w:val="00096700"/>
    <w:rsid w:val="00096856"/>
    <w:rsid w:val="00096C49"/>
    <w:rsid w:val="000971E6"/>
    <w:rsid w:val="000972BC"/>
    <w:rsid w:val="000975B4"/>
    <w:rsid w:val="00097BEA"/>
    <w:rsid w:val="00097DBC"/>
    <w:rsid w:val="000A005C"/>
    <w:rsid w:val="000A082A"/>
    <w:rsid w:val="000A0874"/>
    <w:rsid w:val="000A0916"/>
    <w:rsid w:val="000A0947"/>
    <w:rsid w:val="000A0A2F"/>
    <w:rsid w:val="000A0BBD"/>
    <w:rsid w:val="000A0E8F"/>
    <w:rsid w:val="000A100A"/>
    <w:rsid w:val="000A13D1"/>
    <w:rsid w:val="000A16D6"/>
    <w:rsid w:val="000A1857"/>
    <w:rsid w:val="000A1E00"/>
    <w:rsid w:val="000A2133"/>
    <w:rsid w:val="000A258D"/>
    <w:rsid w:val="000A26AD"/>
    <w:rsid w:val="000A2764"/>
    <w:rsid w:val="000A2972"/>
    <w:rsid w:val="000A2A71"/>
    <w:rsid w:val="000A2B80"/>
    <w:rsid w:val="000A2D9D"/>
    <w:rsid w:val="000A2F50"/>
    <w:rsid w:val="000A34A5"/>
    <w:rsid w:val="000A3BD3"/>
    <w:rsid w:val="000A3D08"/>
    <w:rsid w:val="000A3D80"/>
    <w:rsid w:val="000A3F70"/>
    <w:rsid w:val="000A3FB6"/>
    <w:rsid w:val="000A429B"/>
    <w:rsid w:val="000A44C5"/>
    <w:rsid w:val="000A45F8"/>
    <w:rsid w:val="000A4648"/>
    <w:rsid w:val="000A513C"/>
    <w:rsid w:val="000A5241"/>
    <w:rsid w:val="000A54FC"/>
    <w:rsid w:val="000A5740"/>
    <w:rsid w:val="000A58B2"/>
    <w:rsid w:val="000A5B2C"/>
    <w:rsid w:val="000A5DCB"/>
    <w:rsid w:val="000A5EAF"/>
    <w:rsid w:val="000A5F35"/>
    <w:rsid w:val="000A649E"/>
    <w:rsid w:val="000A668F"/>
    <w:rsid w:val="000A67B5"/>
    <w:rsid w:val="000A69B7"/>
    <w:rsid w:val="000A6B95"/>
    <w:rsid w:val="000A6BD8"/>
    <w:rsid w:val="000A71A0"/>
    <w:rsid w:val="000A75F0"/>
    <w:rsid w:val="000A761F"/>
    <w:rsid w:val="000A7625"/>
    <w:rsid w:val="000A765A"/>
    <w:rsid w:val="000A7A26"/>
    <w:rsid w:val="000A7BAA"/>
    <w:rsid w:val="000B0032"/>
    <w:rsid w:val="000B0356"/>
    <w:rsid w:val="000B0663"/>
    <w:rsid w:val="000B06FC"/>
    <w:rsid w:val="000B0815"/>
    <w:rsid w:val="000B0A5E"/>
    <w:rsid w:val="000B0C8C"/>
    <w:rsid w:val="000B0E19"/>
    <w:rsid w:val="000B1082"/>
    <w:rsid w:val="000B10E4"/>
    <w:rsid w:val="000B116A"/>
    <w:rsid w:val="000B12BD"/>
    <w:rsid w:val="000B15E4"/>
    <w:rsid w:val="000B16E6"/>
    <w:rsid w:val="000B17F9"/>
    <w:rsid w:val="000B1888"/>
    <w:rsid w:val="000B1889"/>
    <w:rsid w:val="000B1CCF"/>
    <w:rsid w:val="000B231B"/>
    <w:rsid w:val="000B232D"/>
    <w:rsid w:val="000B23FF"/>
    <w:rsid w:val="000B247F"/>
    <w:rsid w:val="000B2689"/>
    <w:rsid w:val="000B26C0"/>
    <w:rsid w:val="000B26D4"/>
    <w:rsid w:val="000B27A9"/>
    <w:rsid w:val="000B27E2"/>
    <w:rsid w:val="000B28F2"/>
    <w:rsid w:val="000B2AC0"/>
    <w:rsid w:val="000B2BF5"/>
    <w:rsid w:val="000B2F70"/>
    <w:rsid w:val="000B30D2"/>
    <w:rsid w:val="000B30E9"/>
    <w:rsid w:val="000B30F7"/>
    <w:rsid w:val="000B3528"/>
    <w:rsid w:val="000B3728"/>
    <w:rsid w:val="000B3A42"/>
    <w:rsid w:val="000B3A8B"/>
    <w:rsid w:val="000B3B81"/>
    <w:rsid w:val="000B3C9D"/>
    <w:rsid w:val="000B3D2D"/>
    <w:rsid w:val="000B452D"/>
    <w:rsid w:val="000B4BD6"/>
    <w:rsid w:val="000B4C49"/>
    <w:rsid w:val="000B4DE3"/>
    <w:rsid w:val="000B4F3A"/>
    <w:rsid w:val="000B5053"/>
    <w:rsid w:val="000B50B0"/>
    <w:rsid w:val="000B57AA"/>
    <w:rsid w:val="000B5887"/>
    <w:rsid w:val="000B59DC"/>
    <w:rsid w:val="000B5AF2"/>
    <w:rsid w:val="000B5BC2"/>
    <w:rsid w:val="000B5D16"/>
    <w:rsid w:val="000B5EF1"/>
    <w:rsid w:val="000B623D"/>
    <w:rsid w:val="000B638D"/>
    <w:rsid w:val="000B64B7"/>
    <w:rsid w:val="000B654B"/>
    <w:rsid w:val="000B65C4"/>
    <w:rsid w:val="000B6742"/>
    <w:rsid w:val="000B69B2"/>
    <w:rsid w:val="000B69C6"/>
    <w:rsid w:val="000B6AEF"/>
    <w:rsid w:val="000B6F07"/>
    <w:rsid w:val="000B6FDE"/>
    <w:rsid w:val="000B7086"/>
    <w:rsid w:val="000B71E7"/>
    <w:rsid w:val="000B7233"/>
    <w:rsid w:val="000B72BA"/>
    <w:rsid w:val="000B75BF"/>
    <w:rsid w:val="000B76A6"/>
    <w:rsid w:val="000B7D61"/>
    <w:rsid w:val="000C00BE"/>
    <w:rsid w:val="000C0624"/>
    <w:rsid w:val="000C0660"/>
    <w:rsid w:val="000C08C5"/>
    <w:rsid w:val="000C0A7E"/>
    <w:rsid w:val="000C0C21"/>
    <w:rsid w:val="000C0C58"/>
    <w:rsid w:val="000C0D52"/>
    <w:rsid w:val="000C0EAA"/>
    <w:rsid w:val="000C0FFA"/>
    <w:rsid w:val="000C10C3"/>
    <w:rsid w:val="000C154F"/>
    <w:rsid w:val="000C15D7"/>
    <w:rsid w:val="000C1854"/>
    <w:rsid w:val="000C19A2"/>
    <w:rsid w:val="000C1A6E"/>
    <w:rsid w:val="000C1E9E"/>
    <w:rsid w:val="000C2287"/>
    <w:rsid w:val="000C313F"/>
    <w:rsid w:val="000C3372"/>
    <w:rsid w:val="000C33DE"/>
    <w:rsid w:val="000C3557"/>
    <w:rsid w:val="000C3629"/>
    <w:rsid w:val="000C3A57"/>
    <w:rsid w:val="000C3C1C"/>
    <w:rsid w:val="000C3C96"/>
    <w:rsid w:val="000C3EC3"/>
    <w:rsid w:val="000C3EF0"/>
    <w:rsid w:val="000C3FEF"/>
    <w:rsid w:val="000C40AD"/>
    <w:rsid w:val="000C4169"/>
    <w:rsid w:val="000C417B"/>
    <w:rsid w:val="000C4311"/>
    <w:rsid w:val="000C4320"/>
    <w:rsid w:val="000C4399"/>
    <w:rsid w:val="000C447D"/>
    <w:rsid w:val="000C47F0"/>
    <w:rsid w:val="000C4978"/>
    <w:rsid w:val="000C4B16"/>
    <w:rsid w:val="000C4D05"/>
    <w:rsid w:val="000C5025"/>
    <w:rsid w:val="000C515B"/>
    <w:rsid w:val="000C5164"/>
    <w:rsid w:val="000C52EE"/>
    <w:rsid w:val="000C5425"/>
    <w:rsid w:val="000C5475"/>
    <w:rsid w:val="000C5877"/>
    <w:rsid w:val="000C59CB"/>
    <w:rsid w:val="000C5B2A"/>
    <w:rsid w:val="000C5C73"/>
    <w:rsid w:val="000C5CA9"/>
    <w:rsid w:val="000C5DA6"/>
    <w:rsid w:val="000C6013"/>
    <w:rsid w:val="000C620D"/>
    <w:rsid w:val="000C645A"/>
    <w:rsid w:val="000C64A9"/>
    <w:rsid w:val="000C6801"/>
    <w:rsid w:val="000C6F16"/>
    <w:rsid w:val="000C6F7B"/>
    <w:rsid w:val="000C7120"/>
    <w:rsid w:val="000C71F8"/>
    <w:rsid w:val="000C73A6"/>
    <w:rsid w:val="000C7A79"/>
    <w:rsid w:val="000C7CC8"/>
    <w:rsid w:val="000C7D2F"/>
    <w:rsid w:val="000C7EAD"/>
    <w:rsid w:val="000D06BE"/>
    <w:rsid w:val="000D09CF"/>
    <w:rsid w:val="000D1314"/>
    <w:rsid w:val="000D1738"/>
    <w:rsid w:val="000D1840"/>
    <w:rsid w:val="000D1A3D"/>
    <w:rsid w:val="000D1DA3"/>
    <w:rsid w:val="000D1FA4"/>
    <w:rsid w:val="000D2068"/>
    <w:rsid w:val="000D2266"/>
    <w:rsid w:val="000D23CA"/>
    <w:rsid w:val="000D2644"/>
    <w:rsid w:val="000D2665"/>
    <w:rsid w:val="000D2785"/>
    <w:rsid w:val="000D2B85"/>
    <w:rsid w:val="000D3015"/>
    <w:rsid w:val="000D30B8"/>
    <w:rsid w:val="000D327E"/>
    <w:rsid w:val="000D32C2"/>
    <w:rsid w:val="000D3379"/>
    <w:rsid w:val="000D3522"/>
    <w:rsid w:val="000D35C7"/>
    <w:rsid w:val="000D386D"/>
    <w:rsid w:val="000D3AC1"/>
    <w:rsid w:val="000D3CAB"/>
    <w:rsid w:val="000D3D49"/>
    <w:rsid w:val="000D3DC6"/>
    <w:rsid w:val="000D3E0B"/>
    <w:rsid w:val="000D3E68"/>
    <w:rsid w:val="000D4079"/>
    <w:rsid w:val="000D4435"/>
    <w:rsid w:val="000D48BA"/>
    <w:rsid w:val="000D4BA8"/>
    <w:rsid w:val="000D4BAC"/>
    <w:rsid w:val="000D4D06"/>
    <w:rsid w:val="000D4F4E"/>
    <w:rsid w:val="000D5016"/>
    <w:rsid w:val="000D5126"/>
    <w:rsid w:val="000D5269"/>
    <w:rsid w:val="000D5F8B"/>
    <w:rsid w:val="000D6079"/>
    <w:rsid w:val="000D611E"/>
    <w:rsid w:val="000D61CD"/>
    <w:rsid w:val="000D6379"/>
    <w:rsid w:val="000D69DF"/>
    <w:rsid w:val="000D70E7"/>
    <w:rsid w:val="000D70F0"/>
    <w:rsid w:val="000D7206"/>
    <w:rsid w:val="000D74B0"/>
    <w:rsid w:val="000D761F"/>
    <w:rsid w:val="000D7856"/>
    <w:rsid w:val="000D7FC7"/>
    <w:rsid w:val="000E0351"/>
    <w:rsid w:val="000E0C40"/>
    <w:rsid w:val="000E0CEB"/>
    <w:rsid w:val="000E0D8D"/>
    <w:rsid w:val="000E0EAB"/>
    <w:rsid w:val="000E0F03"/>
    <w:rsid w:val="000E0FC4"/>
    <w:rsid w:val="000E0FFE"/>
    <w:rsid w:val="000E14F2"/>
    <w:rsid w:val="000E1586"/>
    <w:rsid w:val="000E1756"/>
    <w:rsid w:val="000E175A"/>
    <w:rsid w:val="000E1799"/>
    <w:rsid w:val="000E1924"/>
    <w:rsid w:val="000E1A70"/>
    <w:rsid w:val="000E1B83"/>
    <w:rsid w:val="000E1CD4"/>
    <w:rsid w:val="000E1F75"/>
    <w:rsid w:val="000E25E6"/>
    <w:rsid w:val="000E2701"/>
    <w:rsid w:val="000E274E"/>
    <w:rsid w:val="000E27C4"/>
    <w:rsid w:val="000E2B28"/>
    <w:rsid w:val="000E2C30"/>
    <w:rsid w:val="000E2F4C"/>
    <w:rsid w:val="000E2FAB"/>
    <w:rsid w:val="000E2FBE"/>
    <w:rsid w:val="000E3338"/>
    <w:rsid w:val="000E35B1"/>
    <w:rsid w:val="000E38B9"/>
    <w:rsid w:val="000E3DD9"/>
    <w:rsid w:val="000E3E1B"/>
    <w:rsid w:val="000E3F38"/>
    <w:rsid w:val="000E3FC8"/>
    <w:rsid w:val="000E4318"/>
    <w:rsid w:val="000E43B2"/>
    <w:rsid w:val="000E46C2"/>
    <w:rsid w:val="000E4B5F"/>
    <w:rsid w:val="000E4BE9"/>
    <w:rsid w:val="000E4CB4"/>
    <w:rsid w:val="000E4D7A"/>
    <w:rsid w:val="000E528B"/>
    <w:rsid w:val="000E5451"/>
    <w:rsid w:val="000E5474"/>
    <w:rsid w:val="000E5B80"/>
    <w:rsid w:val="000E5D48"/>
    <w:rsid w:val="000E60C1"/>
    <w:rsid w:val="000E6155"/>
    <w:rsid w:val="000E6230"/>
    <w:rsid w:val="000E6344"/>
    <w:rsid w:val="000E6490"/>
    <w:rsid w:val="000E663E"/>
    <w:rsid w:val="000E67D9"/>
    <w:rsid w:val="000E69C4"/>
    <w:rsid w:val="000E6F7D"/>
    <w:rsid w:val="000E6FC0"/>
    <w:rsid w:val="000E6FEA"/>
    <w:rsid w:val="000E71B4"/>
    <w:rsid w:val="000E7538"/>
    <w:rsid w:val="000E764B"/>
    <w:rsid w:val="000E7D51"/>
    <w:rsid w:val="000E7D6D"/>
    <w:rsid w:val="000F0008"/>
    <w:rsid w:val="000F058D"/>
    <w:rsid w:val="000F05F4"/>
    <w:rsid w:val="000F088C"/>
    <w:rsid w:val="000F094E"/>
    <w:rsid w:val="000F0A1D"/>
    <w:rsid w:val="000F0A82"/>
    <w:rsid w:val="000F0B7E"/>
    <w:rsid w:val="000F0C79"/>
    <w:rsid w:val="000F0D9C"/>
    <w:rsid w:val="000F0E95"/>
    <w:rsid w:val="000F0FF1"/>
    <w:rsid w:val="000F1003"/>
    <w:rsid w:val="000F10F8"/>
    <w:rsid w:val="000F15BE"/>
    <w:rsid w:val="000F1EF0"/>
    <w:rsid w:val="000F2251"/>
    <w:rsid w:val="000F244B"/>
    <w:rsid w:val="000F2468"/>
    <w:rsid w:val="000F26C1"/>
    <w:rsid w:val="000F272F"/>
    <w:rsid w:val="000F2756"/>
    <w:rsid w:val="000F293E"/>
    <w:rsid w:val="000F2963"/>
    <w:rsid w:val="000F2A74"/>
    <w:rsid w:val="000F2F12"/>
    <w:rsid w:val="000F352A"/>
    <w:rsid w:val="000F35FC"/>
    <w:rsid w:val="000F366C"/>
    <w:rsid w:val="000F37AA"/>
    <w:rsid w:val="000F38B0"/>
    <w:rsid w:val="000F3BF5"/>
    <w:rsid w:val="000F3FDF"/>
    <w:rsid w:val="000F40E7"/>
    <w:rsid w:val="000F425D"/>
    <w:rsid w:val="000F4353"/>
    <w:rsid w:val="000F43C3"/>
    <w:rsid w:val="000F4591"/>
    <w:rsid w:val="000F45C0"/>
    <w:rsid w:val="000F48AE"/>
    <w:rsid w:val="000F4A26"/>
    <w:rsid w:val="000F4BF8"/>
    <w:rsid w:val="000F4E50"/>
    <w:rsid w:val="000F4E5C"/>
    <w:rsid w:val="000F4F9E"/>
    <w:rsid w:val="000F4FA4"/>
    <w:rsid w:val="000F50D9"/>
    <w:rsid w:val="000F5150"/>
    <w:rsid w:val="000F53A8"/>
    <w:rsid w:val="000F54A1"/>
    <w:rsid w:val="000F5539"/>
    <w:rsid w:val="000F5A0E"/>
    <w:rsid w:val="000F5D54"/>
    <w:rsid w:val="000F5F9F"/>
    <w:rsid w:val="000F5FF4"/>
    <w:rsid w:val="000F63D5"/>
    <w:rsid w:val="000F6480"/>
    <w:rsid w:val="000F68C9"/>
    <w:rsid w:val="000F6A0D"/>
    <w:rsid w:val="000F6DC1"/>
    <w:rsid w:val="000F7211"/>
    <w:rsid w:val="000F7764"/>
    <w:rsid w:val="000F79B6"/>
    <w:rsid w:val="000F7A18"/>
    <w:rsid w:val="000F7A48"/>
    <w:rsid w:val="000F7D9B"/>
    <w:rsid w:val="000F7EC8"/>
    <w:rsid w:val="000F7FBC"/>
    <w:rsid w:val="00100032"/>
    <w:rsid w:val="0010020B"/>
    <w:rsid w:val="00100243"/>
    <w:rsid w:val="00100874"/>
    <w:rsid w:val="001008CB"/>
    <w:rsid w:val="0010093E"/>
    <w:rsid w:val="00100CD9"/>
    <w:rsid w:val="00100E1D"/>
    <w:rsid w:val="00100EBB"/>
    <w:rsid w:val="00100EC6"/>
    <w:rsid w:val="00100FB2"/>
    <w:rsid w:val="0010108A"/>
    <w:rsid w:val="0010108E"/>
    <w:rsid w:val="0010111C"/>
    <w:rsid w:val="001011D2"/>
    <w:rsid w:val="00101410"/>
    <w:rsid w:val="00101419"/>
    <w:rsid w:val="001015B2"/>
    <w:rsid w:val="00101A3A"/>
    <w:rsid w:val="00101F1D"/>
    <w:rsid w:val="001021A4"/>
    <w:rsid w:val="001026E0"/>
    <w:rsid w:val="0010284F"/>
    <w:rsid w:val="00102F64"/>
    <w:rsid w:val="0010341F"/>
    <w:rsid w:val="00103690"/>
    <w:rsid w:val="0010371C"/>
    <w:rsid w:val="0010375C"/>
    <w:rsid w:val="00103955"/>
    <w:rsid w:val="001040BB"/>
    <w:rsid w:val="001043DE"/>
    <w:rsid w:val="001045BC"/>
    <w:rsid w:val="001046A7"/>
    <w:rsid w:val="001049A8"/>
    <w:rsid w:val="00104BCB"/>
    <w:rsid w:val="00104CA6"/>
    <w:rsid w:val="00104CAB"/>
    <w:rsid w:val="00104CF6"/>
    <w:rsid w:val="00104F89"/>
    <w:rsid w:val="00105084"/>
    <w:rsid w:val="001050A7"/>
    <w:rsid w:val="001050DA"/>
    <w:rsid w:val="001053B9"/>
    <w:rsid w:val="001055BF"/>
    <w:rsid w:val="001056EE"/>
    <w:rsid w:val="001058BA"/>
    <w:rsid w:val="00105B28"/>
    <w:rsid w:val="00105C66"/>
    <w:rsid w:val="0010615A"/>
    <w:rsid w:val="00106234"/>
    <w:rsid w:val="001067AB"/>
    <w:rsid w:val="001069B4"/>
    <w:rsid w:val="00106B19"/>
    <w:rsid w:val="00106B74"/>
    <w:rsid w:val="00106B94"/>
    <w:rsid w:val="00106D49"/>
    <w:rsid w:val="00106F87"/>
    <w:rsid w:val="00107561"/>
    <w:rsid w:val="00107972"/>
    <w:rsid w:val="00107A19"/>
    <w:rsid w:val="00107C95"/>
    <w:rsid w:val="00107D44"/>
    <w:rsid w:val="00107E27"/>
    <w:rsid w:val="0011024E"/>
    <w:rsid w:val="00110522"/>
    <w:rsid w:val="001105DD"/>
    <w:rsid w:val="00110633"/>
    <w:rsid w:val="001108D6"/>
    <w:rsid w:val="00110971"/>
    <w:rsid w:val="001109E3"/>
    <w:rsid w:val="00110B5D"/>
    <w:rsid w:val="001111BD"/>
    <w:rsid w:val="001112AA"/>
    <w:rsid w:val="001112F9"/>
    <w:rsid w:val="0011134F"/>
    <w:rsid w:val="001114F8"/>
    <w:rsid w:val="00111703"/>
    <w:rsid w:val="0011171B"/>
    <w:rsid w:val="001119DD"/>
    <w:rsid w:val="00111B70"/>
    <w:rsid w:val="00111CE2"/>
    <w:rsid w:val="00112433"/>
    <w:rsid w:val="00112493"/>
    <w:rsid w:val="00112600"/>
    <w:rsid w:val="00112612"/>
    <w:rsid w:val="001128BB"/>
    <w:rsid w:val="001129A3"/>
    <w:rsid w:val="001129F9"/>
    <w:rsid w:val="00112CDC"/>
    <w:rsid w:val="00113191"/>
    <w:rsid w:val="001131FB"/>
    <w:rsid w:val="00113355"/>
    <w:rsid w:val="00113B90"/>
    <w:rsid w:val="00114239"/>
    <w:rsid w:val="00114385"/>
    <w:rsid w:val="001144E4"/>
    <w:rsid w:val="001149EA"/>
    <w:rsid w:val="00114D05"/>
    <w:rsid w:val="00115157"/>
    <w:rsid w:val="00115250"/>
    <w:rsid w:val="0011567A"/>
    <w:rsid w:val="00115A0B"/>
    <w:rsid w:val="00115A2D"/>
    <w:rsid w:val="00115A49"/>
    <w:rsid w:val="00115DF1"/>
    <w:rsid w:val="001163E2"/>
    <w:rsid w:val="00116439"/>
    <w:rsid w:val="001167C1"/>
    <w:rsid w:val="00116901"/>
    <w:rsid w:val="001169C1"/>
    <w:rsid w:val="00116A5A"/>
    <w:rsid w:val="00116C13"/>
    <w:rsid w:val="00116EF2"/>
    <w:rsid w:val="00116EF8"/>
    <w:rsid w:val="00117088"/>
    <w:rsid w:val="00117162"/>
    <w:rsid w:val="001175B2"/>
    <w:rsid w:val="001175D7"/>
    <w:rsid w:val="00117AD2"/>
    <w:rsid w:val="00117B72"/>
    <w:rsid w:val="00117C48"/>
    <w:rsid w:val="00117D7F"/>
    <w:rsid w:val="0012011D"/>
    <w:rsid w:val="00120433"/>
    <w:rsid w:val="00120575"/>
    <w:rsid w:val="001208DB"/>
    <w:rsid w:val="001209FA"/>
    <w:rsid w:val="00120D2E"/>
    <w:rsid w:val="00120EA9"/>
    <w:rsid w:val="00121017"/>
    <w:rsid w:val="001217B6"/>
    <w:rsid w:val="00121A0F"/>
    <w:rsid w:val="00121D77"/>
    <w:rsid w:val="00121DB0"/>
    <w:rsid w:val="0012217E"/>
    <w:rsid w:val="001221A6"/>
    <w:rsid w:val="001223B0"/>
    <w:rsid w:val="001223C8"/>
    <w:rsid w:val="0012273B"/>
    <w:rsid w:val="001227AC"/>
    <w:rsid w:val="00122933"/>
    <w:rsid w:val="00122A58"/>
    <w:rsid w:val="00122A74"/>
    <w:rsid w:val="00122BB6"/>
    <w:rsid w:val="00122D28"/>
    <w:rsid w:val="00123390"/>
    <w:rsid w:val="00123407"/>
    <w:rsid w:val="001236AC"/>
    <w:rsid w:val="00123AAC"/>
    <w:rsid w:val="00123B72"/>
    <w:rsid w:val="00123CB8"/>
    <w:rsid w:val="00124AF2"/>
    <w:rsid w:val="00124EBC"/>
    <w:rsid w:val="00124FD8"/>
    <w:rsid w:val="001250A2"/>
    <w:rsid w:val="0012551C"/>
    <w:rsid w:val="00125987"/>
    <w:rsid w:val="00125AE3"/>
    <w:rsid w:val="00125DD1"/>
    <w:rsid w:val="00125FE5"/>
    <w:rsid w:val="00126286"/>
    <w:rsid w:val="001263AB"/>
    <w:rsid w:val="0012692D"/>
    <w:rsid w:val="00126B8D"/>
    <w:rsid w:val="00126D72"/>
    <w:rsid w:val="00126E11"/>
    <w:rsid w:val="001270E3"/>
    <w:rsid w:val="0012756D"/>
    <w:rsid w:val="00127913"/>
    <w:rsid w:val="00127A1E"/>
    <w:rsid w:val="00127DB6"/>
    <w:rsid w:val="00127FA2"/>
    <w:rsid w:val="001302AF"/>
    <w:rsid w:val="0013098A"/>
    <w:rsid w:val="00130CDB"/>
    <w:rsid w:val="00130F12"/>
    <w:rsid w:val="001311A4"/>
    <w:rsid w:val="0013160B"/>
    <w:rsid w:val="00131DC4"/>
    <w:rsid w:val="00131F6B"/>
    <w:rsid w:val="001320E5"/>
    <w:rsid w:val="0013227C"/>
    <w:rsid w:val="001329E4"/>
    <w:rsid w:val="00132A4D"/>
    <w:rsid w:val="00132F96"/>
    <w:rsid w:val="001334E5"/>
    <w:rsid w:val="00133635"/>
    <w:rsid w:val="001336BB"/>
    <w:rsid w:val="001336C6"/>
    <w:rsid w:val="00133B1C"/>
    <w:rsid w:val="00133B35"/>
    <w:rsid w:val="00134028"/>
    <w:rsid w:val="0013454F"/>
    <w:rsid w:val="0013477A"/>
    <w:rsid w:val="00134817"/>
    <w:rsid w:val="00134943"/>
    <w:rsid w:val="001349C3"/>
    <w:rsid w:val="00134B55"/>
    <w:rsid w:val="00134D00"/>
    <w:rsid w:val="001351F7"/>
    <w:rsid w:val="00135330"/>
    <w:rsid w:val="001357B7"/>
    <w:rsid w:val="001358E8"/>
    <w:rsid w:val="0013597E"/>
    <w:rsid w:val="00135E3C"/>
    <w:rsid w:val="00136187"/>
    <w:rsid w:val="0013620B"/>
    <w:rsid w:val="00136729"/>
    <w:rsid w:val="0013687E"/>
    <w:rsid w:val="00136A3F"/>
    <w:rsid w:val="0013700E"/>
    <w:rsid w:val="0013701F"/>
    <w:rsid w:val="0013724B"/>
    <w:rsid w:val="001372B0"/>
    <w:rsid w:val="0013769B"/>
    <w:rsid w:val="00137BA7"/>
    <w:rsid w:val="0014006C"/>
    <w:rsid w:val="0014052C"/>
    <w:rsid w:val="00140AB4"/>
    <w:rsid w:val="00140C1F"/>
    <w:rsid w:val="00140CCA"/>
    <w:rsid w:val="00140D8D"/>
    <w:rsid w:val="00140E4D"/>
    <w:rsid w:val="00141296"/>
    <w:rsid w:val="001414A7"/>
    <w:rsid w:val="00141638"/>
    <w:rsid w:val="0014166E"/>
    <w:rsid w:val="001416E6"/>
    <w:rsid w:val="00141C14"/>
    <w:rsid w:val="00141D38"/>
    <w:rsid w:val="00141E53"/>
    <w:rsid w:val="00142498"/>
    <w:rsid w:val="0014281D"/>
    <w:rsid w:val="00142B94"/>
    <w:rsid w:val="00142D3B"/>
    <w:rsid w:val="00142F23"/>
    <w:rsid w:val="00142FAF"/>
    <w:rsid w:val="001431CA"/>
    <w:rsid w:val="00143367"/>
    <w:rsid w:val="001434D4"/>
    <w:rsid w:val="001436BC"/>
    <w:rsid w:val="001436F8"/>
    <w:rsid w:val="00143A88"/>
    <w:rsid w:val="00143AAF"/>
    <w:rsid w:val="00143AFB"/>
    <w:rsid w:val="0014411F"/>
    <w:rsid w:val="001442E0"/>
    <w:rsid w:val="0014435E"/>
    <w:rsid w:val="00144438"/>
    <w:rsid w:val="00144B79"/>
    <w:rsid w:val="00144D17"/>
    <w:rsid w:val="00144D6F"/>
    <w:rsid w:val="001450C9"/>
    <w:rsid w:val="0014519F"/>
    <w:rsid w:val="00145242"/>
    <w:rsid w:val="0014526D"/>
    <w:rsid w:val="001453EA"/>
    <w:rsid w:val="00145488"/>
    <w:rsid w:val="0014586D"/>
    <w:rsid w:val="00145986"/>
    <w:rsid w:val="001459CC"/>
    <w:rsid w:val="00145AB6"/>
    <w:rsid w:val="00145BB1"/>
    <w:rsid w:val="00145BDA"/>
    <w:rsid w:val="0014619E"/>
    <w:rsid w:val="001461FC"/>
    <w:rsid w:val="0014621B"/>
    <w:rsid w:val="00146433"/>
    <w:rsid w:val="0014647B"/>
    <w:rsid w:val="001464D8"/>
    <w:rsid w:val="00146683"/>
    <w:rsid w:val="001466B9"/>
    <w:rsid w:val="00146708"/>
    <w:rsid w:val="0014670F"/>
    <w:rsid w:val="00146745"/>
    <w:rsid w:val="00146B7C"/>
    <w:rsid w:val="00146D55"/>
    <w:rsid w:val="00146D57"/>
    <w:rsid w:val="00146DEC"/>
    <w:rsid w:val="00146F4E"/>
    <w:rsid w:val="0014728E"/>
    <w:rsid w:val="0014741F"/>
    <w:rsid w:val="00147842"/>
    <w:rsid w:val="00147907"/>
    <w:rsid w:val="00147B43"/>
    <w:rsid w:val="00147E45"/>
    <w:rsid w:val="00147F18"/>
    <w:rsid w:val="00147FEE"/>
    <w:rsid w:val="001508B9"/>
    <w:rsid w:val="001508FD"/>
    <w:rsid w:val="00150A6E"/>
    <w:rsid w:val="00150AC3"/>
    <w:rsid w:val="00150C73"/>
    <w:rsid w:val="00150D1D"/>
    <w:rsid w:val="00150DAF"/>
    <w:rsid w:val="00150DD7"/>
    <w:rsid w:val="00150EEC"/>
    <w:rsid w:val="00150F23"/>
    <w:rsid w:val="00150F36"/>
    <w:rsid w:val="00150FAD"/>
    <w:rsid w:val="00151146"/>
    <w:rsid w:val="001516AD"/>
    <w:rsid w:val="001516F4"/>
    <w:rsid w:val="0015190E"/>
    <w:rsid w:val="0015192E"/>
    <w:rsid w:val="00151B13"/>
    <w:rsid w:val="00151B23"/>
    <w:rsid w:val="00151C0D"/>
    <w:rsid w:val="00151F30"/>
    <w:rsid w:val="00151F84"/>
    <w:rsid w:val="00151FD6"/>
    <w:rsid w:val="00152088"/>
    <w:rsid w:val="0015208C"/>
    <w:rsid w:val="00152489"/>
    <w:rsid w:val="0015289D"/>
    <w:rsid w:val="00152966"/>
    <w:rsid w:val="00152ABE"/>
    <w:rsid w:val="00152E9D"/>
    <w:rsid w:val="00153058"/>
    <w:rsid w:val="00153636"/>
    <w:rsid w:val="001537C6"/>
    <w:rsid w:val="00153974"/>
    <w:rsid w:val="001539FD"/>
    <w:rsid w:val="00153B5D"/>
    <w:rsid w:val="00153D7D"/>
    <w:rsid w:val="001540C6"/>
    <w:rsid w:val="001541AE"/>
    <w:rsid w:val="001542CD"/>
    <w:rsid w:val="00154474"/>
    <w:rsid w:val="001546B9"/>
    <w:rsid w:val="001547C9"/>
    <w:rsid w:val="0015493F"/>
    <w:rsid w:val="00154B62"/>
    <w:rsid w:val="00154C10"/>
    <w:rsid w:val="00154E78"/>
    <w:rsid w:val="00154F21"/>
    <w:rsid w:val="0015515A"/>
    <w:rsid w:val="0015545A"/>
    <w:rsid w:val="001557C3"/>
    <w:rsid w:val="00155EE3"/>
    <w:rsid w:val="0015612B"/>
    <w:rsid w:val="001565B5"/>
    <w:rsid w:val="0015661D"/>
    <w:rsid w:val="00156800"/>
    <w:rsid w:val="0015688B"/>
    <w:rsid w:val="00156C1E"/>
    <w:rsid w:val="00156CB0"/>
    <w:rsid w:val="00157132"/>
    <w:rsid w:val="001571FF"/>
    <w:rsid w:val="0015729E"/>
    <w:rsid w:val="001572D3"/>
    <w:rsid w:val="00157524"/>
    <w:rsid w:val="0015756A"/>
    <w:rsid w:val="00157B1E"/>
    <w:rsid w:val="00157C4D"/>
    <w:rsid w:val="00157E9C"/>
    <w:rsid w:val="00157F33"/>
    <w:rsid w:val="001603CE"/>
    <w:rsid w:val="001606B8"/>
    <w:rsid w:val="00160904"/>
    <w:rsid w:val="00160CD3"/>
    <w:rsid w:val="00161063"/>
    <w:rsid w:val="0016106F"/>
    <w:rsid w:val="00161201"/>
    <w:rsid w:val="0016122C"/>
    <w:rsid w:val="001612E5"/>
    <w:rsid w:val="00161594"/>
    <w:rsid w:val="001615A5"/>
    <w:rsid w:val="001615E1"/>
    <w:rsid w:val="001617FE"/>
    <w:rsid w:val="00161917"/>
    <w:rsid w:val="00161BBA"/>
    <w:rsid w:val="00161F0B"/>
    <w:rsid w:val="00162C28"/>
    <w:rsid w:val="00162EC2"/>
    <w:rsid w:val="001630E0"/>
    <w:rsid w:val="0016320C"/>
    <w:rsid w:val="001633A3"/>
    <w:rsid w:val="001633EC"/>
    <w:rsid w:val="001635F6"/>
    <w:rsid w:val="0016362E"/>
    <w:rsid w:val="00163701"/>
    <w:rsid w:val="001637F7"/>
    <w:rsid w:val="00163C2C"/>
    <w:rsid w:val="00163EA7"/>
    <w:rsid w:val="00163FA8"/>
    <w:rsid w:val="00163FF4"/>
    <w:rsid w:val="0016441D"/>
    <w:rsid w:val="001644CE"/>
    <w:rsid w:val="001647C2"/>
    <w:rsid w:val="0016494D"/>
    <w:rsid w:val="00164AC8"/>
    <w:rsid w:val="00164DB0"/>
    <w:rsid w:val="00164FBA"/>
    <w:rsid w:val="00165254"/>
    <w:rsid w:val="001652C7"/>
    <w:rsid w:val="0016535B"/>
    <w:rsid w:val="001653FC"/>
    <w:rsid w:val="001654F5"/>
    <w:rsid w:val="0016563F"/>
    <w:rsid w:val="001656A4"/>
    <w:rsid w:val="0016588F"/>
    <w:rsid w:val="001659AC"/>
    <w:rsid w:val="00165C4C"/>
    <w:rsid w:val="00165F14"/>
    <w:rsid w:val="00166121"/>
    <w:rsid w:val="001662B0"/>
    <w:rsid w:val="001662C6"/>
    <w:rsid w:val="0016648B"/>
    <w:rsid w:val="001668C2"/>
    <w:rsid w:val="00166959"/>
    <w:rsid w:val="00166970"/>
    <w:rsid w:val="001669E7"/>
    <w:rsid w:val="00166CFB"/>
    <w:rsid w:val="001670EB"/>
    <w:rsid w:val="00167310"/>
    <w:rsid w:val="00167520"/>
    <w:rsid w:val="00167735"/>
    <w:rsid w:val="00167763"/>
    <w:rsid w:val="00167773"/>
    <w:rsid w:val="001677D2"/>
    <w:rsid w:val="00167ABB"/>
    <w:rsid w:val="00167B1A"/>
    <w:rsid w:val="00167BF7"/>
    <w:rsid w:val="00167C79"/>
    <w:rsid w:val="00167E43"/>
    <w:rsid w:val="001703E6"/>
    <w:rsid w:val="0017053F"/>
    <w:rsid w:val="00170812"/>
    <w:rsid w:val="00170B52"/>
    <w:rsid w:val="00170B76"/>
    <w:rsid w:val="00170C23"/>
    <w:rsid w:val="00170F20"/>
    <w:rsid w:val="00170F82"/>
    <w:rsid w:val="00171042"/>
    <w:rsid w:val="001714D4"/>
    <w:rsid w:val="0017175E"/>
    <w:rsid w:val="001719E5"/>
    <w:rsid w:val="00171AA9"/>
    <w:rsid w:val="00171B52"/>
    <w:rsid w:val="00171E57"/>
    <w:rsid w:val="00172544"/>
    <w:rsid w:val="001727D1"/>
    <w:rsid w:val="0017286C"/>
    <w:rsid w:val="00172877"/>
    <w:rsid w:val="00172A70"/>
    <w:rsid w:val="00172AE8"/>
    <w:rsid w:val="00172BD7"/>
    <w:rsid w:val="00172CB5"/>
    <w:rsid w:val="001730C1"/>
    <w:rsid w:val="001730E9"/>
    <w:rsid w:val="0017343F"/>
    <w:rsid w:val="00173A1D"/>
    <w:rsid w:val="00173B52"/>
    <w:rsid w:val="00173BFE"/>
    <w:rsid w:val="00173C47"/>
    <w:rsid w:val="00174538"/>
    <w:rsid w:val="001746CE"/>
    <w:rsid w:val="00174718"/>
    <w:rsid w:val="00174763"/>
    <w:rsid w:val="00174908"/>
    <w:rsid w:val="00174A60"/>
    <w:rsid w:val="0017517C"/>
    <w:rsid w:val="001751B5"/>
    <w:rsid w:val="00175237"/>
    <w:rsid w:val="0017546E"/>
    <w:rsid w:val="001754A6"/>
    <w:rsid w:val="0017558E"/>
    <w:rsid w:val="0017562A"/>
    <w:rsid w:val="001758B1"/>
    <w:rsid w:val="00175904"/>
    <w:rsid w:val="0017595F"/>
    <w:rsid w:val="00175A81"/>
    <w:rsid w:val="00175E7D"/>
    <w:rsid w:val="00175E8A"/>
    <w:rsid w:val="00175FF0"/>
    <w:rsid w:val="00176042"/>
    <w:rsid w:val="00176153"/>
    <w:rsid w:val="00176171"/>
    <w:rsid w:val="001761E1"/>
    <w:rsid w:val="001762FE"/>
    <w:rsid w:val="00176380"/>
    <w:rsid w:val="001763A8"/>
    <w:rsid w:val="001769F9"/>
    <w:rsid w:val="00176BA0"/>
    <w:rsid w:val="00176C28"/>
    <w:rsid w:val="00176D7F"/>
    <w:rsid w:val="00176DCF"/>
    <w:rsid w:val="00176E1D"/>
    <w:rsid w:val="00176E41"/>
    <w:rsid w:val="0017703F"/>
    <w:rsid w:val="00177499"/>
    <w:rsid w:val="00177784"/>
    <w:rsid w:val="001778BD"/>
    <w:rsid w:val="00177A51"/>
    <w:rsid w:val="00177D0A"/>
    <w:rsid w:val="00177D3C"/>
    <w:rsid w:val="00177F90"/>
    <w:rsid w:val="001802FA"/>
    <w:rsid w:val="00180303"/>
    <w:rsid w:val="00180359"/>
    <w:rsid w:val="0018039B"/>
    <w:rsid w:val="00180406"/>
    <w:rsid w:val="0018041D"/>
    <w:rsid w:val="001805C8"/>
    <w:rsid w:val="001806A3"/>
    <w:rsid w:val="0018077B"/>
    <w:rsid w:val="00180A95"/>
    <w:rsid w:val="00180E6B"/>
    <w:rsid w:val="0018165D"/>
    <w:rsid w:val="00181F1C"/>
    <w:rsid w:val="00182325"/>
    <w:rsid w:val="00182482"/>
    <w:rsid w:val="001824DC"/>
    <w:rsid w:val="0018274D"/>
    <w:rsid w:val="00182F4A"/>
    <w:rsid w:val="00183176"/>
    <w:rsid w:val="00183477"/>
    <w:rsid w:val="00183484"/>
    <w:rsid w:val="0018391A"/>
    <w:rsid w:val="0018391C"/>
    <w:rsid w:val="00183D4A"/>
    <w:rsid w:val="00183DD7"/>
    <w:rsid w:val="00183E3F"/>
    <w:rsid w:val="00183F12"/>
    <w:rsid w:val="00184533"/>
    <w:rsid w:val="00184545"/>
    <w:rsid w:val="001847EF"/>
    <w:rsid w:val="001849FA"/>
    <w:rsid w:val="00184E1D"/>
    <w:rsid w:val="00184EA1"/>
    <w:rsid w:val="00184FD4"/>
    <w:rsid w:val="00185207"/>
    <w:rsid w:val="0018529B"/>
    <w:rsid w:val="00185944"/>
    <w:rsid w:val="0018596D"/>
    <w:rsid w:val="00185B56"/>
    <w:rsid w:val="00185B9C"/>
    <w:rsid w:val="00185E88"/>
    <w:rsid w:val="00185EA4"/>
    <w:rsid w:val="0018614D"/>
    <w:rsid w:val="00186225"/>
    <w:rsid w:val="001862C6"/>
    <w:rsid w:val="001862E4"/>
    <w:rsid w:val="001863B2"/>
    <w:rsid w:val="001869C2"/>
    <w:rsid w:val="00186AAA"/>
    <w:rsid w:val="00186AAB"/>
    <w:rsid w:val="00186AF0"/>
    <w:rsid w:val="001871D9"/>
    <w:rsid w:val="001871E2"/>
    <w:rsid w:val="00187421"/>
    <w:rsid w:val="0018750B"/>
    <w:rsid w:val="0018754D"/>
    <w:rsid w:val="00187768"/>
    <w:rsid w:val="001879FD"/>
    <w:rsid w:val="00187E0A"/>
    <w:rsid w:val="001900DB"/>
    <w:rsid w:val="00190213"/>
    <w:rsid w:val="0019031B"/>
    <w:rsid w:val="0019053B"/>
    <w:rsid w:val="0019069C"/>
    <w:rsid w:val="00190743"/>
    <w:rsid w:val="001907D6"/>
    <w:rsid w:val="001907FF"/>
    <w:rsid w:val="0019093A"/>
    <w:rsid w:val="001909B7"/>
    <w:rsid w:val="00190B11"/>
    <w:rsid w:val="00190D5B"/>
    <w:rsid w:val="00190DDC"/>
    <w:rsid w:val="00191519"/>
    <w:rsid w:val="00191529"/>
    <w:rsid w:val="001915B6"/>
    <w:rsid w:val="00191BA8"/>
    <w:rsid w:val="00191E0A"/>
    <w:rsid w:val="00191FB4"/>
    <w:rsid w:val="00191FD2"/>
    <w:rsid w:val="0019201B"/>
    <w:rsid w:val="0019217D"/>
    <w:rsid w:val="0019252E"/>
    <w:rsid w:val="001926B0"/>
    <w:rsid w:val="0019296D"/>
    <w:rsid w:val="00192982"/>
    <w:rsid w:val="00192B79"/>
    <w:rsid w:val="00192B89"/>
    <w:rsid w:val="00192ED0"/>
    <w:rsid w:val="00192FB6"/>
    <w:rsid w:val="001930C8"/>
    <w:rsid w:val="00193169"/>
    <w:rsid w:val="00193759"/>
    <w:rsid w:val="00193AA8"/>
    <w:rsid w:val="00193AAA"/>
    <w:rsid w:val="00193E94"/>
    <w:rsid w:val="0019424C"/>
    <w:rsid w:val="00194734"/>
    <w:rsid w:val="001947B3"/>
    <w:rsid w:val="00194A5A"/>
    <w:rsid w:val="00194DD8"/>
    <w:rsid w:val="00194FB6"/>
    <w:rsid w:val="001950EF"/>
    <w:rsid w:val="001951C1"/>
    <w:rsid w:val="00195413"/>
    <w:rsid w:val="00195695"/>
    <w:rsid w:val="0019579A"/>
    <w:rsid w:val="001957EB"/>
    <w:rsid w:val="001959D1"/>
    <w:rsid w:val="00195CA1"/>
    <w:rsid w:val="00195D13"/>
    <w:rsid w:val="00195D78"/>
    <w:rsid w:val="00195E51"/>
    <w:rsid w:val="00195FA6"/>
    <w:rsid w:val="001961FE"/>
    <w:rsid w:val="001962FD"/>
    <w:rsid w:val="00196CA0"/>
    <w:rsid w:val="00197137"/>
    <w:rsid w:val="00197162"/>
    <w:rsid w:val="0019725C"/>
    <w:rsid w:val="001972AE"/>
    <w:rsid w:val="001972D0"/>
    <w:rsid w:val="0019731A"/>
    <w:rsid w:val="00197554"/>
    <w:rsid w:val="00197ACB"/>
    <w:rsid w:val="001A0195"/>
    <w:rsid w:val="001A06E4"/>
    <w:rsid w:val="001A0861"/>
    <w:rsid w:val="001A0AB5"/>
    <w:rsid w:val="001A0B99"/>
    <w:rsid w:val="001A0BC6"/>
    <w:rsid w:val="001A0EC3"/>
    <w:rsid w:val="001A1091"/>
    <w:rsid w:val="001A1120"/>
    <w:rsid w:val="001A1425"/>
    <w:rsid w:val="001A14F7"/>
    <w:rsid w:val="001A17AB"/>
    <w:rsid w:val="001A185C"/>
    <w:rsid w:val="001A1C4B"/>
    <w:rsid w:val="001A1CE0"/>
    <w:rsid w:val="001A1D71"/>
    <w:rsid w:val="001A1D85"/>
    <w:rsid w:val="001A1E88"/>
    <w:rsid w:val="001A1F2D"/>
    <w:rsid w:val="001A1F6E"/>
    <w:rsid w:val="001A1FC9"/>
    <w:rsid w:val="001A2077"/>
    <w:rsid w:val="001A20D0"/>
    <w:rsid w:val="001A228F"/>
    <w:rsid w:val="001A22A3"/>
    <w:rsid w:val="001A22D2"/>
    <w:rsid w:val="001A2317"/>
    <w:rsid w:val="001A2460"/>
    <w:rsid w:val="001A248F"/>
    <w:rsid w:val="001A28F0"/>
    <w:rsid w:val="001A2E2A"/>
    <w:rsid w:val="001A3116"/>
    <w:rsid w:val="001A345F"/>
    <w:rsid w:val="001A3869"/>
    <w:rsid w:val="001A38B3"/>
    <w:rsid w:val="001A396C"/>
    <w:rsid w:val="001A3A41"/>
    <w:rsid w:val="001A3AFB"/>
    <w:rsid w:val="001A3BB1"/>
    <w:rsid w:val="001A3DD2"/>
    <w:rsid w:val="001A412C"/>
    <w:rsid w:val="001A44A6"/>
    <w:rsid w:val="001A4538"/>
    <w:rsid w:val="001A46FA"/>
    <w:rsid w:val="001A47D8"/>
    <w:rsid w:val="001A47EB"/>
    <w:rsid w:val="001A4DF9"/>
    <w:rsid w:val="001A5219"/>
    <w:rsid w:val="001A527A"/>
    <w:rsid w:val="001A55FA"/>
    <w:rsid w:val="001A568E"/>
    <w:rsid w:val="001A58E1"/>
    <w:rsid w:val="001A5B02"/>
    <w:rsid w:val="001A5C53"/>
    <w:rsid w:val="001A5E51"/>
    <w:rsid w:val="001A6401"/>
    <w:rsid w:val="001A64A2"/>
    <w:rsid w:val="001A655E"/>
    <w:rsid w:val="001A6592"/>
    <w:rsid w:val="001A6B05"/>
    <w:rsid w:val="001A6C75"/>
    <w:rsid w:val="001A6D19"/>
    <w:rsid w:val="001A7002"/>
    <w:rsid w:val="001A7014"/>
    <w:rsid w:val="001A74AB"/>
    <w:rsid w:val="001A750E"/>
    <w:rsid w:val="001A7626"/>
    <w:rsid w:val="001A7B19"/>
    <w:rsid w:val="001A7CCD"/>
    <w:rsid w:val="001B0204"/>
    <w:rsid w:val="001B029A"/>
    <w:rsid w:val="001B06DA"/>
    <w:rsid w:val="001B082B"/>
    <w:rsid w:val="001B0BE9"/>
    <w:rsid w:val="001B1463"/>
    <w:rsid w:val="001B14B9"/>
    <w:rsid w:val="001B1838"/>
    <w:rsid w:val="001B1CFC"/>
    <w:rsid w:val="001B1D46"/>
    <w:rsid w:val="001B1F39"/>
    <w:rsid w:val="001B1F8C"/>
    <w:rsid w:val="001B1FAE"/>
    <w:rsid w:val="001B2107"/>
    <w:rsid w:val="001B22BF"/>
    <w:rsid w:val="001B230C"/>
    <w:rsid w:val="001B24DA"/>
    <w:rsid w:val="001B2565"/>
    <w:rsid w:val="001B2575"/>
    <w:rsid w:val="001B283D"/>
    <w:rsid w:val="001B2ADC"/>
    <w:rsid w:val="001B2BD3"/>
    <w:rsid w:val="001B2BFC"/>
    <w:rsid w:val="001B2F78"/>
    <w:rsid w:val="001B2FD7"/>
    <w:rsid w:val="001B31C2"/>
    <w:rsid w:val="001B35F0"/>
    <w:rsid w:val="001B3698"/>
    <w:rsid w:val="001B36BE"/>
    <w:rsid w:val="001B3774"/>
    <w:rsid w:val="001B3839"/>
    <w:rsid w:val="001B3CAB"/>
    <w:rsid w:val="001B3E28"/>
    <w:rsid w:val="001B3FE8"/>
    <w:rsid w:val="001B40F0"/>
    <w:rsid w:val="001B4309"/>
    <w:rsid w:val="001B4B7D"/>
    <w:rsid w:val="001B4E0A"/>
    <w:rsid w:val="001B4F3B"/>
    <w:rsid w:val="001B53BA"/>
    <w:rsid w:val="001B53DF"/>
    <w:rsid w:val="001B54FE"/>
    <w:rsid w:val="001B59E0"/>
    <w:rsid w:val="001B5BC3"/>
    <w:rsid w:val="001B5C45"/>
    <w:rsid w:val="001B6108"/>
    <w:rsid w:val="001B6172"/>
    <w:rsid w:val="001B61E4"/>
    <w:rsid w:val="001B6238"/>
    <w:rsid w:val="001B6407"/>
    <w:rsid w:val="001B647F"/>
    <w:rsid w:val="001B6636"/>
    <w:rsid w:val="001B67CF"/>
    <w:rsid w:val="001B6BF5"/>
    <w:rsid w:val="001B6E77"/>
    <w:rsid w:val="001B701C"/>
    <w:rsid w:val="001B7084"/>
    <w:rsid w:val="001B7192"/>
    <w:rsid w:val="001B759E"/>
    <w:rsid w:val="001B77F2"/>
    <w:rsid w:val="001B7AFD"/>
    <w:rsid w:val="001B7DCD"/>
    <w:rsid w:val="001C00F1"/>
    <w:rsid w:val="001C02AF"/>
    <w:rsid w:val="001C03E0"/>
    <w:rsid w:val="001C069C"/>
    <w:rsid w:val="001C0B6A"/>
    <w:rsid w:val="001C0BAE"/>
    <w:rsid w:val="001C0DB5"/>
    <w:rsid w:val="001C0FFB"/>
    <w:rsid w:val="001C10EC"/>
    <w:rsid w:val="001C113A"/>
    <w:rsid w:val="001C1171"/>
    <w:rsid w:val="001C1177"/>
    <w:rsid w:val="001C12DE"/>
    <w:rsid w:val="001C1419"/>
    <w:rsid w:val="001C15D7"/>
    <w:rsid w:val="001C1E70"/>
    <w:rsid w:val="001C257A"/>
    <w:rsid w:val="001C28CB"/>
    <w:rsid w:val="001C2A08"/>
    <w:rsid w:val="001C2A91"/>
    <w:rsid w:val="001C2C5B"/>
    <w:rsid w:val="001C3150"/>
    <w:rsid w:val="001C32DF"/>
    <w:rsid w:val="001C333C"/>
    <w:rsid w:val="001C33EC"/>
    <w:rsid w:val="001C36F2"/>
    <w:rsid w:val="001C36F6"/>
    <w:rsid w:val="001C38D5"/>
    <w:rsid w:val="001C39DA"/>
    <w:rsid w:val="001C3B5D"/>
    <w:rsid w:val="001C40B8"/>
    <w:rsid w:val="001C41DC"/>
    <w:rsid w:val="001C41E4"/>
    <w:rsid w:val="001C41EB"/>
    <w:rsid w:val="001C4421"/>
    <w:rsid w:val="001C4455"/>
    <w:rsid w:val="001C44E4"/>
    <w:rsid w:val="001C465B"/>
    <w:rsid w:val="001C474C"/>
    <w:rsid w:val="001C47FA"/>
    <w:rsid w:val="001C4914"/>
    <w:rsid w:val="001C4994"/>
    <w:rsid w:val="001C4C96"/>
    <w:rsid w:val="001C4CCE"/>
    <w:rsid w:val="001C504C"/>
    <w:rsid w:val="001C525F"/>
    <w:rsid w:val="001C5665"/>
    <w:rsid w:val="001C5BD7"/>
    <w:rsid w:val="001C5C79"/>
    <w:rsid w:val="001C5E68"/>
    <w:rsid w:val="001C60FE"/>
    <w:rsid w:val="001C61B5"/>
    <w:rsid w:val="001C65F1"/>
    <w:rsid w:val="001C6CAB"/>
    <w:rsid w:val="001C709A"/>
    <w:rsid w:val="001C70E1"/>
    <w:rsid w:val="001C79C8"/>
    <w:rsid w:val="001D00BC"/>
    <w:rsid w:val="001D0140"/>
    <w:rsid w:val="001D01E9"/>
    <w:rsid w:val="001D0296"/>
    <w:rsid w:val="001D037C"/>
    <w:rsid w:val="001D0AA9"/>
    <w:rsid w:val="001D13A7"/>
    <w:rsid w:val="001D13CB"/>
    <w:rsid w:val="001D14E0"/>
    <w:rsid w:val="001D16CA"/>
    <w:rsid w:val="001D178F"/>
    <w:rsid w:val="001D19B1"/>
    <w:rsid w:val="001D1A5E"/>
    <w:rsid w:val="001D1C06"/>
    <w:rsid w:val="001D1CBB"/>
    <w:rsid w:val="001D1DC5"/>
    <w:rsid w:val="001D243C"/>
    <w:rsid w:val="001D24CA"/>
    <w:rsid w:val="001D24FD"/>
    <w:rsid w:val="001D26B9"/>
    <w:rsid w:val="001D361B"/>
    <w:rsid w:val="001D3D12"/>
    <w:rsid w:val="001D402C"/>
    <w:rsid w:val="001D41C8"/>
    <w:rsid w:val="001D4336"/>
    <w:rsid w:val="001D44FC"/>
    <w:rsid w:val="001D473B"/>
    <w:rsid w:val="001D487A"/>
    <w:rsid w:val="001D4C4D"/>
    <w:rsid w:val="001D5514"/>
    <w:rsid w:val="001D5827"/>
    <w:rsid w:val="001D5900"/>
    <w:rsid w:val="001D592D"/>
    <w:rsid w:val="001D5944"/>
    <w:rsid w:val="001D5A28"/>
    <w:rsid w:val="001D5D05"/>
    <w:rsid w:val="001D5EB2"/>
    <w:rsid w:val="001D61C4"/>
    <w:rsid w:val="001D626B"/>
    <w:rsid w:val="001D6287"/>
    <w:rsid w:val="001D63DB"/>
    <w:rsid w:val="001D63E0"/>
    <w:rsid w:val="001D6592"/>
    <w:rsid w:val="001D6725"/>
    <w:rsid w:val="001D67E4"/>
    <w:rsid w:val="001D6CCD"/>
    <w:rsid w:val="001D7063"/>
    <w:rsid w:val="001D7398"/>
    <w:rsid w:val="001D7498"/>
    <w:rsid w:val="001D7A94"/>
    <w:rsid w:val="001D7D5D"/>
    <w:rsid w:val="001D7E7D"/>
    <w:rsid w:val="001E0116"/>
    <w:rsid w:val="001E0165"/>
    <w:rsid w:val="001E01E8"/>
    <w:rsid w:val="001E031B"/>
    <w:rsid w:val="001E046A"/>
    <w:rsid w:val="001E0546"/>
    <w:rsid w:val="001E0638"/>
    <w:rsid w:val="001E06C5"/>
    <w:rsid w:val="001E08FA"/>
    <w:rsid w:val="001E0D93"/>
    <w:rsid w:val="001E13F7"/>
    <w:rsid w:val="001E15AB"/>
    <w:rsid w:val="001E1935"/>
    <w:rsid w:val="001E197C"/>
    <w:rsid w:val="001E1AE4"/>
    <w:rsid w:val="001E1BEC"/>
    <w:rsid w:val="001E1EA7"/>
    <w:rsid w:val="001E1F98"/>
    <w:rsid w:val="001E21EE"/>
    <w:rsid w:val="001E22F5"/>
    <w:rsid w:val="001E23CF"/>
    <w:rsid w:val="001E255F"/>
    <w:rsid w:val="001E27FF"/>
    <w:rsid w:val="001E2ABB"/>
    <w:rsid w:val="001E2BAF"/>
    <w:rsid w:val="001E2BCF"/>
    <w:rsid w:val="001E2D3C"/>
    <w:rsid w:val="001E2FAD"/>
    <w:rsid w:val="001E2FB4"/>
    <w:rsid w:val="001E30F4"/>
    <w:rsid w:val="001E3207"/>
    <w:rsid w:val="001E343E"/>
    <w:rsid w:val="001E3446"/>
    <w:rsid w:val="001E3607"/>
    <w:rsid w:val="001E3626"/>
    <w:rsid w:val="001E367D"/>
    <w:rsid w:val="001E370B"/>
    <w:rsid w:val="001E37ED"/>
    <w:rsid w:val="001E3E53"/>
    <w:rsid w:val="001E40A9"/>
    <w:rsid w:val="001E40D1"/>
    <w:rsid w:val="001E4160"/>
    <w:rsid w:val="001E4214"/>
    <w:rsid w:val="001E4295"/>
    <w:rsid w:val="001E4698"/>
    <w:rsid w:val="001E4848"/>
    <w:rsid w:val="001E49D6"/>
    <w:rsid w:val="001E543C"/>
    <w:rsid w:val="001E5908"/>
    <w:rsid w:val="001E5A98"/>
    <w:rsid w:val="001E5DE3"/>
    <w:rsid w:val="001E5E28"/>
    <w:rsid w:val="001E5F1D"/>
    <w:rsid w:val="001E5FE0"/>
    <w:rsid w:val="001E601A"/>
    <w:rsid w:val="001E606A"/>
    <w:rsid w:val="001E6D6A"/>
    <w:rsid w:val="001E6F40"/>
    <w:rsid w:val="001E7022"/>
    <w:rsid w:val="001E70C9"/>
    <w:rsid w:val="001E7399"/>
    <w:rsid w:val="001E75D0"/>
    <w:rsid w:val="001E76B0"/>
    <w:rsid w:val="001E78B0"/>
    <w:rsid w:val="001E7992"/>
    <w:rsid w:val="001E7DDF"/>
    <w:rsid w:val="001E7F60"/>
    <w:rsid w:val="001F0458"/>
    <w:rsid w:val="001F05B3"/>
    <w:rsid w:val="001F0625"/>
    <w:rsid w:val="001F082A"/>
    <w:rsid w:val="001F0836"/>
    <w:rsid w:val="001F0A57"/>
    <w:rsid w:val="001F0B92"/>
    <w:rsid w:val="001F108C"/>
    <w:rsid w:val="001F1350"/>
    <w:rsid w:val="001F148F"/>
    <w:rsid w:val="001F1664"/>
    <w:rsid w:val="001F178A"/>
    <w:rsid w:val="001F19E3"/>
    <w:rsid w:val="001F1A12"/>
    <w:rsid w:val="001F1A36"/>
    <w:rsid w:val="001F1AE5"/>
    <w:rsid w:val="001F1CE0"/>
    <w:rsid w:val="001F224C"/>
    <w:rsid w:val="001F22AA"/>
    <w:rsid w:val="001F2381"/>
    <w:rsid w:val="001F23AF"/>
    <w:rsid w:val="001F2CDC"/>
    <w:rsid w:val="001F2E8D"/>
    <w:rsid w:val="001F313F"/>
    <w:rsid w:val="001F32C6"/>
    <w:rsid w:val="001F3545"/>
    <w:rsid w:val="001F361C"/>
    <w:rsid w:val="001F3701"/>
    <w:rsid w:val="001F38D9"/>
    <w:rsid w:val="001F3901"/>
    <w:rsid w:val="001F3D39"/>
    <w:rsid w:val="001F3D7B"/>
    <w:rsid w:val="001F432A"/>
    <w:rsid w:val="001F4517"/>
    <w:rsid w:val="001F4B10"/>
    <w:rsid w:val="001F4D40"/>
    <w:rsid w:val="001F4E79"/>
    <w:rsid w:val="001F508D"/>
    <w:rsid w:val="001F5104"/>
    <w:rsid w:val="001F53BB"/>
    <w:rsid w:val="001F53E3"/>
    <w:rsid w:val="001F543D"/>
    <w:rsid w:val="001F55D2"/>
    <w:rsid w:val="001F5606"/>
    <w:rsid w:val="001F58D2"/>
    <w:rsid w:val="001F5973"/>
    <w:rsid w:val="001F5AFE"/>
    <w:rsid w:val="001F5BF2"/>
    <w:rsid w:val="001F5F7A"/>
    <w:rsid w:val="001F61AC"/>
    <w:rsid w:val="001F6558"/>
    <w:rsid w:val="001F6585"/>
    <w:rsid w:val="001F668F"/>
    <w:rsid w:val="001F6C83"/>
    <w:rsid w:val="001F6C91"/>
    <w:rsid w:val="001F6FFB"/>
    <w:rsid w:val="001F7076"/>
    <w:rsid w:val="001F70FC"/>
    <w:rsid w:val="001F739D"/>
    <w:rsid w:val="001F73E0"/>
    <w:rsid w:val="001F753B"/>
    <w:rsid w:val="001F75B7"/>
    <w:rsid w:val="001F78F5"/>
    <w:rsid w:val="001F7A26"/>
    <w:rsid w:val="001F7EBE"/>
    <w:rsid w:val="001F7F95"/>
    <w:rsid w:val="0020073A"/>
    <w:rsid w:val="00200752"/>
    <w:rsid w:val="00200A4F"/>
    <w:rsid w:val="00200B4C"/>
    <w:rsid w:val="00200BA9"/>
    <w:rsid w:val="00200C2E"/>
    <w:rsid w:val="00200EAD"/>
    <w:rsid w:val="002015C8"/>
    <w:rsid w:val="0020160C"/>
    <w:rsid w:val="002016FA"/>
    <w:rsid w:val="002017D1"/>
    <w:rsid w:val="002018D5"/>
    <w:rsid w:val="002019DA"/>
    <w:rsid w:val="00201A15"/>
    <w:rsid w:val="00201AA8"/>
    <w:rsid w:val="00201B04"/>
    <w:rsid w:val="00201CCD"/>
    <w:rsid w:val="00201F0E"/>
    <w:rsid w:val="00202CEE"/>
    <w:rsid w:val="00202D5D"/>
    <w:rsid w:val="00202E6B"/>
    <w:rsid w:val="00202F7D"/>
    <w:rsid w:val="002030C5"/>
    <w:rsid w:val="00203109"/>
    <w:rsid w:val="00203289"/>
    <w:rsid w:val="00203778"/>
    <w:rsid w:val="002039AA"/>
    <w:rsid w:val="00203AF3"/>
    <w:rsid w:val="00203D83"/>
    <w:rsid w:val="00203DFC"/>
    <w:rsid w:val="00203EDE"/>
    <w:rsid w:val="00203FAD"/>
    <w:rsid w:val="00204091"/>
    <w:rsid w:val="002040C4"/>
    <w:rsid w:val="002040C9"/>
    <w:rsid w:val="002041B2"/>
    <w:rsid w:val="002044BB"/>
    <w:rsid w:val="00204982"/>
    <w:rsid w:val="00204A2F"/>
    <w:rsid w:val="00204A84"/>
    <w:rsid w:val="00204C8D"/>
    <w:rsid w:val="00204CCE"/>
    <w:rsid w:val="0020500A"/>
    <w:rsid w:val="0020500B"/>
    <w:rsid w:val="00205079"/>
    <w:rsid w:val="0020519A"/>
    <w:rsid w:val="00205255"/>
    <w:rsid w:val="002055BA"/>
    <w:rsid w:val="0020585B"/>
    <w:rsid w:val="00205C90"/>
    <w:rsid w:val="00205DE4"/>
    <w:rsid w:val="00206146"/>
    <w:rsid w:val="0020636E"/>
    <w:rsid w:val="0020644E"/>
    <w:rsid w:val="00206472"/>
    <w:rsid w:val="00206478"/>
    <w:rsid w:val="00206607"/>
    <w:rsid w:val="00206643"/>
    <w:rsid w:val="002068D0"/>
    <w:rsid w:val="002069E9"/>
    <w:rsid w:val="00206DEB"/>
    <w:rsid w:val="00206E07"/>
    <w:rsid w:val="00206E10"/>
    <w:rsid w:val="00206F72"/>
    <w:rsid w:val="002070A4"/>
    <w:rsid w:val="002073BB"/>
    <w:rsid w:val="0020765A"/>
    <w:rsid w:val="00207EC4"/>
    <w:rsid w:val="00207F72"/>
    <w:rsid w:val="002100D6"/>
    <w:rsid w:val="002101A9"/>
    <w:rsid w:val="002101B8"/>
    <w:rsid w:val="002103B6"/>
    <w:rsid w:val="00210480"/>
    <w:rsid w:val="00210518"/>
    <w:rsid w:val="002107A8"/>
    <w:rsid w:val="002107D9"/>
    <w:rsid w:val="00210831"/>
    <w:rsid w:val="00210986"/>
    <w:rsid w:val="002109AA"/>
    <w:rsid w:val="00210DD3"/>
    <w:rsid w:val="00210E41"/>
    <w:rsid w:val="00210F39"/>
    <w:rsid w:val="0021170B"/>
    <w:rsid w:val="002117E0"/>
    <w:rsid w:val="002118A8"/>
    <w:rsid w:val="00211F33"/>
    <w:rsid w:val="00212412"/>
    <w:rsid w:val="002124AF"/>
    <w:rsid w:val="00212952"/>
    <w:rsid w:val="00212B91"/>
    <w:rsid w:val="00212C0C"/>
    <w:rsid w:val="00213034"/>
    <w:rsid w:val="00213039"/>
    <w:rsid w:val="002134BE"/>
    <w:rsid w:val="002136FF"/>
    <w:rsid w:val="0021385F"/>
    <w:rsid w:val="002139DF"/>
    <w:rsid w:val="00213B3E"/>
    <w:rsid w:val="00213D46"/>
    <w:rsid w:val="00213E2D"/>
    <w:rsid w:val="00213F54"/>
    <w:rsid w:val="00213F57"/>
    <w:rsid w:val="00213F5F"/>
    <w:rsid w:val="0021403F"/>
    <w:rsid w:val="002140EE"/>
    <w:rsid w:val="002142E9"/>
    <w:rsid w:val="00214472"/>
    <w:rsid w:val="002144C4"/>
    <w:rsid w:val="00214BB6"/>
    <w:rsid w:val="00214CB2"/>
    <w:rsid w:val="00214DB6"/>
    <w:rsid w:val="002151CC"/>
    <w:rsid w:val="0021563C"/>
    <w:rsid w:val="00215974"/>
    <w:rsid w:val="00215AB4"/>
    <w:rsid w:val="00215BFE"/>
    <w:rsid w:val="00215F0D"/>
    <w:rsid w:val="00215F98"/>
    <w:rsid w:val="002160A4"/>
    <w:rsid w:val="00216164"/>
    <w:rsid w:val="002161E9"/>
    <w:rsid w:val="00216376"/>
    <w:rsid w:val="00216788"/>
    <w:rsid w:val="0021686E"/>
    <w:rsid w:val="00216A8C"/>
    <w:rsid w:val="00216F04"/>
    <w:rsid w:val="00217056"/>
    <w:rsid w:val="00217534"/>
    <w:rsid w:val="0021786E"/>
    <w:rsid w:val="00217A97"/>
    <w:rsid w:val="00217B39"/>
    <w:rsid w:val="00217C5E"/>
    <w:rsid w:val="00217D0F"/>
    <w:rsid w:val="002200EA"/>
    <w:rsid w:val="002200F4"/>
    <w:rsid w:val="002205AC"/>
    <w:rsid w:val="00220624"/>
    <w:rsid w:val="00220639"/>
    <w:rsid w:val="002206E5"/>
    <w:rsid w:val="00220826"/>
    <w:rsid w:val="00220D8A"/>
    <w:rsid w:val="00220DEF"/>
    <w:rsid w:val="002213B6"/>
    <w:rsid w:val="002213DA"/>
    <w:rsid w:val="00221476"/>
    <w:rsid w:val="0022155B"/>
    <w:rsid w:val="002217A2"/>
    <w:rsid w:val="002218B7"/>
    <w:rsid w:val="00221902"/>
    <w:rsid w:val="00221961"/>
    <w:rsid w:val="00221D25"/>
    <w:rsid w:val="00221DFE"/>
    <w:rsid w:val="00221FE0"/>
    <w:rsid w:val="00222068"/>
    <w:rsid w:val="002221CA"/>
    <w:rsid w:val="002223AC"/>
    <w:rsid w:val="0022243F"/>
    <w:rsid w:val="002225B6"/>
    <w:rsid w:val="0022283B"/>
    <w:rsid w:val="002228FD"/>
    <w:rsid w:val="00222958"/>
    <w:rsid w:val="00222C5E"/>
    <w:rsid w:val="00222D06"/>
    <w:rsid w:val="00222E51"/>
    <w:rsid w:val="00223234"/>
    <w:rsid w:val="00223243"/>
    <w:rsid w:val="00223257"/>
    <w:rsid w:val="0022344F"/>
    <w:rsid w:val="00223480"/>
    <w:rsid w:val="0022364B"/>
    <w:rsid w:val="0022368C"/>
    <w:rsid w:val="00223F47"/>
    <w:rsid w:val="00223F6D"/>
    <w:rsid w:val="00223F82"/>
    <w:rsid w:val="002241EA"/>
    <w:rsid w:val="002242EE"/>
    <w:rsid w:val="0022430D"/>
    <w:rsid w:val="00224565"/>
    <w:rsid w:val="0022469A"/>
    <w:rsid w:val="00224C7C"/>
    <w:rsid w:val="00224ECE"/>
    <w:rsid w:val="00225161"/>
    <w:rsid w:val="00225261"/>
    <w:rsid w:val="00225388"/>
    <w:rsid w:val="00225555"/>
    <w:rsid w:val="002256FF"/>
    <w:rsid w:val="0022575F"/>
    <w:rsid w:val="0022597E"/>
    <w:rsid w:val="00225D10"/>
    <w:rsid w:val="00225D65"/>
    <w:rsid w:val="00225D8C"/>
    <w:rsid w:val="002262EA"/>
    <w:rsid w:val="00226340"/>
    <w:rsid w:val="0022645C"/>
    <w:rsid w:val="0022676A"/>
    <w:rsid w:val="002267D9"/>
    <w:rsid w:val="002267E7"/>
    <w:rsid w:val="00226902"/>
    <w:rsid w:val="00227178"/>
    <w:rsid w:val="00227473"/>
    <w:rsid w:val="00227561"/>
    <w:rsid w:val="0022765F"/>
    <w:rsid w:val="002277B1"/>
    <w:rsid w:val="00227815"/>
    <w:rsid w:val="002279D3"/>
    <w:rsid w:val="00227B43"/>
    <w:rsid w:val="00227BBC"/>
    <w:rsid w:val="00227E61"/>
    <w:rsid w:val="00227EBC"/>
    <w:rsid w:val="00227F3C"/>
    <w:rsid w:val="00227F8F"/>
    <w:rsid w:val="0023026D"/>
    <w:rsid w:val="00230302"/>
    <w:rsid w:val="00230427"/>
    <w:rsid w:val="0023051D"/>
    <w:rsid w:val="002308D4"/>
    <w:rsid w:val="00230BF5"/>
    <w:rsid w:val="00230D89"/>
    <w:rsid w:val="0023111D"/>
    <w:rsid w:val="002311A2"/>
    <w:rsid w:val="002317A8"/>
    <w:rsid w:val="00231837"/>
    <w:rsid w:val="00231932"/>
    <w:rsid w:val="00231ACC"/>
    <w:rsid w:val="00231B8D"/>
    <w:rsid w:val="00231CC7"/>
    <w:rsid w:val="00232AF1"/>
    <w:rsid w:val="00232E16"/>
    <w:rsid w:val="00233524"/>
    <w:rsid w:val="0023369D"/>
    <w:rsid w:val="002338CC"/>
    <w:rsid w:val="002342BB"/>
    <w:rsid w:val="0023439A"/>
    <w:rsid w:val="002343A9"/>
    <w:rsid w:val="002344A5"/>
    <w:rsid w:val="00234608"/>
    <w:rsid w:val="00234B49"/>
    <w:rsid w:val="00234ECA"/>
    <w:rsid w:val="002350B8"/>
    <w:rsid w:val="0023511A"/>
    <w:rsid w:val="002352A7"/>
    <w:rsid w:val="00235567"/>
    <w:rsid w:val="00235611"/>
    <w:rsid w:val="00235637"/>
    <w:rsid w:val="00235656"/>
    <w:rsid w:val="00235876"/>
    <w:rsid w:val="00235CDE"/>
    <w:rsid w:val="00235E20"/>
    <w:rsid w:val="00235EC5"/>
    <w:rsid w:val="00235F43"/>
    <w:rsid w:val="002360D5"/>
    <w:rsid w:val="00236211"/>
    <w:rsid w:val="0023636C"/>
    <w:rsid w:val="00236389"/>
    <w:rsid w:val="00236650"/>
    <w:rsid w:val="002369CF"/>
    <w:rsid w:val="00236C2D"/>
    <w:rsid w:val="00236EF8"/>
    <w:rsid w:val="0023702A"/>
    <w:rsid w:val="002370E0"/>
    <w:rsid w:val="0023729F"/>
    <w:rsid w:val="0023738D"/>
    <w:rsid w:val="00237521"/>
    <w:rsid w:val="00237880"/>
    <w:rsid w:val="00237BD6"/>
    <w:rsid w:val="00237C76"/>
    <w:rsid w:val="00237CB8"/>
    <w:rsid w:val="00237D4F"/>
    <w:rsid w:val="00237DD0"/>
    <w:rsid w:val="00237EEC"/>
    <w:rsid w:val="00237F65"/>
    <w:rsid w:val="002400B9"/>
    <w:rsid w:val="002401E8"/>
    <w:rsid w:val="002403EA"/>
    <w:rsid w:val="0024065A"/>
    <w:rsid w:val="00240B66"/>
    <w:rsid w:val="00240F79"/>
    <w:rsid w:val="002411AE"/>
    <w:rsid w:val="002412C1"/>
    <w:rsid w:val="0024152B"/>
    <w:rsid w:val="00241616"/>
    <w:rsid w:val="00241911"/>
    <w:rsid w:val="002419A1"/>
    <w:rsid w:val="0024202C"/>
    <w:rsid w:val="002421EC"/>
    <w:rsid w:val="002422C6"/>
    <w:rsid w:val="002424F3"/>
    <w:rsid w:val="00242B41"/>
    <w:rsid w:val="00242D39"/>
    <w:rsid w:val="00242F74"/>
    <w:rsid w:val="002430A5"/>
    <w:rsid w:val="0024344D"/>
    <w:rsid w:val="00243919"/>
    <w:rsid w:val="00243A17"/>
    <w:rsid w:val="00243AF9"/>
    <w:rsid w:val="00243F76"/>
    <w:rsid w:val="00244357"/>
    <w:rsid w:val="0024436D"/>
    <w:rsid w:val="00244377"/>
    <w:rsid w:val="002443F6"/>
    <w:rsid w:val="0024488F"/>
    <w:rsid w:val="00244C24"/>
    <w:rsid w:val="00244C59"/>
    <w:rsid w:val="00244DF6"/>
    <w:rsid w:val="00244F71"/>
    <w:rsid w:val="0024564A"/>
    <w:rsid w:val="002459B6"/>
    <w:rsid w:val="00245AFD"/>
    <w:rsid w:val="00245BCF"/>
    <w:rsid w:val="0024605B"/>
    <w:rsid w:val="002464A7"/>
    <w:rsid w:val="002464AA"/>
    <w:rsid w:val="00246633"/>
    <w:rsid w:val="00246852"/>
    <w:rsid w:val="002468B9"/>
    <w:rsid w:val="002469C8"/>
    <w:rsid w:val="00246B44"/>
    <w:rsid w:val="00246E9F"/>
    <w:rsid w:val="0024708F"/>
    <w:rsid w:val="00247848"/>
    <w:rsid w:val="002478CB"/>
    <w:rsid w:val="002504D3"/>
    <w:rsid w:val="002505A4"/>
    <w:rsid w:val="002505E1"/>
    <w:rsid w:val="00250AA9"/>
    <w:rsid w:val="00250D4A"/>
    <w:rsid w:val="002510BA"/>
    <w:rsid w:val="002511EE"/>
    <w:rsid w:val="002512DD"/>
    <w:rsid w:val="0025147D"/>
    <w:rsid w:val="0025151A"/>
    <w:rsid w:val="0025156E"/>
    <w:rsid w:val="00251944"/>
    <w:rsid w:val="00251B57"/>
    <w:rsid w:val="00251C70"/>
    <w:rsid w:val="00251E00"/>
    <w:rsid w:val="0025230E"/>
    <w:rsid w:val="002524AB"/>
    <w:rsid w:val="00252565"/>
    <w:rsid w:val="002525FB"/>
    <w:rsid w:val="0025283D"/>
    <w:rsid w:val="002528B5"/>
    <w:rsid w:val="002528DB"/>
    <w:rsid w:val="00252F6F"/>
    <w:rsid w:val="00253081"/>
    <w:rsid w:val="002532AD"/>
    <w:rsid w:val="0025369B"/>
    <w:rsid w:val="002536BA"/>
    <w:rsid w:val="0025372F"/>
    <w:rsid w:val="002539F8"/>
    <w:rsid w:val="00253A00"/>
    <w:rsid w:val="00253C39"/>
    <w:rsid w:val="00253F48"/>
    <w:rsid w:val="0025419B"/>
    <w:rsid w:val="00254296"/>
    <w:rsid w:val="002544B1"/>
    <w:rsid w:val="0025469E"/>
    <w:rsid w:val="002546B0"/>
    <w:rsid w:val="002547A5"/>
    <w:rsid w:val="002547F3"/>
    <w:rsid w:val="00254AA3"/>
    <w:rsid w:val="00254D9E"/>
    <w:rsid w:val="00255B2D"/>
    <w:rsid w:val="00255B76"/>
    <w:rsid w:val="00255BE3"/>
    <w:rsid w:val="00255DC1"/>
    <w:rsid w:val="00255FD4"/>
    <w:rsid w:val="002560CA"/>
    <w:rsid w:val="002560F4"/>
    <w:rsid w:val="002561FF"/>
    <w:rsid w:val="002563B0"/>
    <w:rsid w:val="00256510"/>
    <w:rsid w:val="0025651D"/>
    <w:rsid w:val="002568F6"/>
    <w:rsid w:val="00256B8B"/>
    <w:rsid w:val="00256C8B"/>
    <w:rsid w:val="00256F8E"/>
    <w:rsid w:val="00257734"/>
    <w:rsid w:val="00257BE1"/>
    <w:rsid w:val="0026015D"/>
    <w:rsid w:val="0026026F"/>
    <w:rsid w:val="00260363"/>
    <w:rsid w:val="002603E7"/>
    <w:rsid w:val="00260525"/>
    <w:rsid w:val="0026084F"/>
    <w:rsid w:val="00260C74"/>
    <w:rsid w:val="00260F64"/>
    <w:rsid w:val="00260FBA"/>
    <w:rsid w:val="00261111"/>
    <w:rsid w:val="0026125B"/>
    <w:rsid w:val="002612A8"/>
    <w:rsid w:val="00261753"/>
    <w:rsid w:val="00261908"/>
    <w:rsid w:val="00261AAA"/>
    <w:rsid w:val="00261AC8"/>
    <w:rsid w:val="00261D72"/>
    <w:rsid w:val="00261D79"/>
    <w:rsid w:val="00261D84"/>
    <w:rsid w:val="00261E66"/>
    <w:rsid w:val="002621EE"/>
    <w:rsid w:val="002626EB"/>
    <w:rsid w:val="00263210"/>
    <w:rsid w:val="0026323F"/>
    <w:rsid w:val="00263461"/>
    <w:rsid w:val="0026361F"/>
    <w:rsid w:val="0026370C"/>
    <w:rsid w:val="00263804"/>
    <w:rsid w:val="00263893"/>
    <w:rsid w:val="00263A51"/>
    <w:rsid w:val="0026417C"/>
    <w:rsid w:val="0026427B"/>
    <w:rsid w:val="002644C7"/>
    <w:rsid w:val="00264587"/>
    <w:rsid w:val="00264721"/>
    <w:rsid w:val="002648F0"/>
    <w:rsid w:val="00264A7F"/>
    <w:rsid w:val="00264B31"/>
    <w:rsid w:val="00265008"/>
    <w:rsid w:val="00265137"/>
    <w:rsid w:val="0026516C"/>
    <w:rsid w:val="002651BB"/>
    <w:rsid w:val="002652EB"/>
    <w:rsid w:val="00265366"/>
    <w:rsid w:val="00265402"/>
    <w:rsid w:val="00265440"/>
    <w:rsid w:val="00265D4B"/>
    <w:rsid w:val="002662FF"/>
    <w:rsid w:val="0026634D"/>
    <w:rsid w:val="00266559"/>
    <w:rsid w:val="00266725"/>
    <w:rsid w:val="00266C3E"/>
    <w:rsid w:val="00266DF6"/>
    <w:rsid w:val="00266DF8"/>
    <w:rsid w:val="002671F9"/>
    <w:rsid w:val="00267323"/>
    <w:rsid w:val="0026760D"/>
    <w:rsid w:val="0026769A"/>
    <w:rsid w:val="00267758"/>
    <w:rsid w:val="002678FE"/>
    <w:rsid w:val="00267A2E"/>
    <w:rsid w:val="002701F9"/>
    <w:rsid w:val="0027037C"/>
    <w:rsid w:val="00270418"/>
    <w:rsid w:val="002704D6"/>
    <w:rsid w:val="00270696"/>
    <w:rsid w:val="00270857"/>
    <w:rsid w:val="00270986"/>
    <w:rsid w:val="00270994"/>
    <w:rsid w:val="00270C56"/>
    <w:rsid w:val="00270DA1"/>
    <w:rsid w:val="00271231"/>
    <w:rsid w:val="00271821"/>
    <w:rsid w:val="00271B57"/>
    <w:rsid w:val="00271B9F"/>
    <w:rsid w:val="00271E7F"/>
    <w:rsid w:val="0027209E"/>
    <w:rsid w:val="0027212A"/>
    <w:rsid w:val="002721DA"/>
    <w:rsid w:val="002722EF"/>
    <w:rsid w:val="002723E0"/>
    <w:rsid w:val="00272688"/>
    <w:rsid w:val="00272D52"/>
    <w:rsid w:val="00272EEC"/>
    <w:rsid w:val="002730D3"/>
    <w:rsid w:val="00273279"/>
    <w:rsid w:val="002732C2"/>
    <w:rsid w:val="0027340F"/>
    <w:rsid w:val="0027370C"/>
    <w:rsid w:val="0027375F"/>
    <w:rsid w:val="002737BD"/>
    <w:rsid w:val="002737EF"/>
    <w:rsid w:val="00273828"/>
    <w:rsid w:val="00273CD8"/>
    <w:rsid w:val="00273D14"/>
    <w:rsid w:val="00273F75"/>
    <w:rsid w:val="002741E3"/>
    <w:rsid w:val="0027463E"/>
    <w:rsid w:val="00274800"/>
    <w:rsid w:val="00274847"/>
    <w:rsid w:val="00274929"/>
    <w:rsid w:val="00274D18"/>
    <w:rsid w:val="00274FC0"/>
    <w:rsid w:val="00275561"/>
    <w:rsid w:val="002757A4"/>
    <w:rsid w:val="00275926"/>
    <w:rsid w:val="002759D7"/>
    <w:rsid w:val="002759EA"/>
    <w:rsid w:val="00275E2D"/>
    <w:rsid w:val="00275E34"/>
    <w:rsid w:val="00275EB0"/>
    <w:rsid w:val="00275FA4"/>
    <w:rsid w:val="00276009"/>
    <w:rsid w:val="002761E2"/>
    <w:rsid w:val="00276415"/>
    <w:rsid w:val="00276512"/>
    <w:rsid w:val="00276545"/>
    <w:rsid w:val="0027662E"/>
    <w:rsid w:val="00276DDE"/>
    <w:rsid w:val="00276E68"/>
    <w:rsid w:val="00276EF5"/>
    <w:rsid w:val="002770D4"/>
    <w:rsid w:val="00277265"/>
    <w:rsid w:val="002772A6"/>
    <w:rsid w:val="00277348"/>
    <w:rsid w:val="002773BE"/>
    <w:rsid w:val="00277689"/>
    <w:rsid w:val="00277A7F"/>
    <w:rsid w:val="00277B40"/>
    <w:rsid w:val="00277BB0"/>
    <w:rsid w:val="00277C1C"/>
    <w:rsid w:val="00277E8C"/>
    <w:rsid w:val="00280D68"/>
    <w:rsid w:val="00280E1E"/>
    <w:rsid w:val="002811CA"/>
    <w:rsid w:val="00281203"/>
    <w:rsid w:val="0028120F"/>
    <w:rsid w:val="0028121F"/>
    <w:rsid w:val="002813C2"/>
    <w:rsid w:val="0028142D"/>
    <w:rsid w:val="00281865"/>
    <w:rsid w:val="00281A24"/>
    <w:rsid w:val="00281B39"/>
    <w:rsid w:val="00281CDB"/>
    <w:rsid w:val="00281D44"/>
    <w:rsid w:val="00281F9C"/>
    <w:rsid w:val="002820BE"/>
    <w:rsid w:val="00282269"/>
    <w:rsid w:val="00282499"/>
    <w:rsid w:val="00282512"/>
    <w:rsid w:val="002829F9"/>
    <w:rsid w:val="00282A62"/>
    <w:rsid w:val="00282B7F"/>
    <w:rsid w:val="00282CC0"/>
    <w:rsid w:val="00283743"/>
    <w:rsid w:val="0028396C"/>
    <w:rsid w:val="00283EE2"/>
    <w:rsid w:val="00284057"/>
    <w:rsid w:val="0028441F"/>
    <w:rsid w:val="0028448E"/>
    <w:rsid w:val="002849C6"/>
    <w:rsid w:val="00284A90"/>
    <w:rsid w:val="00284CA6"/>
    <w:rsid w:val="00284FF2"/>
    <w:rsid w:val="0028504C"/>
    <w:rsid w:val="002858BE"/>
    <w:rsid w:val="00285DD3"/>
    <w:rsid w:val="00285DDD"/>
    <w:rsid w:val="00285F5B"/>
    <w:rsid w:val="0028628F"/>
    <w:rsid w:val="002862B4"/>
    <w:rsid w:val="00286394"/>
    <w:rsid w:val="0028677D"/>
    <w:rsid w:val="002868EE"/>
    <w:rsid w:val="00286A73"/>
    <w:rsid w:val="00286BA4"/>
    <w:rsid w:val="00286D12"/>
    <w:rsid w:val="00286F94"/>
    <w:rsid w:val="00286FE1"/>
    <w:rsid w:val="00287002"/>
    <w:rsid w:val="00287438"/>
    <w:rsid w:val="00287612"/>
    <w:rsid w:val="0028767D"/>
    <w:rsid w:val="0028778F"/>
    <w:rsid w:val="002877D1"/>
    <w:rsid w:val="0028798E"/>
    <w:rsid w:val="002879DA"/>
    <w:rsid w:val="00287A71"/>
    <w:rsid w:val="00287C87"/>
    <w:rsid w:val="00287DDE"/>
    <w:rsid w:val="00287E21"/>
    <w:rsid w:val="00287FCF"/>
    <w:rsid w:val="00290161"/>
    <w:rsid w:val="00290870"/>
    <w:rsid w:val="00290AE4"/>
    <w:rsid w:val="00290DA1"/>
    <w:rsid w:val="00290F69"/>
    <w:rsid w:val="002910E0"/>
    <w:rsid w:val="00291384"/>
    <w:rsid w:val="00291A6A"/>
    <w:rsid w:val="00291AC4"/>
    <w:rsid w:val="00291B9F"/>
    <w:rsid w:val="00291D02"/>
    <w:rsid w:val="00291E87"/>
    <w:rsid w:val="00292035"/>
    <w:rsid w:val="0029224B"/>
    <w:rsid w:val="00292697"/>
    <w:rsid w:val="00292B7C"/>
    <w:rsid w:val="00292DBA"/>
    <w:rsid w:val="00292E7D"/>
    <w:rsid w:val="00292F50"/>
    <w:rsid w:val="00293989"/>
    <w:rsid w:val="00293C2C"/>
    <w:rsid w:val="00293C99"/>
    <w:rsid w:val="00293E9C"/>
    <w:rsid w:val="00293F35"/>
    <w:rsid w:val="002941D3"/>
    <w:rsid w:val="002945A3"/>
    <w:rsid w:val="002946B1"/>
    <w:rsid w:val="002947DD"/>
    <w:rsid w:val="002947F5"/>
    <w:rsid w:val="00294EA4"/>
    <w:rsid w:val="00295062"/>
    <w:rsid w:val="00295079"/>
    <w:rsid w:val="002951BF"/>
    <w:rsid w:val="00295358"/>
    <w:rsid w:val="002955C1"/>
    <w:rsid w:val="0029560A"/>
    <w:rsid w:val="0029596A"/>
    <w:rsid w:val="0029596B"/>
    <w:rsid w:val="00295A29"/>
    <w:rsid w:val="00295B44"/>
    <w:rsid w:val="00296034"/>
    <w:rsid w:val="002960CC"/>
    <w:rsid w:val="002961B9"/>
    <w:rsid w:val="00296254"/>
    <w:rsid w:val="0029668A"/>
    <w:rsid w:val="0029672F"/>
    <w:rsid w:val="00296811"/>
    <w:rsid w:val="00296821"/>
    <w:rsid w:val="0029698E"/>
    <w:rsid w:val="00296F15"/>
    <w:rsid w:val="00296F2C"/>
    <w:rsid w:val="002970F8"/>
    <w:rsid w:val="002971D9"/>
    <w:rsid w:val="00297480"/>
    <w:rsid w:val="002975B1"/>
    <w:rsid w:val="002979C3"/>
    <w:rsid w:val="00297AF0"/>
    <w:rsid w:val="00297CE9"/>
    <w:rsid w:val="00297D1D"/>
    <w:rsid w:val="00297DBC"/>
    <w:rsid w:val="00297DDD"/>
    <w:rsid w:val="002A001A"/>
    <w:rsid w:val="002A04DC"/>
    <w:rsid w:val="002A063D"/>
    <w:rsid w:val="002A0714"/>
    <w:rsid w:val="002A07CE"/>
    <w:rsid w:val="002A09D1"/>
    <w:rsid w:val="002A0C12"/>
    <w:rsid w:val="002A121B"/>
    <w:rsid w:val="002A1303"/>
    <w:rsid w:val="002A1DB6"/>
    <w:rsid w:val="002A2230"/>
    <w:rsid w:val="002A26BC"/>
    <w:rsid w:val="002A2782"/>
    <w:rsid w:val="002A2B92"/>
    <w:rsid w:val="002A2C16"/>
    <w:rsid w:val="002A2C62"/>
    <w:rsid w:val="002A2D63"/>
    <w:rsid w:val="002A2DCE"/>
    <w:rsid w:val="002A2EB3"/>
    <w:rsid w:val="002A2F2D"/>
    <w:rsid w:val="002A3024"/>
    <w:rsid w:val="002A3197"/>
    <w:rsid w:val="002A31FC"/>
    <w:rsid w:val="002A33F1"/>
    <w:rsid w:val="002A3534"/>
    <w:rsid w:val="002A3603"/>
    <w:rsid w:val="002A38DC"/>
    <w:rsid w:val="002A3904"/>
    <w:rsid w:val="002A398E"/>
    <w:rsid w:val="002A3B44"/>
    <w:rsid w:val="002A3B79"/>
    <w:rsid w:val="002A3C16"/>
    <w:rsid w:val="002A40AB"/>
    <w:rsid w:val="002A4302"/>
    <w:rsid w:val="002A43B0"/>
    <w:rsid w:val="002A467A"/>
    <w:rsid w:val="002A47B3"/>
    <w:rsid w:val="002A486E"/>
    <w:rsid w:val="002A4A8A"/>
    <w:rsid w:val="002A4F7A"/>
    <w:rsid w:val="002A4FE1"/>
    <w:rsid w:val="002A51AD"/>
    <w:rsid w:val="002A53AE"/>
    <w:rsid w:val="002A542D"/>
    <w:rsid w:val="002A5437"/>
    <w:rsid w:val="002A54B9"/>
    <w:rsid w:val="002A56A7"/>
    <w:rsid w:val="002A58BC"/>
    <w:rsid w:val="002A5905"/>
    <w:rsid w:val="002A5A09"/>
    <w:rsid w:val="002A5FEB"/>
    <w:rsid w:val="002A6150"/>
    <w:rsid w:val="002A675C"/>
    <w:rsid w:val="002A68E7"/>
    <w:rsid w:val="002A6963"/>
    <w:rsid w:val="002A6BD4"/>
    <w:rsid w:val="002A6E17"/>
    <w:rsid w:val="002A7416"/>
    <w:rsid w:val="002A76DF"/>
    <w:rsid w:val="002A7762"/>
    <w:rsid w:val="002A785F"/>
    <w:rsid w:val="002A7C71"/>
    <w:rsid w:val="002A7FAB"/>
    <w:rsid w:val="002B0072"/>
    <w:rsid w:val="002B024C"/>
    <w:rsid w:val="002B061A"/>
    <w:rsid w:val="002B0678"/>
    <w:rsid w:val="002B073B"/>
    <w:rsid w:val="002B0A1F"/>
    <w:rsid w:val="002B0AF4"/>
    <w:rsid w:val="002B113E"/>
    <w:rsid w:val="002B1226"/>
    <w:rsid w:val="002B1303"/>
    <w:rsid w:val="002B15FC"/>
    <w:rsid w:val="002B1738"/>
    <w:rsid w:val="002B19D3"/>
    <w:rsid w:val="002B1ADC"/>
    <w:rsid w:val="002B1FAB"/>
    <w:rsid w:val="002B2338"/>
    <w:rsid w:val="002B23EF"/>
    <w:rsid w:val="002B2534"/>
    <w:rsid w:val="002B2BC9"/>
    <w:rsid w:val="002B2C65"/>
    <w:rsid w:val="002B2CFC"/>
    <w:rsid w:val="002B2D62"/>
    <w:rsid w:val="002B2E55"/>
    <w:rsid w:val="002B315F"/>
    <w:rsid w:val="002B3F0A"/>
    <w:rsid w:val="002B4443"/>
    <w:rsid w:val="002B451A"/>
    <w:rsid w:val="002B4635"/>
    <w:rsid w:val="002B4655"/>
    <w:rsid w:val="002B47BD"/>
    <w:rsid w:val="002B48EE"/>
    <w:rsid w:val="002B4D88"/>
    <w:rsid w:val="002B5068"/>
    <w:rsid w:val="002B5646"/>
    <w:rsid w:val="002B56F7"/>
    <w:rsid w:val="002B5996"/>
    <w:rsid w:val="002B5C3E"/>
    <w:rsid w:val="002B5E40"/>
    <w:rsid w:val="002B5FD5"/>
    <w:rsid w:val="002B616B"/>
    <w:rsid w:val="002B621D"/>
    <w:rsid w:val="002B6684"/>
    <w:rsid w:val="002B69FF"/>
    <w:rsid w:val="002B6C45"/>
    <w:rsid w:val="002B6F05"/>
    <w:rsid w:val="002B70B7"/>
    <w:rsid w:val="002B70F8"/>
    <w:rsid w:val="002B710B"/>
    <w:rsid w:val="002B7423"/>
    <w:rsid w:val="002B77E6"/>
    <w:rsid w:val="002B7974"/>
    <w:rsid w:val="002B7B02"/>
    <w:rsid w:val="002B7B10"/>
    <w:rsid w:val="002B7E2C"/>
    <w:rsid w:val="002C002C"/>
    <w:rsid w:val="002C00DB"/>
    <w:rsid w:val="002C0189"/>
    <w:rsid w:val="002C037B"/>
    <w:rsid w:val="002C0727"/>
    <w:rsid w:val="002C098F"/>
    <w:rsid w:val="002C0A3D"/>
    <w:rsid w:val="002C0AB4"/>
    <w:rsid w:val="002C0B10"/>
    <w:rsid w:val="002C0C58"/>
    <w:rsid w:val="002C123D"/>
    <w:rsid w:val="002C132E"/>
    <w:rsid w:val="002C1416"/>
    <w:rsid w:val="002C1430"/>
    <w:rsid w:val="002C156B"/>
    <w:rsid w:val="002C1ADA"/>
    <w:rsid w:val="002C1B6F"/>
    <w:rsid w:val="002C1CD5"/>
    <w:rsid w:val="002C2247"/>
    <w:rsid w:val="002C22EA"/>
    <w:rsid w:val="002C246E"/>
    <w:rsid w:val="002C2495"/>
    <w:rsid w:val="002C2CC3"/>
    <w:rsid w:val="002C31F9"/>
    <w:rsid w:val="002C34C6"/>
    <w:rsid w:val="002C3571"/>
    <w:rsid w:val="002C3895"/>
    <w:rsid w:val="002C392A"/>
    <w:rsid w:val="002C3957"/>
    <w:rsid w:val="002C3EB0"/>
    <w:rsid w:val="002C41EE"/>
    <w:rsid w:val="002C4C2F"/>
    <w:rsid w:val="002C4D10"/>
    <w:rsid w:val="002C4F5B"/>
    <w:rsid w:val="002C5049"/>
    <w:rsid w:val="002C51B1"/>
    <w:rsid w:val="002C5283"/>
    <w:rsid w:val="002C543D"/>
    <w:rsid w:val="002C5476"/>
    <w:rsid w:val="002C5716"/>
    <w:rsid w:val="002C585F"/>
    <w:rsid w:val="002C5877"/>
    <w:rsid w:val="002C588A"/>
    <w:rsid w:val="002C58F9"/>
    <w:rsid w:val="002C595A"/>
    <w:rsid w:val="002C5966"/>
    <w:rsid w:val="002C59A5"/>
    <w:rsid w:val="002C5ACB"/>
    <w:rsid w:val="002C6048"/>
    <w:rsid w:val="002C605B"/>
    <w:rsid w:val="002C6496"/>
    <w:rsid w:val="002C676B"/>
    <w:rsid w:val="002C6A22"/>
    <w:rsid w:val="002C6A9B"/>
    <w:rsid w:val="002C6B40"/>
    <w:rsid w:val="002C6C2D"/>
    <w:rsid w:val="002C6CD3"/>
    <w:rsid w:val="002C73B3"/>
    <w:rsid w:val="002C79C0"/>
    <w:rsid w:val="002C7AC0"/>
    <w:rsid w:val="002C7BBB"/>
    <w:rsid w:val="002C7CBF"/>
    <w:rsid w:val="002C7FAF"/>
    <w:rsid w:val="002D06A5"/>
    <w:rsid w:val="002D0974"/>
    <w:rsid w:val="002D0A78"/>
    <w:rsid w:val="002D0C28"/>
    <w:rsid w:val="002D1369"/>
    <w:rsid w:val="002D1409"/>
    <w:rsid w:val="002D18FA"/>
    <w:rsid w:val="002D196A"/>
    <w:rsid w:val="002D1A05"/>
    <w:rsid w:val="002D2019"/>
    <w:rsid w:val="002D2046"/>
    <w:rsid w:val="002D2369"/>
    <w:rsid w:val="002D268A"/>
    <w:rsid w:val="002D27BC"/>
    <w:rsid w:val="002D27D9"/>
    <w:rsid w:val="002D2BC4"/>
    <w:rsid w:val="002D2BE9"/>
    <w:rsid w:val="002D3124"/>
    <w:rsid w:val="002D335D"/>
    <w:rsid w:val="002D3D7E"/>
    <w:rsid w:val="002D3DCA"/>
    <w:rsid w:val="002D4277"/>
    <w:rsid w:val="002D44CB"/>
    <w:rsid w:val="002D45F5"/>
    <w:rsid w:val="002D4857"/>
    <w:rsid w:val="002D4A0F"/>
    <w:rsid w:val="002D4C15"/>
    <w:rsid w:val="002D4CC3"/>
    <w:rsid w:val="002D4FC1"/>
    <w:rsid w:val="002D50BB"/>
    <w:rsid w:val="002D5106"/>
    <w:rsid w:val="002D513E"/>
    <w:rsid w:val="002D53CA"/>
    <w:rsid w:val="002D54B7"/>
    <w:rsid w:val="002D54C4"/>
    <w:rsid w:val="002D575E"/>
    <w:rsid w:val="002D5951"/>
    <w:rsid w:val="002D5952"/>
    <w:rsid w:val="002D5B6F"/>
    <w:rsid w:val="002D5DBD"/>
    <w:rsid w:val="002D5E81"/>
    <w:rsid w:val="002D6218"/>
    <w:rsid w:val="002D62A8"/>
    <w:rsid w:val="002D62EF"/>
    <w:rsid w:val="002D6591"/>
    <w:rsid w:val="002D6ABC"/>
    <w:rsid w:val="002D6C64"/>
    <w:rsid w:val="002D6CC7"/>
    <w:rsid w:val="002D6FA6"/>
    <w:rsid w:val="002D70E4"/>
    <w:rsid w:val="002D773E"/>
    <w:rsid w:val="002D77CC"/>
    <w:rsid w:val="002D77D5"/>
    <w:rsid w:val="002D7859"/>
    <w:rsid w:val="002D7865"/>
    <w:rsid w:val="002D793E"/>
    <w:rsid w:val="002D79EB"/>
    <w:rsid w:val="002D7F40"/>
    <w:rsid w:val="002D7FD7"/>
    <w:rsid w:val="002E01B5"/>
    <w:rsid w:val="002E0467"/>
    <w:rsid w:val="002E05D3"/>
    <w:rsid w:val="002E05D9"/>
    <w:rsid w:val="002E06D7"/>
    <w:rsid w:val="002E0738"/>
    <w:rsid w:val="002E1069"/>
    <w:rsid w:val="002E12FA"/>
    <w:rsid w:val="002E1332"/>
    <w:rsid w:val="002E1ACC"/>
    <w:rsid w:val="002E1BC1"/>
    <w:rsid w:val="002E1F90"/>
    <w:rsid w:val="002E2718"/>
    <w:rsid w:val="002E2869"/>
    <w:rsid w:val="002E291B"/>
    <w:rsid w:val="002E2AEF"/>
    <w:rsid w:val="002E2F1D"/>
    <w:rsid w:val="002E313C"/>
    <w:rsid w:val="002E361A"/>
    <w:rsid w:val="002E37B1"/>
    <w:rsid w:val="002E39F4"/>
    <w:rsid w:val="002E3E64"/>
    <w:rsid w:val="002E4054"/>
    <w:rsid w:val="002E44AC"/>
    <w:rsid w:val="002E46A5"/>
    <w:rsid w:val="002E4BDD"/>
    <w:rsid w:val="002E4CBE"/>
    <w:rsid w:val="002E4D7B"/>
    <w:rsid w:val="002E4DAF"/>
    <w:rsid w:val="002E4FB9"/>
    <w:rsid w:val="002E54CC"/>
    <w:rsid w:val="002E553E"/>
    <w:rsid w:val="002E5622"/>
    <w:rsid w:val="002E57C7"/>
    <w:rsid w:val="002E59F6"/>
    <w:rsid w:val="002E5BA3"/>
    <w:rsid w:val="002E5CAA"/>
    <w:rsid w:val="002E5D0C"/>
    <w:rsid w:val="002E5D17"/>
    <w:rsid w:val="002E5E2C"/>
    <w:rsid w:val="002E5F59"/>
    <w:rsid w:val="002E6000"/>
    <w:rsid w:val="002E60F1"/>
    <w:rsid w:val="002E63CD"/>
    <w:rsid w:val="002E65D5"/>
    <w:rsid w:val="002E6A46"/>
    <w:rsid w:val="002E6C18"/>
    <w:rsid w:val="002E6C49"/>
    <w:rsid w:val="002E7089"/>
    <w:rsid w:val="002E7142"/>
    <w:rsid w:val="002E7340"/>
    <w:rsid w:val="002E73A7"/>
    <w:rsid w:val="002E7462"/>
    <w:rsid w:val="002E7655"/>
    <w:rsid w:val="002E7764"/>
    <w:rsid w:val="002E7A72"/>
    <w:rsid w:val="002E7BD4"/>
    <w:rsid w:val="002E7CDB"/>
    <w:rsid w:val="002E7E59"/>
    <w:rsid w:val="002E7FAF"/>
    <w:rsid w:val="002E7FB4"/>
    <w:rsid w:val="002E7FF3"/>
    <w:rsid w:val="002F00A1"/>
    <w:rsid w:val="002F0142"/>
    <w:rsid w:val="002F05CD"/>
    <w:rsid w:val="002F0844"/>
    <w:rsid w:val="002F0A2F"/>
    <w:rsid w:val="002F0B7A"/>
    <w:rsid w:val="002F0E06"/>
    <w:rsid w:val="002F0E36"/>
    <w:rsid w:val="002F0F1E"/>
    <w:rsid w:val="002F1085"/>
    <w:rsid w:val="002F115B"/>
    <w:rsid w:val="002F128F"/>
    <w:rsid w:val="002F12A5"/>
    <w:rsid w:val="002F1361"/>
    <w:rsid w:val="002F14D3"/>
    <w:rsid w:val="002F1502"/>
    <w:rsid w:val="002F1933"/>
    <w:rsid w:val="002F1B6E"/>
    <w:rsid w:val="002F1B8F"/>
    <w:rsid w:val="002F1CA8"/>
    <w:rsid w:val="002F1FFD"/>
    <w:rsid w:val="002F22D7"/>
    <w:rsid w:val="002F2A22"/>
    <w:rsid w:val="002F3008"/>
    <w:rsid w:val="002F3623"/>
    <w:rsid w:val="002F382F"/>
    <w:rsid w:val="002F3BFF"/>
    <w:rsid w:val="002F3CF0"/>
    <w:rsid w:val="002F3DCD"/>
    <w:rsid w:val="002F3DD3"/>
    <w:rsid w:val="002F3F57"/>
    <w:rsid w:val="002F4426"/>
    <w:rsid w:val="002F444B"/>
    <w:rsid w:val="002F4AD8"/>
    <w:rsid w:val="002F4CB6"/>
    <w:rsid w:val="002F4DCE"/>
    <w:rsid w:val="002F4F0F"/>
    <w:rsid w:val="002F50B5"/>
    <w:rsid w:val="002F5686"/>
    <w:rsid w:val="002F5B66"/>
    <w:rsid w:val="002F5C0B"/>
    <w:rsid w:val="002F5CDE"/>
    <w:rsid w:val="002F5E7F"/>
    <w:rsid w:val="002F5F78"/>
    <w:rsid w:val="002F6862"/>
    <w:rsid w:val="002F6897"/>
    <w:rsid w:val="002F68B2"/>
    <w:rsid w:val="002F68FB"/>
    <w:rsid w:val="002F69F3"/>
    <w:rsid w:val="002F6A80"/>
    <w:rsid w:val="002F6B8F"/>
    <w:rsid w:val="002F6C0F"/>
    <w:rsid w:val="002F6D71"/>
    <w:rsid w:val="002F707F"/>
    <w:rsid w:val="002F71B7"/>
    <w:rsid w:val="002F7257"/>
    <w:rsid w:val="002F7A64"/>
    <w:rsid w:val="002F7BCC"/>
    <w:rsid w:val="002F7C39"/>
    <w:rsid w:val="002F7D83"/>
    <w:rsid w:val="00300027"/>
    <w:rsid w:val="00300125"/>
    <w:rsid w:val="003003FF"/>
    <w:rsid w:val="00300836"/>
    <w:rsid w:val="003008A4"/>
    <w:rsid w:val="003008B6"/>
    <w:rsid w:val="003009DC"/>
    <w:rsid w:val="00300BD5"/>
    <w:rsid w:val="00300D3E"/>
    <w:rsid w:val="00300E90"/>
    <w:rsid w:val="00300FD4"/>
    <w:rsid w:val="003010B6"/>
    <w:rsid w:val="00301267"/>
    <w:rsid w:val="003015CF"/>
    <w:rsid w:val="00301612"/>
    <w:rsid w:val="00301758"/>
    <w:rsid w:val="00301776"/>
    <w:rsid w:val="0030177C"/>
    <w:rsid w:val="00301813"/>
    <w:rsid w:val="00301C8B"/>
    <w:rsid w:val="00301CFC"/>
    <w:rsid w:val="003022C5"/>
    <w:rsid w:val="003023B6"/>
    <w:rsid w:val="003024C0"/>
    <w:rsid w:val="00302565"/>
    <w:rsid w:val="003025C5"/>
    <w:rsid w:val="00302772"/>
    <w:rsid w:val="00302799"/>
    <w:rsid w:val="0030280C"/>
    <w:rsid w:val="00302AF7"/>
    <w:rsid w:val="00303345"/>
    <w:rsid w:val="003036BE"/>
    <w:rsid w:val="00303AFD"/>
    <w:rsid w:val="00303C64"/>
    <w:rsid w:val="00303CA8"/>
    <w:rsid w:val="00303CE1"/>
    <w:rsid w:val="0030404D"/>
    <w:rsid w:val="00304052"/>
    <w:rsid w:val="00304A06"/>
    <w:rsid w:val="00304AA4"/>
    <w:rsid w:val="00304D99"/>
    <w:rsid w:val="00304E40"/>
    <w:rsid w:val="00304F4B"/>
    <w:rsid w:val="00304F79"/>
    <w:rsid w:val="0030517C"/>
    <w:rsid w:val="00305199"/>
    <w:rsid w:val="0030539C"/>
    <w:rsid w:val="00305419"/>
    <w:rsid w:val="00305470"/>
    <w:rsid w:val="003057E8"/>
    <w:rsid w:val="0030596C"/>
    <w:rsid w:val="0030598F"/>
    <w:rsid w:val="00305AC2"/>
    <w:rsid w:val="00305B00"/>
    <w:rsid w:val="00305C8D"/>
    <w:rsid w:val="00305CEC"/>
    <w:rsid w:val="00305D25"/>
    <w:rsid w:val="00305E5E"/>
    <w:rsid w:val="0030613E"/>
    <w:rsid w:val="003062FD"/>
    <w:rsid w:val="00306324"/>
    <w:rsid w:val="003063E3"/>
    <w:rsid w:val="003064AB"/>
    <w:rsid w:val="00306895"/>
    <w:rsid w:val="003069F2"/>
    <w:rsid w:val="00306AC4"/>
    <w:rsid w:val="00306C78"/>
    <w:rsid w:val="00307200"/>
    <w:rsid w:val="003074A7"/>
    <w:rsid w:val="0030756B"/>
    <w:rsid w:val="00307B64"/>
    <w:rsid w:val="00307BCE"/>
    <w:rsid w:val="00307DC4"/>
    <w:rsid w:val="0031054E"/>
    <w:rsid w:val="0031076A"/>
    <w:rsid w:val="00310CE6"/>
    <w:rsid w:val="003113E5"/>
    <w:rsid w:val="003113EA"/>
    <w:rsid w:val="0031152A"/>
    <w:rsid w:val="00311698"/>
    <w:rsid w:val="003117ED"/>
    <w:rsid w:val="00312120"/>
    <w:rsid w:val="00312234"/>
    <w:rsid w:val="0031258C"/>
    <w:rsid w:val="003129D6"/>
    <w:rsid w:val="00312A65"/>
    <w:rsid w:val="00312B3B"/>
    <w:rsid w:val="00312DD0"/>
    <w:rsid w:val="00312ED6"/>
    <w:rsid w:val="00312F81"/>
    <w:rsid w:val="0031346A"/>
    <w:rsid w:val="00313512"/>
    <w:rsid w:val="0031356F"/>
    <w:rsid w:val="00313730"/>
    <w:rsid w:val="0031377E"/>
    <w:rsid w:val="00313C62"/>
    <w:rsid w:val="00313C98"/>
    <w:rsid w:val="00313E08"/>
    <w:rsid w:val="003140A0"/>
    <w:rsid w:val="00314104"/>
    <w:rsid w:val="003145A1"/>
    <w:rsid w:val="003147BD"/>
    <w:rsid w:val="00314A1B"/>
    <w:rsid w:val="00314DD0"/>
    <w:rsid w:val="00314E8B"/>
    <w:rsid w:val="003151F2"/>
    <w:rsid w:val="00315354"/>
    <w:rsid w:val="00315AF5"/>
    <w:rsid w:val="00315BBC"/>
    <w:rsid w:val="00315D29"/>
    <w:rsid w:val="00315DD3"/>
    <w:rsid w:val="00315EC6"/>
    <w:rsid w:val="00315F49"/>
    <w:rsid w:val="003161CB"/>
    <w:rsid w:val="0031627F"/>
    <w:rsid w:val="003163AD"/>
    <w:rsid w:val="003163B7"/>
    <w:rsid w:val="00316457"/>
    <w:rsid w:val="003164FB"/>
    <w:rsid w:val="0031662E"/>
    <w:rsid w:val="003168BE"/>
    <w:rsid w:val="00316A64"/>
    <w:rsid w:val="00316C8D"/>
    <w:rsid w:val="00316CCC"/>
    <w:rsid w:val="00316E52"/>
    <w:rsid w:val="00316FE6"/>
    <w:rsid w:val="003170B7"/>
    <w:rsid w:val="00317105"/>
    <w:rsid w:val="0031716C"/>
    <w:rsid w:val="003171AC"/>
    <w:rsid w:val="0031730C"/>
    <w:rsid w:val="003173A5"/>
    <w:rsid w:val="0031742D"/>
    <w:rsid w:val="00317585"/>
    <w:rsid w:val="0031799D"/>
    <w:rsid w:val="00317DB8"/>
    <w:rsid w:val="00317EA6"/>
    <w:rsid w:val="00317EF6"/>
    <w:rsid w:val="00317F9A"/>
    <w:rsid w:val="00317FED"/>
    <w:rsid w:val="00320207"/>
    <w:rsid w:val="00320D6F"/>
    <w:rsid w:val="00320F48"/>
    <w:rsid w:val="00321161"/>
    <w:rsid w:val="003214DF"/>
    <w:rsid w:val="00321776"/>
    <w:rsid w:val="0032194B"/>
    <w:rsid w:val="0032195C"/>
    <w:rsid w:val="0032196C"/>
    <w:rsid w:val="00321B1B"/>
    <w:rsid w:val="00322138"/>
    <w:rsid w:val="00322273"/>
    <w:rsid w:val="003222A9"/>
    <w:rsid w:val="0032233D"/>
    <w:rsid w:val="00322369"/>
    <w:rsid w:val="00322759"/>
    <w:rsid w:val="00322A2C"/>
    <w:rsid w:val="00322A7C"/>
    <w:rsid w:val="00322A83"/>
    <w:rsid w:val="00322DFF"/>
    <w:rsid w:val="00322E77"/>
    <w:rsid w:val="00322F58"/>
    <w:rsid w:val="003230AD"/>
    <w:rsid w:val="0032396F"/>
    <w:rsid w:val="00323C9C"/>
    <w:rsid w:val="0032422F"/>
    <w:rsid w:val="00324DAF"/>
    <w:rsid w:val="00324DD6"/>
    <w:rsid w:val="00325116"/>
    <w:rsid w:val="003252C5"/>
    <w:rsid w:val="00325379"/>
    <w:rsid w:val="003257C8"/>
    <w:rsid w:val="003258ED"/>
    <w:rsid w:val="003259A2"/>
    <w:rsid w:val="003259D7"/>
    <w:rsid w:val="00325A2F"/>
    <w:rsid w:val="00325AA1"/>
    <w:rsid w:val="00325F67"/>
    <w:rsid w:val="00326088"/>
    <w:rsid w:val="003260FE"/>
    <w:rsid w:val="0032635B"/>
    <w:rsid w:val="003265D1"/>
    <w:rsid w:val="003267BF"/>
    <w:rsid w:val="0032687B"/>
    <w:rsid w:val="00326ABF"/>
    <w:rsid w:val="00326C25"/>
    <w:rsid w:val="00326D20"/>
    <w:rsid w:val="00326D99"/>
    <w:rsid w:val="00327389"/>
    <w:rsid w:val="00327424"/>
    <w:rsid w:val="00327426"/>
    <w:rsid w:val="003276E9"/>
    <w:rsid w:val="0032782F"/>
    <w:rsid w:val="0032792C"/>
    <w:rsid w:val="00327DEE"/>
    <w:rsid w:val="00330309"/>
    <w:rsid w:val="003303F3"/>
    <w:rsid w:val="0033069F"/>
    <w:rsid w:val="0033081E"/>
    <w:rsid w:val="00330B4E"/>
    <w:rsid w:val="00330C18"/>
    <w:rsid w:val="00330CFA"/>
    <w:rsid w:val="00330D93"/>
    <w:rsid w:val="00330D99"/>
    <w:rsid w:val="003312D1"/>
    <w:rsid w:val="003312E2"/>
    <w:rsid w:val="003322F3"/>
    <w:rsid w:val="0033248D"/>
    <w:rsid w:val="003324A5"/>
    <w:rsid w:val="003325E7"/>
    <w:rsid w:val="00332992"/>
    <w:rsid w:val="00332A5A"/>
    <w:rsid w:val="00332AB7"/>
    <w:rsid w:val="00332DF2"/>
    <w:rsid w:val="003332E0"/>
    <w:rsid w:val="00333302"/>
    <w:rsid w:val="00333309"/>
    <w:rsid w:val="003334E7"/>
    <w:rsid w:val="00333532"/>
    <w:rsid w:val="00333C52"/>
    <w:rsid w:val="00333C73"/>
    <w:rsid w:val="00333C98"/>
    <w:rsid w:val="00333F0D"/>
    <w:rsid w:val="00334483"/>
    <w:rsid w:val="003345FE"/>
    <w:rsid w:val="00334776"/>
    <w:rsid w:val="00334934"/>
    <w:rsid w:val="00334940"/>
    <w:rsid w:val="00334B32"/>
    <w:rsid w:val="00334C70"/>
    <w:rsid w:val="00334D86"/>
    <w:rsid w:val="003350B1"/>
    <w:rsid w:val="003350F3"/>
    <w:rsid w:val="00335136"/>
    <w:rsid w:val="00335184"/>
    <w:rsid w:val="003356CD"/>
    <w:rsid w:val="00335730"/>
    <w:rsid w:val="003357BD"/>
    <w:rsid w:val="003357FB"/>
    <w:rsid w:val="00335A5A"/>
    <w:rsid w:val="00335B11"/>
    <w:rsid w:val="00335B27"/>
    <w:rsid w:val="00336552"/>
    <w:rsid w:val="00336A3D"/>
    <w:rsid w:val="00336C1C"/>
    <w:rsid w:val="00336D86"/>
    <w:rsid w:val="00336F2C"/>
    <w:rsid w:val="003370C9"/>
    <w:rsid w:val="003371EC"/>
    <w:rsid w:val="00337380"/>
    <w:rsid w:val="0033762F"/>
    <w:rsid w:val="003377ED"/>
    <w:rsid w:val="00337996"/>
    <w:rsid w:val="00337A39"/>
    <w:rsid w:val="00337A87"/>
    <w:rsid w:val="00337D19"/>
    <w:rsid w:val="00337DB4"/>
    <w:rsid w:val="00337E0C"/>
    <w:rsid w:val="003400EC"/>
    <w:rsid w:val="003401E5"/>
    <w:rsid w:val="00340945"/>
    <w:rsid w:val="00340E35"/>
    <w:rsid w:val="0034115E"/>
    <w:rsid w:val="003413EE"/>
    <w:rsid w:val="003414BD"/>
    <w:rsid w:val="003419ED"/>
    <w:rsid w:val="00341BAF"/>
    <w:rsid w:val="00341F4F"/>
    <w:rsid w:val="00341FC0"/>
    <w:rsid w:val="0034240B"/>
    <w:rsid w:val="0034249E"/>
    <w:rsid w:val="003425E5"/>
    <w:rsid w:val="003427FF"/>
    <w:rsid w:val="0034282B"/>
    <w:rsid w:val="00342ABD"/>
    <w:rsid w:val="00342B7D"/>
    <w:rsid w:val="00342C10"/>
    <w:rsid w:val="00343430"/>
    <w:rsid w:val="003434F9"/>
    <w:rsid w:val="0034358F"/>
    <w:rsid w:val="0034361D"/>
    <w:rsid w:val="003437D9"/>
    <w:rsid w:val="003438E7"/>
    <w:rsid w:val="0034395B"/>
    <w:rsid w:val="00343AD0"/>
    <w:rsid w:val="00343B52"/>
    <w:rsid w:val="00343D80"/>
    <w:rsid w:val="00344015"/>
    <w:rsid w:val="003442F5"/>
    <w:rsid w:val="003443FE"/>
    <w:rsid w:val="00344640"/>
    <w:rsid w:val="0034469D"/>
    <w:rsid w:val="00344788"/>
    <w:rsid w:val="003447C0"/>
    <w:rsid w:val="003449E8"/>
    <w:rsid w:val="00344AEE"/>
    <w:rsid w:val="00344E73"/>
    <w:rsid w:val="00344EE6"/>
    <w:rsid w:val="00344FDD"/>
    <w:rsid w:val="0034507D"/>
    <w:rsid w:val="00345600"/>
    <w:rsid w:val="003457EA"/>
    <w:rsid w:val="00345822"/>
    <w:rsid w:val="00345929"/>
    <w:rsid w:val="003459E0"/>
    <w:rsid w:val="00345AF7"/>
    <w:rsid w:val="00345FFA"/>
    <w:rsid w:val="00346698"/>
    <w:rsid w:val="00346E62"/>
    <w:rsid w:val="003471B6"/>
    <w:rsid w:val="0034750D"/>
    <w:rsid w:val="003479DD"/>
    <w:rsid w:val="00347DEA"/>
    <w:rsid w:val="003501D5"/>
    <w:rsid w:val="0035020F"/>
    <w:rsid w:val="00350B3C"/>
    <w:rsid w:val="00350B7C"/>
    <w:rsid w:val="00350BA0"/>
    <w:rsid w:val="00350CA1"/>
    <w:rsid w:val="00350E69"/>
    <w:rsid w:val="00351403"/>
    <w:rsid w:val="003514AB"/>
    <w:rsid w:val="00351521"/>
    <w:rsid w:val="0035170E"/>
    <w:rsid w:val="0035188A"/>
    <w:rsid w:val="00351DFF"/>
    <w:rsid w:val="00352323"/>
    <w:rsid w:val="003527C6"/>
    <w:rsid w:val="003527D9"/>
    <w:rsid w:val="00352849"/>
    <w:rsid w:val="003529C2"/>
    <w:rsid w:val="00352BFA"/>
    <w:rsid w:val="00352C41"/>
    <w:rsid w:val="00352F4D"/>
    <w:rsid w:val="003530DB"/>
    <w:rsid w:val="00353578"/>
    <w:rsid w:val="003537E8"/>
    <w:rsid w:val="00353869"/>
    <w:rsid w:val="00353B83"/>
    <w:rsid w:val="00353CA5"/>
    <w:rsid w:val="00353FA1"/>
    <w:rsid w:val="003540D2"/>
    <w:rsid w:val="003540D4"/>
    <w:rsid w:val="0035411F"/>
    <w:rsid w:val="003541B4"/>
    <w:rsid w:val="003542D1"/>
    <w:rsid w:val="0035454A"/>
    <w:rsid w:val="00354723"/>
    <w:rsid w:val="0035476F"/>
    <w:rsid w:val="00354A65"/>
    <w:rsid w:val="00354CE7"/>
    <w:rsid w:val="003553BE"/>
    <w:rsid w:val="003554DB"/>
    <w:rsid w:val="00355521"/>
    <w:rsid w:val="00355776"/>
    <w:rsid w:val="00355787"/>
    <w:rsid w:val="00355FCA"/>
    <w:rsid w:val="00356286"/>
    <w:rsid w:val="00356456"/>
    <w:rsid w:val="0035647C"/>
    <w:rsid w:val="0035651F"/>
    <w:rsid w:val="00356597"/>
    <w:rsid w:val="00356705"/>
    <w:rsid w:val="0035696A"/>
    <w:rsid w:val="00356B8F"/>
    <w:rsid w:val="00356C45"/>
    <w:rsid w:val="00356CE1"/>
    <w:rsid w:val="00356D3C"/>
    <w:rsid w:val="00356FCC"/>
    <w:rsid w:val="003573D7"/>
    <w:rsid w:val="00357463"/>
    <w:rsid w:val="00357843"/>
    <w:rsid w:val="003578AD"/>
    <w:rsid w:val="00360313"/>
    <w:rsid w:val="003605D2"/>
    <w:rsid w:val="003607D0"/>
    <w:rsid w:val="00360A6B"/>
    <w:rsid w:val="00360ADC"/>
    <w:rsid w:val="00360D40"/>
    <w:rsid w:val="003610A3"/>
    <w:rsid w:val="003614D5"/>
    <w:rsid w:val="0036179E"/>
    <w:rsid w:val="003619C6"/>
    <w:rsid w:val="00361C1C"/>
    <w:rsid w:val="00361DAA"/>
    <w:rsid w:val="00361DE9"/>
    <w:rsid w:val="00361E1B"/>
    <w:rsid w:val="00361EC4"/>
    <w:rsid w:val="00362037"/>
    <w:rsid w:val="00362522"/>
    <w:rsid w:val="00363071"/>
    <w:rsid w:val="003634BC"/>
    <w:rsid w:val="003635D3"/>
    <w:rsid w:val="00363636"/>
    <w:rsid w:val="00363646"/>
    <w:rsid w:val="003636E6"/>
    <w:rsid w:val="00363BE7"/>
    <w:rsid w:val="0036416A"/>
    <w:rsid w:val="0036434E"/>
    <w:rsid w:val="0036494A"/>
    <w:rsid w:val="00364A66"/>
    <w:rsid w:val="00364BB2"/>
    <w:rsid w:val="00364BB6"/>
    <w:rsid w:val="00364BFA"/>
    <w:rsid w:val="00364E45"/>
    <w:rsid w:val="00364F8D"/>
    <w:rsid w:val="003657FE"/>
    <w:rsid w:val="0036588A"/>
    <w:rsid w:val="00365DFA"/>
    <w:rsid w:val="003661A6"/>
    <w:rsid w:val="00366201"/>
    <w:rsid w:val="0036620B"/>
    <w:rsid w:val="003667B4"/>
    <w:rsid w:val="00366AEB"/>
    <w:rsid w:val="00366AF2"/>
    <w:rsid w:val="00366F40"/>
    <w:rsid w:val="00367036"/>
    <w:rsid w:val="0036724F"/>
    <w:rsid w:val="003672C7"/>
    <w:rsid w:val="0036744E"/>
    <w:rsid w:val="00367710"/>
    <w:rsid w:val="003677D1"/>
    <w:rsid w:val="003679D0"/>
    <w:rsid w:val="00367BD9"/>
    <w:rsid w:val="00370089"/>
    <w:rsid w:val="00370293"/>
    <w:rsid w:val="003702A0"/>
    <w:rsid w:val="003703C5"/>
    <w:rsid w:val="00370461"/>
    <w:rsid w:val="003704C2"/>
    <w:rsid w:val="00370512"/>
    <w:rsid w:val="0037051F"/>
    <w:rsid w:val="003706B1"/>
    <w:rsid w:val="00370D6E"/>
    <w:rsid w:val="00371209"/>
    <w:rsid w:val="00371229"/>
    <w:rsid w:val="003712B1"/>
    <w:rsid w:val="00371454"/>
    <w:rsid w:val="00371AA0"/>
    <w:rsid w:val="00371C32"/>
    <w:rsid w:val="00371CE2"/>
    <w:rsid w:val="00371FDF"/>
    <w:rsid w:val="00372156"/>
    <w:rsid w:val="0037250A"/>
    <w:rsid w:val="003725B2"/>
    <w:rsid w:val="00372A93"/>
    <w:rsid w:val="00372D0C"/>
    <w:rsid w:val="00372E27"/>
    <w:rsid w:val="00372E9D"/>
    <w:rsid w:val="00372F58"/>
    <w:rsid w:val="00373286"/>
    <w:rsid w:val="0037330A"/>
    <w:rsid w:val="00373707"/>
    <w:rsid w:val="003737D7"/>
    <w:rsid w:val="00373928"/>
    <w:rsid w:val="00373BCE"/>
    <w:rsid w:val="00374065"/>
    <w:rsid w:val="003744FE"/>
    <w:rsid w:val="00374B6F"/>
    <w:rsid w:val="00374B89"/>
    <w:rsid w:val="00374E52"/>
    <w:rsid w:val="003750FC"/>
    <w:rsid w:val="0037511C"/>
    <w:rsid w:val="0037521A"/>
    <w:rsid w:val="00375258"/>
    <w:rsid w:val="0037535A"/>
    <w:rsid w:val="003756B9"/>
    <w:rsid w:val="003759AB"/>
    <w:rsid w:val="003759FF"/>
    <w:rsid w:val="00375A78"/>
    <w:rsid w:val="00375ACA"/>
    <w:rsid w:val="00375AD3"/>
    <w:rsid w:val="00375F2D"/>
    <w:rsid w:val="0037657C"/>
    <w:rsid w:val="003766B2"/>
    <w:rsid w:val="00376A1C"/>
    <w:rsid w:val="00376A9E"/>
    <w:rsid w:val="00376AB4"/>
    <w:rsid w:val="00376AC6"/>
    <w:rsid w:val="00376E56"/>
    <w:rsid w:val="00377020"/>
    <w:rsid w:val="003771B7"/>
    <w:rsid w:val="00377427"/>
    <w:rsid w:val="00377435"/>
    <w:rsid w:val="0037744C"/>
    <w:rsid w:val="00377459"/>
    <w:rsid w:val="00377606"/>
    <w:rsid w:val="003778AD"/>
    <w:rsid w:val="00377C3E"/>
    <w:rsid w:val="00377D73"/>
    <w:rsid w:val="00377D8E"/>
    <w:rsid w:val="00380011"/>
    <w:rsid w:val="003800B6"/>
    <w:rsid w:val="003807E0"/>
    <w:rsid w:val="00380AE2"/>
    <w:rsid w:val="00380B0E"/>
    <w:rsid w:val="00380BD3"/>
    <w:rsid w:val="00380D80"/>
    <w:rsid w:val="00380F05"/>
    <w:rsid w:val="00381058"/>
    <w:rsid w:val="00381370"/>
    <w:rsid w:val="00381443"/>
    <w:rsid w:val="00381C61"/>
    <w:rsid w:val="00381EFC"/>
    <w:rsid w:val="00382041"/>
    <w:rsid w:val="00382636"/>
    <w:rsid w:val="00382966"/>
    <w:rsid w:val="00382DF8"/>
    <w:rsid w:val="00383143"/>
    <w:rsid w:val="003831AC"/>
    <w:rsid w:val="003834CF"/>
    <w:rsid w:val="0038353B"/>
    <w:rsid w:val="003835C7"/>
    <w:rsid w:val="003837BE"/>
    <w:rsid w:val="003837E0"/>
    <w:rsid w:val="00383943"/>
    <w:rsid w:val="003839A6"/>
    <w:rsid w:val="00383C88"/>
    <w:rsid w:val="0038407F"/>
    <w:rsid w:val="00384156"/>
    <w:rsid w:val="00384755"/>
    <w:rsid w:val="0038499A"/>
    <w:rsid w:val="00384AE0"/>
    <w:rsid w:val="00384C84"/>
    <w:rsid w:val="00384D3A"/>
    <w:rsid w:val="003856C9"/>
    <w:rsid w:val="003856E6"/>
    <w:rsid w:val="00386095"/>
    <w:rsid w:val="00386322"/>
    <w:rsid w:val="003863F9"/>
    <w:rsid w:val="003866B0"/>
    <w:rsid w:val="003867D1"/>
    <w:rsid w:val="003868DA"/>
    <w:rsid w:val="00386A10"/>
    <w:rsid w:val="00386C24"/>
    <w:rsid w:val="00386FA8"/>
    <w:rsid w:val="003872DF"/>
    <w:rsid w:val="003873FD"/>
    <w:rsid w:val="003874AD"/>
    <w:rsid w:val="00387796"/>
    <w:rsid w:val="00387799"/>
    <w:rsid w:val="00387949"/>
    <w:rsid w:val="00387976"/>
    <w:rsid w:val="00387D48"/>
    <w:rsid w:val="00387E41"/>
    <w:rsid w:val="00390156"/>
    <w:rsid w:val="00390233"/>
    <w:rsid w:val="00390483"/>
    <w:rsid w:val="00390615"/>
    <w:rsid w:val="0039071A"/>
    <w:rsid w:val="003907FD"/>
    <w:rsid w:val="00390F80"/>
    <w:rsid w:val="00391223"/>
    <w:rsid w:val="00391409"/>
    <w:rsid w:val="0039142C"/>
    <w:rsid w:val="0039146F"/>
    <w:rsid w:val="00391470"/>
    <w:rsid w:val="00391973"/>
    <w:rsid w:val="00391BD8"/>
    <w:rsid w:val="00391C38"/>
    <w:rsid w:val="00391CAF"/>
    <w:rsid w:val="00391E23"/>
    <w:rsid w:val="00391FBB"/>
    <w:rsid w:val="003923A5"/>
    <w:rsid w:val="003923ED"/>
    <w:rsid w:val="003927AA"/>
    <w:rsid w:val="00392B03"/>
    <w:rsid w:val="00392C0B"/>
    <w:rsid w:val="00392FC8"/>
    <w:rsid w:val="00393167"/>
    <w:rsid w:val="003933CF"/>
    <w:rsid w:val="00393653"/>
    <w:rsid w:val="003938B4"/>
    <w:rsid w:val="00393B3C"/>
    <w:rsid w:val="00393E54"/>
    <w:rsid w:val="00393EBC"/>
    <w:rsid w:val="00394061"/>
    <w:rsid w:val="0039410C"/>
    <w:rsid w:val="0039415D"/>
    <w:rsid w:val="00394317"/>
    <w:rsid w:val="003946FF"/>
    <w:rsid w:val="00394802"/>
    <w:rsid w:val="00394C98"/>
    <w:rsid w:val="00394E0B"/>
    <w:rsid w:val="00394E21"/>
    <w:rsid w:val="00395014"/>
    <w:rsid w:val="003950E8"/>
    <w:rsid w:val="003952B9"/>
    <w:rsid w:val="00395429"/>
    <w:rsid w:val="00395687"/>
    <w:rsid w:val="00395BC4"/>
    <w:rsid w:val="00395D52"/>
    <w:rsid w:val="00395E29"/>
    <w:rsid w:val="00395F03"/>
    <w:rsid w:val="0039601F"/>
    <w:rsid w:val="003961F8"/>
    <w:rsid w:val="00396257"/>
    <w:rsid w:val="0039626F"/>
    <w:rsid w:val="003963A2"/>
    <w:rsid w:val="00396551"/>
    <w:rsid w:val="00396823"/>
    <w:rsid w:val="0039696A"/>
    <w:rsid w:val="00396A76"/>
    <w:rsid w:val="00396DBD"/>
    <w:rsid w:val="00396E06"/>
    <w:rsid w:val="00396FA2"/>
    <w:rsid w:val="003971D3"/>
    <w:rsid w:val="003974B1"/>
    <w:rsid w:val="00397847"/>
    <w:rsid w:val="00397A3D"/>
    <w:rsid w:val="00397BE1"/>
    <w:rsid w:val="00397C94"/>
    <w:rsid w:val="00397E57"/>
    <w:rsid w:val="00397E96"/>
    <w:rsid w:val="00397EC2"/>
    <w:rsid w:val="00397F6C"/>
    <w:rsid w:val="003A0138"/>
    <w:rsid w:val="003A018E"/>
    <w:rsid w:val="003A0270"/>
    <w:rsid w:val="003A05D5"/>
    <w:rsid w:val="003A069F"/>
    <w:rsid w:val="003A0882"/>
    <w:rsid w:val="003A0C24"/>
    <w:rsid w:val="003A0C29"/>
    <w:rsid w:val="003A0F3C"/>
    <w:rsid w:val="003A1240"/>
    <w:rsid w:val="003A125A"/>
    <w:rsid w:val="003A1C41"/>
    <w:rsid w:val="003A1E1F"/>
    <w:rsid w:val="003A1ECA"/>
    <w:rsid w:val="003A2032"/>
    <w:rsid w:val="003A20A9"/>
    <w:rsid w:val="003A21C1"/>
    <w:rsid w:val="003A254C"/>
    <w:rsid w:val="003A25AE"/>
    <w:rsid w:val="003A286C"/>
    <w:rsid w:val="003A28B8"/>
    <w:rsid w:val="003A2ED9"/>
    <w:rsid w:val="003A32F0"/>
    <w:rsid w:val="003A33CC"/>
    <w:rsid w:val="003A39EB"/>
    <w:rsid w:val="003A3A3C"/>
    <w:rsid w:val="003A3A62"/>
    <w:rsid w:val="003A3CF3"/>
    <w:rsid w:val="003A3D74"/>
    <w:rsid w:val="003A3F59"/>
    <w:rsid w:val="003A402A"/>
    <w:rsid w:val="003A41EC"/>
    <w:rsid w:val="003A42CA"/>
    <w:rsid w:val="003A4395"/>
    <w:rsid w:val="003A467A"/>
    <w:rsid w:val="003A47EE"/>
    <w:rsid w:val="003A4B50"/>
    <w:rsid w:val="003A4CA0"/>
    <w:rsid w:val="003A4E76"/>
    <w:rsid w:val="003A4EE8"/>
    <w:rsid w:val="003A5363"/>
    <w:rsid w:val="003A56D0"/>
    <w:rsid w:val="003A5AC8"/>
    <w:rsid w:val="003A5C5A"/>
    <w:rsid w:val="003A5EF3"/>
    <w:rsid w:val="003A5F93"/>
    <w:rsid w:val="003A60A5"/>
    <w:rsid w:val="003A6118"/>
    <w:rsid w:val="003A6580"/>
    <w:rsid w:val="003A6762"/>
    <w:rsid w:val="003A68FF"/>
    <w:rsid w:val="003A6B15"/>
    <w:rsid w:val="003A6CD8"/>
    <w:rsid w:val="003A7187"/>
    <w:rsid w:val="003A7302"/>
    <w:rsid w:val="003A7AB0"/>
    <w:rsid w:val="003A7DEB"/>
    <w:rsid w:val="003B010F"/>
    <w:rsid w:val="003B01E7"/>
    <w:rsid w:val="003B020B"/>
    <w:rsid w:val="003B044D"/>
    <w:rsid w:val="003B048D"/>
    <w:rsid w:val="003B0620"/>
    <w:rsid w:val="003B069C"/>
    <w:rsid w:val="003B08AC"/>
    <w:rsid w:val="003B0B4A"/>
    <w:rsid w:val="003B0E32"/>
    <w:rsid w:val="003B122B"/>
    <w:rsid w:val="003B12A0"/>
    <w:rsid w:val="003B137E"/>
    <w:rsid w:val="003B14F7"/>
    <w:rsid w:val="003B156A"/>
    <w:rsid w:val="003B1590"/>
    <w:rsid w:val="003B1639"/>
    <w:rsid w:val="003B1751"/>
    <w:rsid w:val="003B175D"/>
    <w:rsid w:val="003B1A4C"/>
    <w:rsid w:val="003B1E69"/>
    <w:rsid w:val="003B2066"/>
    <w:rsid w:val="003B23C2"/>
    <w:rsid w:val="003B2429"/>
    <w:rsid w:val="003B2455"/>
    <w:rsid w:val="003B272D"/>
    <w:rsid w:val="003B2A86"/>
    <w:rsid w:val="003B2D7B"/>
    <w:rsid w:val="003B2E18"/>
    <w:rsid w:val="003B2E88"/>
    <w:rsid w:val="003B2EB8"/>
    <w:rsid w:val="003B2FE9"/>
    <w:rsid w:val="003B31A7"/>
    <w:rsid w:val="003B3214"/>
    <w:rsid w:val="003B33C8"/>
    <w:rsid w:val="003B33D7"/>
    <w:rsid w:val="003B383E"/>
    <w:rsid w:val="003B395A"/>
    <w:rsid w:val="003B4030"/>
    <w:rsid w:val="003B4079"/>
    <w:rsid w:val="003B422E"/>
    <w:rsid w:val="003B444A"/>
    <w:rsid w:val="003B45D9"/>
    <w:rsid w:val="003B4639"/>
    <w:rsid w:val="003B4BE3"/>
    <w:rsid w:val="003B4FA8"/>
    <w:rsid w:val="003B5001"/>
    <w:rsid w:val="003B5733"/>
    <w:rsid w:val="003B576F"/>
    <w:rsid w:val="003B57C7"/>
    <w:rsid w:val="003B5862"/>
    <w:rsid w:val="003B5DFA"/>
    <w:rsid w:val="003B5FFF"/>
    <w:rsid w:val="003B61B4"/>
    <w:rsid w:val="003B62B5"/>
    <w:rsid w:val="003B6446"/>
    <w:rsid w:val="003B6487"/>
    <w:rsid w:val="003B6608"/>
    <w:rsid w:val="003B676C"/>
    <w:rsid w:val="003B6BB1"/>
    <w:rsid w:val="003B6C0A"/>
    <w:rsid w:val="003B6C99"/>
    <w:rsid w:val="003B6CED"/>
    <w:rsid w:val="003B6F20"/>
    <w:rsid w:val="003B7162"/>
    <w:rsid w:val="003B718F"/>
    <w:rsid w:val="003B76B3"/>
    <w:rsid w:val="003B790F"/>
    <w:rsid w:val="003B7916"/>
    <w:rsid w:val="003B7B93"/>
    <w:rsid w:val="003B7F08"/>
    <w:rsid w:val="003B7F6F"/>
    <w:rsid w:val="003C00AF"/>
    <w:rsid w:val="003C04AA"/>
    <w:rsid w:val="003C04AE"/>
    <w:rsid w:val="003C0541"/>
    <w:rsid w:val="003C0696"/>
    <w:rsid w:val="003C07F6"/>
    <w:rsid w:val="003C0C27"/>
    <w:rsid w:val="003C1021"/>
    <w:rsid w:val="003C13B7"/>
    <w:rsid w:val="003C14FC"/>
    <w:rsid w:val="003C1666"/>
    <w:rsid w:val="003C18EF"/>
    <w:rsid w:val="003C1B12"/>
    <w:rsid w:val="003C1B23"/>
    <w:rsid w:val="003C1F0E"/>
    <w:rsid w:val="003C21C0"/>
    <w:rsid w:val="003C22BE"/>
    <w:rsid w:val="003C235E"/>
    <w:rsid w:val="003C23B4"/>
    <w:rsid w:val="003C26E3"/>
    <w:rsid w:val="003C2844"/>
    <w:rsid w:val="003C297D"/>
    <w:rsid w:val="003C2C88"/>
    <w:rsid w:val="003C2EC0"/>
    <w:rsid w:val="003C2F92"/>
    <w:rsid w:val="003C3053"/>
    <w:rsid w:val="003C36D2"/>
    <w:rsid w:val="003C387F"/>
    <w:rsid w:val="003C3A26"/>
    <w:rsid w:val="003C3A89"/>
    <w:rsid w:val="003C3F84"/>
    <w:rsid w:val="003C3FC5"/>
    <w:rsid w:val="003C435A"/>
    <w:rsid w:val="003C4388"/>
    <w:rsid w:val="003C441F"/>
    <w:rsid w:val="003C459D"/>
    <w:rsid w:val="003C4920"/>
    <w:rsid w:val="003C4E7E"/>
    <w:rsid w:val="003C4F38"/>
    <w:rsid w:val="003C5184"/>
    <w:rsid w:val="003C51C1"/>
    <w:rsid w:val="003C5763"/>
    <w:rsid w:val="003C5831"/>
    <w:rsid w:val="003C5CAA"/>
    <w:rsid w:val="003C5D40"/>
    <w:rsid w:val="003C5E8D"/>
    <w:rsid w:val="003C5F59"/>
    <w:rsid w:val="003C61DC"/>
    <w:rsid w:val="003C625C"/>
    <w:rsid w:val="003C64E9"/>
    <w:rsid w:val="003C6638"/>
    <w:rsid w:val="003C6719"/>
    <w:rsid w:val="003C69A1"/>
    <w:rsid w:val="003C6D51"/>
    <w:rsid w:val="003C6F7E"/>
    <w:rsid w:val="003C6FED"/>
    <w:rsid w:val="003C7073"/>
    <w:rsid w:val="003C736C"/>
    <w:rsid w:val="003C75B7"/>
    <w:rsid w:val="003C786D"/>
    <w:rsid w:val="003C7918"/>
    <w:rsid w:val="003C7996"/>
    <w:rsid w:val="003C7BFA"/>
    <w:rsid w:val="003C7C98"/>
    <w:rsid w:val="003C7EAD"/>
    <w:rsid w:val="003D005A"/>
    <w:rsid w:val="003D0209"/>
    <w:rsid w:val="003D050A"/>
    <w:rsid w:val="003D0689"/>
    <w:rsid w:val="003D06A1"/>
    <w:rsid w:val="003D08C5"/>
    <w:rsid w:val="003D0D4F"/>
    <w:rsid w:val="003D0E52"/>
    <w:rsid w:val="003D1897"/>
    <w:rsid w:val="003D18A1"/>
    <w:rsid w:val="003D1B37"/>
    <w:rsid w:val="003D1BC9"/>
    <w:rsid w:val="003D1D00"/>
    <w:rsid w:val="003D1DE3"/>
    <w:rsid w:val="003D1EE9"/>
    <w:rsid w:val="003D2329"/>
    <w:rsid w:val="003D249B"/>
    <w:rsid w:val="003D260A"/>
    <w:rsid w:val="003D2642"/>
    <w:rsid w:val="003D273E"/>
    <w:rsid w:val="003D2A74"/>
    <w:rsid w:val="003D2C29"/>
    <w:rsid w:val="003D2DF2"/>
    <w:rsid w:val="003D2EAE"/>
    <w:rsid w:val="003D30BF"/>
    <w:rsid w:val="003D3124"/>
    <w:rsid w:val="003D3262"/>
    <w:rsid w:val="003D3492"/>
    <w:rsid w:val="003D36AC"/>
    <w:rsid w:val="003D397C"/>
    <w:rsid w:val="003D3A98"/>
    <w:rsid w:val="003D3FAD"/>
    <w:rsid w:val="003D3FDE"/>
    <w:rsid w:val="003D40DE"/>
    <w:rsid w:val="003D4306"/>
    <w:rsid w:val="003D4491"/>
    <w:rsid w:val="003D4710"/>
    <w:rsid w:val="003D488E"/>
    <w:rsid w:val="003D48CE"/>
    <w:rsid w:val="003D49C4"/>
    <w:rsid w:val="003D4C2F"/>
    <w:rsid w:val="003D4C54"/>
    <w:rsid w:val="003D4EF9"/>
    <w:rsid w:val="003D54E4"/>
    <w:rsid w:val="003D575A"/>
    <w:rsid w:val="003D5906"/>
    <w:rsid w:val="003D5AF9"/>
    <w:rsid w:val="003D5CA7"/>
    <w:rsid w:val="003D5F69"/>
    <w:rsid w:val="003D63F3"/>
    <w:rsid w:val="003D67C0"/>
    <w:rsid w:val="003D6882"/>
    <w:rsid w:val="003D68F0"/>
    <w:rsid w:val="003D6C39"/>
    <w:rsid w:val="003D6F3B"/>
    <w:rsid w:val="003D7402"/>
    <w:rsid w:val="003D7982"/>
    <w:rsid w:val="003D7A5D"/>
    <w:rsid w:val="003D7AA2"/>
    <w:rsid w:val="003D7EDC"/>
    <w:rsid w:val="003D7FC0"/>
    <w:rsid w:val="003E00BB"/>
    <w:rsid w:val="003E018B"/>
    <w:rsid w:val="003E05AC"/>
    <w:rsid w:val="003E0A10"/>
    <w:rsid w:val="003E0C12"/>
    <w:rsid w:val="003E0CD6"/>
    <w:rsid w:val="003E0ECF"/>
    <w:rsid w:val="003E1167"/>
    <w:rsid w:val="003E1263"/>
    <w:rsid w:val="003E1365"/>
    <w:rsid w:val="003E13D3"/>
    <w:rsid w:val="003E167A"/>
    <w:rsid w:val="003E189C"/>
    <w:rsid w:val="003E18BB"/>
    <w:rsid w:val="003E1968"/>
    <w:rsid w:val="003E19F5"/>
    <w:rsid w:val="003E204F"/>
    <w:rsid w:val="003E21FD"/>
    <w:rsid w:val="003E22AE"/>
    <w:rsid w:val="003E235D"/>
    <w:rsid w:val="003E2687"/>
    <w:rsid w:val="003E2957"/>
    <w:rsid w:val="003E2AE7"/>
    <w:rsid w:val="003E2AEF"/>
    <w:rsid w:val="003E2BBC"/>
    <w:rsid w:val="003E2C85"/>
    <w:rsid w:val="003E2DF3"/>
    <w:rsid w:val="003E3044"/>
    <w:rsid w:val="003E31AB"/>
    <w:rsid w:val="003E31C7"/>
    <w:rsid w:val="003E3658"/>
    <w:rsid w:val="003E3731"/>
    <w:rsid w:val="003E3737"/>
    <w:rsid w:val="003E3748"/>
    <w:rsid w:val="003E37D8"/>
    <w:rsid w:val="003E39A6"/>
    <w:rsid w:val="003E3C25"/>
    <w:rsid w:val="003E3E6C"/>
    <w:rsid w:val="003E43F6"/>
    <w:rsid w:val="003E44FA"/>
    <w:rsid w:val="003E4764"/>
    <w:rsid w:val="003E484F"/>
    <w:rsid w:val="003E48BF"/>
    <w:rsid w:val="003E4ABC"/>
    <w:rsid w:val="003E4C5B"/>
    <w:rsid w:val="003E4D4D"/>
    <w:rsid w:val="003E4EB1"/>
    <w:rsid w:val="003E4EDB"/>
    <w:rsid w:val="003E4F10"/>
    <w:rsid w:val="003E50AF"/>
    <w:rsid w:val="003E5216"/>
    <w:rsid w:val="003E554E"/>
    <w:rsid w:val="003E57CC"/>
    <w:rsid w:val="003E5990"/>
    <w:rsid w:val="003E5A84"/>
    <w:rsid w:val="003E5AF2"/>
    <w:rsid w:val="003E5DD6"/>
    <w:rsid w:val="003E5EF2"/>
    <w:rsid w:val="003E5F70"/>
    <w:rsid w:val="003E60AA"/>
    <w:rsid w:val="003E6174"/>
    <w:rsid w:val="003E6646"/>
    <w:rsid w:val="003E671D"/>
    <w:rsid w:val="003E6888"/>
    <w:rsid w:val="003E6ACB"/>
    <w:rsid w:val="003E6F68"/>
    <w:rsid w:val="003E6FEE"/>
    <w:rsid w:val="003E70C8"/>
    <w:rsid w:val="003E7181"/>
    <w:rsid w:val="003E72DD"/>
    <w:rsid w:val="003E73B0"/>
    <w:rsid w:val="003E754E"/>
    <w:rsid w:val="003E778F"/>
    <w:rsid w:val="003E78FD"/>
    <w:rsid w:val="003E7903"/>
    <w:rsid w:val="003E7A8F"/>
    <w:rsid w:val="003E7C5F"/>
    <w:rsid w:val="003E7C95"/>
    <w:rsid w:val="003E7DFC"/>
    <w:rsid w:val="003E7E82"/>
    <w:rsid w:val="003E7F4B"/>
    <w:rsid w:val="003E7FA7"/>
    <w:rsid w:val="003F00A4"/>
    <w:rsid w:val="003F00C8"/>
    <w:rsid w:val="003F0197"/>
    <w:rsid w:val="003F0409"/>
    <w:rsid w:val="003F05CE"/>
    <w:rsid w:val="003F05E1"/>
    <w:rsid w:val="003F05F3"/>
    <w:rsid w:val="003F06E9"/>
    <w:rsid w:val="003F083D"/>
    <w:rsid w:val="003F0C84"/>
    <w:rsid w:val="003F0CEA"/>
    <w:rsid w:val="003F1539"/>
    <w:rsid w:val="003F1936"/>
    <w:rsid w:val="003F1B96"/>
    <w:rsid w:val="003F1EF4"/>
    <w:rsid w:val="003F1F26"/>
    <w:rsid w:val="003F24F7"/>
    <w:rsid w:val="003F2829"/>
    <w:rsid w:val="003F28BB"/>
    <w:rsid w:val="003F28E9"/>
    <w:rsid w:val="003F28FC"/>
    <w:rsid w:val="003F2918"/>
    <w:rsid w:val="003F29AB"/>
    <w:rsid w:val="003F2B17"/>
    <w:rsid w:val="003F2CC7"/>
    <w:rsid w:val="003F3358"/>
    <w:rsid w:val="003F3409"/>
    <w:rsid w:val="003F3706"/>
    <w:rsid w:val="003F3B2A"/>
    <w:rsid w:val="003F3BFA"/>
    <w:rsid w:val="003F3CCC"/>
    <w:rsid w:val="003F4102"/>
    <w:rsid w:val="003F4530"/>
    <w:rsid w:val="003F4D90"/>
    <w:rsid w:val="003F50B5"/>
    <w:rsid w:val="003F5176"/>
    <w:rsid w:val="003F51F6"/>
    <w:rsid w:val="003F5470"/>
    <w:rsid w:val="003F552B"/>
    <w:rsid w:val="003F5864"/>
    <w:rsid w:val="003F5C17"/>
    <w:rsid w:val="003F5D94"/>
    <w:rsid w:val="003F5DB8"/>
    <w:rsid w:val="003F60AF"/>
    <w:rsid w:val="003F626C"/>
    <w:rsid w:val="003F640F"/>
    <w:rsid w:val="003F685A"/>
    <w:rsid w:val="003F6C3B"/>
    <w:rsid w:val="003F6CE7"/>
    <w:rsid w:val="003F6DFE"/>
    <w:rsid w:val="003F7312"/>
    <w:rsid w:val="003F79BF"/>
    <w:rsid w:val="003F7E1A"/>
    <w:rsid w:val="00400102"/>
    <w:rsid w:val="004001B6"/>
    <w:rsid w:val="0040033B"/>
    <w:rsid w:val="00400686"/>
    <w:rsid w:val="00400CB3"/>
    <w:rsid w:val="00400FBC"/>
    <w:rsid w:val="0040148C"/>
    <w:rsid w:val="004014B8"/>
    <w:rsid w:val="00401634"/>
    <w:rsid w:val="00401724"/>
    <w:rsid w:val="00401948"/>
    <w:rsid w:val="00401962"/>
    <w:rsid w:val="00401993"/>
    <w:rsid w:val="00401D1A"/>
    <w:rsid w:val="00401D98"/>
    <w:rsid w:val="00402043"/>
    <w:rsid w:val="00402308"/>
    <w:rsid w:val="00402397"/>
    <w:rsid w:val="00402489"/>
    <w:rsid w:val="004026EE"/>
    <w:rsid w:val="004028C5"/>
    <w:rsid w:val="0040298C"/>
    <w:rsid w:val="00402DEC"/>
    <w:rsid w:val="00403110"/>
    <w:rsid w:val="0040352D"/>
    <w:rsid w:val="00403764"/>
    <w:rsid w:val="004039FD"/>
    <w:rsid w:val="00403AF8"/>
    <w:rsid w:val="00403C1A"/>
    <w:rsid w:val="00403EF0"/>
    <w:rsid w:val="004041C6"/>
    <w:rsid w:val="0040449C"/>
    <w:rsid w:val="004044BB"/>
    <w:rsid w:val="00404537"/>
    <w:rsid w:val="004045AD"/>
    <w:rsid w:val="00404AD4"/>
    <w:rsid w:val="00404B47"/>
    <w:rsid w:val="00404BFD"/>
    <w:rsid w:val="00404E9D"/>
    <w:rsid w:val="004050CB"/>
    <w:rsid w:val="004053CC"/>
    <w:rsid w:val="00405598"/>
    <w:rsid w:val="00405684"/>
    <w:rsid w:val="00405A8D"/>
    <w:rsid w:val="00405B4D"/>
    <w:rsid w:val="00405C23"/>
    <w:rsid w:val="004060D1"/>
    <w:rsid w:val="00406188"/>
    <w:rsid w:val="0040641C"/>
    <w:rsid w:val="00406439"/>
    <w:rsid w:val="00406466"/>
    <w:rsid w:val="004065C3"/>
    <w:rsid w:val="00406647"/>
    <w:rsid w:val="00406648"/>
    <w:rsid w:val="00406716"/>
    <w:rsid w:val="00406798"/>
    <w:rsid w:val="004067B7"/>
    <w:rsid w:val="0040687F"/>
    <w:rsid w:val="00406B51"/>
    <w:rsid w:val="00406CB4"/>
    <w:rsid w:val="00406CE8"/>
    <w:rsid w:val="00406D40"/>
    <w:rsid w:val="00406E7D"/>
    <w:rsid w:val="00406F6D"/>
    <w:rsid w:val="00407107"/>
    <w:rsid w:val="00407184"/>
    <w:rsid w:val="004071EB"/>
    <w:rsid w:val="00407372"/>
    <w:rsid w:val="00407635"/>
    <w:rsid w:val="0040766A"/>
    <w:rsid w:val="00407AE6"/>
    <w:rsid w:val="00407C13"/>
    <w:rsid w:val="00407CB4"/>
    <w:rsid w:val="00407D4A"/>
    <w:rsid w:val="00407D59"/>
    <w:rsid w:val="00410010"/>
    <w:rsid w:val="00410099"/>
    <w:rsid w:val="00410258"/>
    <w:rsid w:val="0041061A"/>
    <w:rsid w:val="004108E8"/>
    <w:rsid w:val="004109CF"/>
    <w:rsid w:val="00410A5B"/>
    <w:rsid w:val="00410ACC"/>
    <w:rsid w:val="00410D76"/>
    <w:rsid w:val="00410D8E"/>
    <w:rsid w:val="00410E3B"/>
    <w:rsid w:val="004110D2"/>
    <w:rsid w:val="00411111"/>
    <w:rsid w:val="004112F5"/>
    <w:rsid w:val="00411407"/>
    <w:rsid w:val="00411686"/>
    <w:rsid w:val="0041176E"/>
    <w:rsid w:val="004119EF"/>
    <w:rsid w:val="00411B48"/>
    <w:rsid w:val="00411DC0"/>
    <w:rsid w:val="004123AD"/>
    <w:rsid w:val="004124E7"/>
    <w:rsid w:val="004124E8"/>
    <w:rsid w:val="004126FC"/>
    <w:rsid w:val="00412765"/>
    <w:rsid w:val="00412C40"/>
    <w:rsid w:val="00412E21"/>
    <w:rsid w:val="00412E66"/>
    <w:rsid w:val="00412ED6"/>
    <w:rsid w:val="004132C4"/>
    <w:rsid w:val="00413370"/>
    <w:rsid w:val="00413514"/>
    <w:rsid w:val="00413888"/>
    <w:rsid w:val="00413B66"/>
    <w:rsid w:val="00413EDF"/>
    <w:rsid w:val="00413FFD"/>
    <w:rsid w:val="0041415B"/>
    <w:rsid w:val="0041415E"/>
    <w:rsid w:val="004144EC"/>
    <w:rsid w:val="00414696"/>
    <w:rsid w:val="004148D9"/>
    <w:rsid w:val="00414917"/>
    <w:rsid w:val="00414B1B"/>
    <w:rsid w:val="00414B8D"/>
    <w:rsid w:val="004151A4"/>
    <w:rsid w:val="004151C7"/>
    <w:rsid w:val="004153EA"/>
    <w:rsid w:val="004154EA"/>
    <w:rsid w:val="004155C2"/>
    <w:rsid w:val="00415724"/>
    <w:rsid w:val="00415946"/>
    <w:rsid w:val="00415AA9"/>
    <w:rsid w:val="00415FE0"/>
    <w:rsid w:val="0041627F"/>
    <w:rsid w:val="004162A2"/>
    <w:rsid w:val="0041630E"/>
    <w:rsid w:val="004163B0"/>
    <w:rsid w:val="004167CA"/>
    <w:rsid w:val="00416944"/>
    <w:rsid w:val="00417040"/>
    <w:rsid w:val="004171CA"/>
    <w:rsid w:val="0041734C"/>
    <w:rsid w:val="00417557"/>
    <w:rsid w:val="0041780F"/>
    <w:rsid w:val="00417BBE"/>
    <w:rsid w:val="0042015B"/>
    <w:rsid w:val="00420315"/>
    <w:rsid w:val="00420772"/>
    <w:rsid w:val="004210D1"/>
    <w:rsid w:val="004215C6"/>
    <w:rsid w:val="004216B5"/>
    <w:rsid w:val="00421741"/>
    <w:rsid w:val="00421C5E"/>
    <w:rsid w:val="00421E57"/>
    <w:rsid w:val="0042221C"/>
    <w:rsid w:val="00422259"/>
    <w:rsid w:val="0042247F"/>
    <w:rsid w:val="004229D0"/>
    <w:rsid w:val="00422C7E"/>
    <w:rsid w:val="00422E7D"/>
    <w:rsid w:val="00422EC5"/>
    <w:rsid w:val="00423069"/>
    <w:rsid w:val="004232BD"/>
    <w:rsid w:val="004232E6"/>
    <w:rsid w:val="004232FB"/>
    <w:rsid w:val="00423777"/>
    <w:rsid w:val="004239EA"/>
    <w:rsid w:val="00423DBA"/>
    <w:rsid w:val="00423FDB"/>
    <w:rsid w:val="00423FE3"/>
    <w:rsid w:val="004243E1"/>
    <w:rsid w:val="00424707"/>
    <w:rsid w:val="0042480A"/>
    <w:rsid w:val="004248B5"/>
    <w:rsid w:val="00424A14"/>
    <w:rsid w:val="00424D9F"/>
    <w:rsid w:val="00425541"/>
    <w:rsid w:val="004259DD"/>
    <w:rsid w:val="00425FC8"/>
    <w:rsid w:val="00426614"/>
    <w:rsid w:val="00426AE8"/>
    <w:rsid w:val="00426BE8"/>
    <w:rsid w:val="00426CE8"/>
    <w:rsid w:val="00426D64"/>
    <w:rsid w:val="00426D8A"/>
    <w:rsid w:val="00427412"/>
    <w:rsid w:val="0042748A"/>
    <w:rsid w:val="004276F4"/>
    <w:rsid w:val="00427D4C"/>
    <w:rsid w:val="00427DAF"/>
    <w:rsid w:val="00427DCC"/>
    <w:rsid w:val="00427E27"/>
    <w:rsid w:val="00427EA1"/>
    <w:rsid w:val="00430108"/>
    <w:rsid w:val="0043033E"/>
    <w:rsid w:val="004306E3"/>
    <w:rsid w:val="004307C7"/>
    <w:rsid w:val="00430942"/>
    <w:rsid w:val="00430BF2"/>
    <w:rsid w:val="00430CB9"/>
    <w:rsid w:val="00430EF7"/>
    <w:rsid w:val="0043121B"/>
    <w:rsid w:val="00431411"/>
    <w:rsid w:val="004319CB"/>
    <w:rsid w:val="00431BF0"/>
    <w:rsid w:val="00431ED2"/>
    <w:rsid w:val="00432403"/>
    <w:rsid w:val="00432425"/>
    <w:rsid w:val="0043264A"/>
    <w:rsid w:val="00432848"/>
    <w:rsid w:val="00432F29"/>
    <w:rsid w:val="00433531"/>
    <w:rsid w:val="004335FA"/>
    <w:rsid w:val="004336CC"/>
    <w:rsid w:val="00433750"/>
    <w:rsid w:val="004339EF"/>
    <w:rsid w:val="00433B4A"/>
    <w:rsid w:val="00433C37"/>
    <w:rsid w:val="00433DAE"/>
    <w:rsid w:val="00433DE4"/>
    <w:rsid w:val="00433F32"/>
    <w:rsid w:val="0043400A"/>
    <w:rsid w:val="004341D3"/>
    <w:rsid w:val="004342A6"/>
    <w:rsid w:val="004342C8"/>
    <w:rsid w:val="004344D6"/>
    <w:rsid w:val="0043479F"/>
    <w:rsid w:val="004348F4"/>
    <w:rsid w:val="00434C15"/>
    <w:rsid w:val="004350A4"/>
    <w:rsid w:val="00435434"/>
    <w:rsid w:val="004357E1"/>
    <w:rsid w:val="00435A9A"/>
    <w:rsid w:val="00435DC6"/>
    <w:rsid w:val="00436210"/>
    <w:rsid w:val="00436316"/>
    <w:rsid w:val="00436446"/>
    <w:rsid w:val="00436D4E"/>
    <w:rsid w:val="00436F5D"/>
    <w:rsid w:val="00437248"/>
    <w:rsid w:val="0043741D"/>
    <w:rsid w:val="00437495"/>
    <w:rsid w:val="00437497"/>
    <w:rsid w:val="00437659"/>
    <w:rsid w:val="00437684"/>
    <w:rsid w:val="004377B6"/>
    <w:rsid w:val="004379BA"/>
    <w:rsid w:val="00437C67"/>
    <w:rsid w:val="00437CC3"/>
    <w:rsid w:val="00437EB6"/>
    <w:rsid w:val="00440291"/>
    <w:rsid w:val="004403AF"/>
    <w:rsid w:val="004406F6"/>
    <w:rsid w:val="0044085D"/>
    <w:rsid w:val="00440CD1"/>
    <w:rsid w:val="00440D00"/>
    <w:rsid w:val="00440D01"/>
    <w:rsid w:val="00440D9D"/>
    <w:rsid w:val="004413BF"/>
    <w:rsid w:val="0044150E"/>
    <w:rsid w:val="00441733"/>
    <w:rsid w:val="00441A47"/>
    <w:rsid w:val="00441DE8"/>
    <w:rsid w:val="00441E83"/>
    <w:rsid w:val="00441E96"/>
    <w:rsid w:val="00441F92"/>
    <w:rsid w:val="00441FBD"/>
    <w:rsid w:val="0044219D"/>
    <w:rsid w:val="004421E5"/>
    <w:rsid w:val="00442395"/>
    <w:rsid w:val="004423CB"/>
    <w:rsid w:val="004423D0"/>
    <w:rsid w:val="00442937"/>
    <w:rsid w:val="00442DD3"/>
    <w:rsid w:val="004432C7"/>
    <w:rsid w:val="00443739"/>
    <w:rsid w:val="00443883"/>
    <w:rsid w:val="00443A17"/>
    <w:rsid w:val="00443B64"/>
    <w:rsid w:val="00443BB3"/>
    <w:rsid w:val="0044415F"/>
    <w:rsid w:val="00444320"/>
    <w:rsid w:val="0044440F"/>
    <w:rsid w:val="00444431"/>
    <w:rsid w:val="0044452C"/>
    <w:rsid w:val="00444536"/>
    <w:rsid w:val="004447B0"/>
    <w:rsid w:val="004448D4"/>
    <w:rsid w:val="00444AC7"/>
    <w:rsid w:val="00444BB5"/>
    <w:rsid w:val="00444C41"/>
    <w:rsid w:val="00444FC7"/>
    <w:rsid w:val="00445417"/>
    <w:rsid w:val="00445453"/>
    <w:rsid w:val="0044593D"/>
    <w:rsid w:val="004464D4"/>
    <w:rsid w:val="00446526"/>
    <w:rsid w:val="004466EE"/>
    <w:rsid w:val="0044684B"/>
    <w:rsid w:val="00446C15"/>
    <w:rsid w:val="00446C5A"/>
    <w:rsid w:val="004470BE"/>
    <w:rsid w:val="004472AE"/>
    <w:rsid w:val="0044748A"/>
    <w:rsid w:val="004475B2"/>
    <w:rsid w:val="004475C5"/>
    <w:rsid w:val="00447757"/>
    <w:rsid w:val="004478A0"/>
    <w:rsid w:val="00447978"/>
    <w:rsid w:val="004479A9"/>
    <w:rsid w:val="004479C6"/>
    <w:rsid w:val="00447B98"/>
    <w:rsid w:val="00447FB5"/>
    <w:rsid w:val="00450145"/>
    <w:rsid w:val="00450655"/>
    <w:rsid w:val="00450A08"/>
    <w:rsid w:val="00450A50"/>
    <w:rsid w:val="00451013"/>
    <w:rsid w:val="00451033"/>
    <w:rsid w:val="00451337"/>
    <w:rsid w:val="00451562"/>
    <w:rsid w:val="00451981"/>
    <w:rsid w:val="004519FD"/>
    <w:rsid w:val="00451A80"/>
    <w:rsid w:val="00451B4C"/>
    <w:rsid w:val="00451EF1"/>
    <w:rsid w:val="00451F9C"/>
    <w:rsid w:val="0045260C"/>
    <w:rsid w:val="004529DA"/>
    <w:rsid w:val="00452BCD"/>
    <w:rsid w:val="00453116"/>
    <w:rsid w:val="004533C6"/>
    <w:rsid w:val="0045452E"/>
    <w:rsid w:val="004546DB"/>
    <w:rsid w:val="00454BB3"/>
    <w:rsid w:val="00454BE5"/>
    <w:rsid w:val="00454C75"/>
    <w:rsid w:val="00454D57"/>
    <w:rsid w:val="00455069"/>
    <w:rsid w:val="004554D2"/>
    <w:rsid w:val="004555A7"/>
    <w:rsid w:val="00455B2B"/>
    <w:rsid w:val="00455B7F"/>
    <w:rsid w:val="00455BB7"/>
    <w:rsid w:val="00455F07"/>
    <w:rsid w:val="00456060"/>
    <w:rsid w:val="004560E4"/>
    <w:rsid w:val="004562E7"/>
    <w:rsid w:val="00456392"/>
    <w:rsid w:val="004569C0"/>
    <w:rsid w:val="00456DF9"/>
    <w:rsid w:val="00456FF3"/>
    <w:rsid w:val="004571DC"/>
    <w:rsid w:val="004573D6"/>
    <w:rsid w:val="00457934"/>
    <w:rsid w:val="00457B36"/>
    <w:rsid w:val="00457C98"/>
    <w:rsid w:val="0046004A"/>
    <w:rsid w:val="004600B7"/>
    <w:rsid w:val="00460267"/>
    <w:rsid w:val="00460305"/>
    <w:rsid w:val="00460F8D"/>
    <w:rsid w:val="00460FCC"/>
    <w:rsid w:val="00461333"/>
    <w:rsid w:val="0046135C"/>
    <w:rsid w:val="004613F6"/>
    <w:rsid w:val="00461A6E"/>
    <w:rsid w:val="00461B3D"/>
    <w:rsid w:val="00461B9D"/>
    <w:rsid w:val="00461DCC"/>
    <w:rsid w:val="00461EBA"/>
    <w:rsid w:val="0046205B"/>
    <w:rsid w:val="00462189"/>
    <w:rsid w:val="00462352"/>
    <w:rsid w:val="004624A0"/>
    <w:rsid w:val="00462871"/>
    <w:rsid w:val="004629B1"/>
    <w:rsid w:val="00462B08"/>
    <w:rsid w:val="00462F55"/>
    <w:rsid w:val="00462F95"/>
    <w:rsid w:val="00463087"/>
    <w:rsid w:val="0046310B"/>
    <w:rsid w:val="004631A7"/>
    <w:rsid w:val="0046340B"/>
    <w:rsid w:val="0046345B"/>
    <w:rsid w:val="004635D0"/>
    <w:rsid w:val="00463609"/>
    <w:rsid w:val="004636CD"/>
    <w:rsid w:val="004637A2"/>
    <w:rsid w:val="00463A5E"/>
    <w:rsid w:val="00463AB0"/>
    <w:rsid w:val="00463C01"/>
    <w:rsid w:val="00463F06"/>
    <w:rsid w:val="0046423F"/>
    <w:rsid w:val="004643A7"/>
    <w:rsid w:val="00464945"/>
    <w:rsid w:val="00464CE5"/>
    <w:rsid w:val="00464E1B"/>
    <w:rsid w:val="00464FA0"/>
    <w:rsid w:val="0046505A"/>
    <w:rsid w:val="00465498"/>
    <w:rsid w:val="00465572"/>
    <w:rsid w:val="0046562E"/>
    <w:rsid w:val="00465C48"/>
    <w:rsid w:val="00465DB0"/>
    <w:rsid w:val="00465E65"/>
    <w:rsid w:val="00465F4F"/>
    <w:rsid w:val="00465FA2"/>
    <w:rsid w:val="00465FEA"/>
    <w:rsid w:val="0046631B"/>
    <w:rsid w:val="00466355"/>
    <w:rsid w:val="004664C0"/>
    <w:rsid w:val="004666FD"/>
    <w:rsid w:val="004669BC"/>
    <w:rsid w:val="00466A13"/>
    <w:rsid w:val="00466AEA"/>
    <w:rsid w:val="00466D06"/>
    <w:rsid w:val="00466E39"/>
    <w:rsid w:val="00467019"/>
    <w:rsid w:val="004673BD"/>
    <w:rsid w:val="00467648"/>
    <w:rsid w:val="00467B38"/>
    <w:rsid w:val="00467DD1"/>
    <w:rsid w:val="00467F98"/>
    <w:rsid w:val="00470044"/>
    <w:rsid w:val="00470076"/>
    <w:rsid w:val="004704FD"/>
    <w:rsid w:val="0047053C"/>
    <w:rsid w:val="00470787"/>
    <w:rsid w:val="004708B5"/>
    <w:rsid w:val="004708F9"/>
    <w:rsid w:val="00470B19"/>
    <w:rsid w:val="00470BAE"/>
    <w:rsid w:val="0047137D"/>
    <w:rsid w:val="004716F0"/>
    <w:rsid w:val="0047190B"/>
    <w:rsid w:val="00471A99"/>
    <w:rsid w:val="00471BDF"/>
    <w:rsid w:val="00471D91"/>
    <w:rsid w:val="00472665"/>
    <w:rsid w:val="00472752"/>
    <w:rsid w:val="00472823"/>
    <w:rsid w:val="00472A5B"/>
    <w:rsid w:val="00472DA8"/>
    <w:rsid w:val="004732C8"/>
    <w:rsid w:val="0047360C"/>
    <w:rsid w:val="004738DC"/>
    <w:rsid w:val="004739F3"/>
    <w:rsid w:val="00473A9C"/>
    <w:rsid w:val="00473B88"/>
    <w:rsid w:val="00473C3E"/>
    <w:rsid w:val="00473DF7"/>
    <w:rsid w:val="00473E49"/>
    <w:rsid w:val="00473FEF"/>
    <w:rsid w:val="0047405B"/>
    <w:rsid w:val="0047432B"/>
    <w:rsid w:val="0047485E"/>
    <w:rsid w:val="00474A13"/>
    <w:rsid w:val="00474D75"/>
    <w:rsid w:val="00474EF1"/>
    <w:rsid w:val="00475210"/>
    <w:rsid w:val="004757BE"/>
    <w:rsid w:val="00475AE0"/>
    <w:rsid w:val="00475B3E"/>
    <w:rsid w:val="00475E7F"/>
    <w:rsid w:val="00475EF1"/>
    <w:rsid w:val="004762A5"/>
    <w:rsid w:val="0047662F"/>
    <w:rsid w:val="004767E8"/>
    <w:rsid w:val="00476939"/>
    <w:rsid w:val="004769FB"/>
    <w:rsid w:val="00476AAF"/>
    <w:rsid w:val="004770A4"/>
    <w:rsid w:val="00477240"/>
    <w:rsid w:val="00477535"/>
    <w:rsid w:val="004775F1"/>
    <w:rsid w:val="0047769C"/>
    <w:rsid w:val="00477782"/>
    <w:rsid w:val="00480231"/>
    <w:rsid w:val="00480592"/>
    <w:rsid w:val="00480653"/>
    <w:rsid w:val="00480820"/>
    <w:rsid w:val="00480EA8"/>
    <w:rsid w:val="00480ED8"/>
    <w:rsid w:val="00480FA3"/>
    <w:rsid w:val="00481197"/>
    <w:rsid w:val="00481386"/>
    <w:rsid w:val="004814D9"/>
    <w:rsid w:val="004818C8"/>
    <w:rsid w:val="00481A8C"/>
    <w:rsid w:val="00481B49"/>
    <w:rsid w:val="00481D6F"/>
    <w:rsid w:val="00481E38"/>
    <w:rsid w:val="00481E4B"/>
    <w:rsid w:val="00481E9C"/>
    <w:rsid w:val="004821C8"/>
    <w:rsid w:val="004822A8"/>
    <w:rsid w:val="004826D7"/>
    <w:rsid w:val="004827AA"/>
    <w:rsid w:val="00482CCC"/>
    <w:rsid w:val="00482D97"/>
    <w:rsid w:val="00482E11"/>
    <w:rsid w:val="00482E1F"/>
    <w:rsid w:val="00482EE1"/>
    <w:rsid w:val="00482F69"/>
    <w:rsid w:val="0048310E"/>
    <w:rsid w:val="004831B8"/>
    <w:rsid w:val="004835F5"/>
    <w:rsid w:val="004836BD"/>
    <w:rsid w:val="004836C3"/>
    <w:rsid w:val="00483A22"/>
    <w:rsid w:val="00483B11"/>
    <w:rsid w:val="0048414F"/>
    <w:rsid w:val="004841D8"/>
    <w:rsid w:val="0048442C"/>
    <w:rsid w:val="0048447F"/>
    <w:rsid w:val="004845EB"/>
    <w:rsid w:val="00484C61"/>
    <w:rsid w:val="004851D9"/>
    <w:rsid w:val="00485230"/>
    <w:rsid w:val="004852AF"/>
    <w:rsid w:val="0048530E"/>
    <w:rsid w:val="004854D2"/>
    <w:rsid w:val="004858A9"/>
    <w:rsid w:val="004859CC"/>
    <w:rsid w:val="00485BB5"/>
    <w:rsid w:val="0048628A"/>
    <w:rsid w:val="00486575"/>
    <w:rsid w:val="0048710A"/>
    <w:rsid w:val="00487248"/>
    <w:rsid w:val="0048749E"/>
    <w:rsid w:val="0048799D"/>
    <w:rsid w:val="004879FD"/>
    <w:rsid w:val="00487A6B"/>
    <w:rsid w:val="00487E80"/>
    <w:rsid w:val="00487F06"/>
    <w:rsid w:val="004902CF"/>
    <w:rsid w:val="00490574"/>
    <w:rsid w:val="00490592"/>
    <w:rsid w:val="0049066E"/>
    <w:rsid w:val="00490693"/>
    <w:rsid w:val="00490785"/>
    <w:rsid w:val="00490CBE"/>
    <w:rsid w:val="00490DED"/>
    <w:rsid w:val="00490F31"/>
    <w:rsid w:val="00490F3A"/>
    <w:rsid w:val="00490F62"/>
    <w:rsid w:val="00491024"/>
    <w:rsid w:val="00491051"/>
    <w:rsid w:val="0049196B"/>
    <w:rsid w:val="0049198E"/>
    <w:rsid w:val="00491EDB"/>
    <w:rsid w:val="0049201F"/>
    <w:rsid w:val="0049226A"/>
    <w:rsid w:val="004922F2"/>
    <w:rsid w:val="0049230A"/>
    <w:rsid w:val="00492334"/>
    <w:rsid w:val="004926D0"/>
    <w:rsid w:val="00492D93"/>
    <w:rsid w:val="00492E3C"/>
    <w:rsid w:val="00492EC3"/>
    <w:rsid w:val="00492EEC"/>
    <w:rsid w:val="0049323C"/>
    <w:rsid w:val="0049325A"/>
    <w:rsid w:val="004937BD"/>
    <w:rsid w:val="00493820"/>
    <w:rsid w:val="004939FC"/>
    <w:rsid w:val="00493D1F"/>
    <w:rsid w:val="00493E94"/>
    <w:rsid w:val="004940B9"/>
    <w:rsid w:val="00494242"/>
    <w:rsid w:val="00494830"/>
    <w:rsid w:val="0049483E"/>
    <w:rsid w:val="00494A65"/>
    <w:rsid w:val="00494CB7"/>
    <w:rsid w:val="004950E5"/>
    <w:rsid w:val="00495113"/>
    <w:rsid w:val="004951C9"/>
    <w:rsid w:val="004954DA"/>
    <w:rsid w:val="004958DE"/>
    <w:rsid w:val="004958FF"/>
    <w:rsid w:val="004959E6"/>
    <w:rsid w:val="00495C1F"/>
    <w:rsid w:val="00495CA6"/>
    <w:rsid w:val="00495CD2"/>
    <w:rsid w:val="00495CF7"/>
    <w:rsid w:val="00495E88"/>
    <w:rsid w:val="00495F4E"/>
    <w:rsid w:val="00495FF6"/>
    <w:rsid w:val="0049637D"/>
    <w:rsid w:val="004963F2"/>
    <w:rsid w:val="004963FC"/>
    <w:rsid w:val="004964EA"/>
    <w:rsid w:val="00496780"/>
    <w:rsid w:val="00496B46"/>
    <w:rsid w:val="00496C2F"/>
    <w:rsid w:val="00496CF4"/>
    <w:rsid w:val="00496DFB"/>
    <w:rsid w:val="004973B6"/>
    <w:rsid w:val="004975DA"/>
    <w:rsid w:val="004979FC"/>
    <w:rsid w:val="00497A8B"/>
    <w:rsid w:val="00497B9A"/>
    <w:rsid w:val="00497CEF"/>
    <w:rsid w:val="00497D71"/>
    <w:rsid w:val="004A0004"/>
    <w:rsid w:val="004A0062"/>
    <w:rsid w:val="004A0183"/>
    <w:rsid w:val="004A0223"/>
    <w:rsid w:val="004A0BF1"/>
    <w:rsid w:val="004A0E65"/>
    <w:rsid w:val="004A0F7B"/>
    <w:rsid w:val="004A1028"/>
    <w:rsid w:val="004A1327"/>
    <w:rsid w:val="004A1398"/>
    <w:rsid w:val="004A140F"/>
    <w:rsid w:val="004A1560"/>
    <w:rsid w:val="004A1691"/>
    <w:rsid w:val="004A19F5"/>
    <w:rsid w:val="004A1B86"/>
    <w:rsid w:val="004A1FE8"/>
    <w:rsid w:val="004A2248"/>
    <w:rsid w:val="004A22FA"/>
    <w:rsid w:val="004A237D"/>
    <w:rsid w:val="004A282E"/>
    <w:rsid w:val="004A2C4B"/>
    <w:rsid w:val="004A2C6E"/>
    <w:rsid w:val="004A2CEF"/>
    <w:rsid w:val="004A32B5"/>
    <w:rsid w:val="004A3331"/>
    <w:rsid w:val="004A346D"/>
    <w:rsid w:val="004A34D4"/>
    <w:rsid w:val="004A37CC"/>
    <w:rsid w:val="004A3B76"/>
    <w:rsid w:val="004A40FD"/>
    <w:rsid w:val="004A41AD"/>
    <w:rsid w:val="004A4319"/>
    <w:rsid w:val="004A450C"/>
    <w:rsid w:val="004A459D"/>
    <w:rsid w:val="004A45E0"/>
    <w:rsid w:val="004A49F4"/>
    <w:rsid w:val="004A4A45"/>
    <w:rsid w:val="004A4AF0"/>
    <w:rsid w:val="004A4D0A"/>
    <w:rsid w:val="004A5086"/>
    <w:rsid w:val="004A5310"/>
    <w:rsid w:val="004A546D"/>
    <w:rsid w:val="004A56BB"/>
    <w:rsid w:val="004A5B7B"/>
    <w:rsid w:val="004A5C72"/>
    <w:rsid w:val="004A5DAF"/>
    <w:rsid w:val="004A60B7"/>
    <w:rsid w:val="004A610A"/>
    <w:rsid w:val="004A62EF"/>
    <w:rsid w:val="004A633C"/>
    <w:rsid w:val="004A66D0"/>
    <w:rsid w:val="004A66E3"/>
    <w:rsid w:val="004A68EA"/>
    <w:rsid w:val="004A6A1D"/>
    <w:rsid w:val="004A6A7A"/>
    <w:rsid w:val="004A6BCD"/>
    <w:rsid w:val="004A6EA7"/>
    <w:rsid w:val="004A6EBB"/>
    <w:rsid w:val="004A6EF5"/>
    <w:rsid w:val="004A6F12"/>
    <w:rsid w:val="004A7197"/>
    <w:rsid w:val="004A7562"/>
    <w:rsid w:val="004A7C94"/>
    <w:rsid w:val="004A7CC4"/>
    <w:rsid w:val="004A7DFD"/>
    <w:rsid w:val="004A7EFD"/>
    <w:rsid w:val="004B0087"/>
    <w:rsid w:val="004B0212"/>
    <w:rsid w:val="004B0263"/>
    <w:rsid w:val="004B02AE"/>
    <w:rsid w:val="004B040C"/>
    <w:rsid w:val="004B0414"/>
    <w:rsid w:val="004B0F05"/>
    <w:rsid w:val="004B1020"/>
    <w:rsid w:val="004B118D"/>
    <w:rsid w:val="004B142C"/>
    <w:rsid w:val="004B157A"/>
    <w:rsid w:val="004B15BC"/>
    <w:rsid w:val="004B18F4"/>
    <w:rsid w:val="004B194D"/>
    <w:rsid w:val="004B1E52"/>
    <w:rsid w:val="004B21DF"/>
    <w:rsid w:val="004B234C"/>
    <w:rsid w:val="004B2601"/>
    <w:rsid w:val="004B27A2"/>
    <w:rsid w:val="004B2896"/>
    <w:rsid w:val="004B2A5C"/>
    <w:rsid w:val="004B2CC6"/>
    <w:rsid w:val="004B2CC7"/>
    <w:rsid w:val="004B2FA8"/>
    <w:rsid w:val="004B3193"/>
    <w:rsid w:val="004B3294"/>
    <w:rsid w:val="004B3468"/>
    <w:rsid w:val="004B371E"/>
    <w:rsid w:val="004B372C"/>
    <w:rsid w:val="004B389E"/>
    <w:rsid w:val="004B3965"/>
    <w:rsid w:val="004B3BAA"/>
    <w:rsid w:val="004B41A7"/>
    <w:rsid w:val="004B4919"/>
    <w:rsid w:val="004B4990"/>
    <w:rsid w:val="004B4A10"/>
    <w:rsid w:val="004B4D51"/>
    <w:rsid w:val="004B515F"/>
    <w:rsid w:val="004B5294"/>
    <w:rsid w:val="004B55DE"/>
    <w:rsid w:val="004B57DC"/>
    <w:rsid w:val="004B5864"/>
    <w:rsid w:val="004B5903"/>
    <w:rsid w:val="004B599D"/>
    <w:rsid w:val="004B5B4F"/>
    <w:rsid w:val="004B5C1F"/>
    <w:rsid w:val="004B5C76"/>
    <w:rsid w:val="004B5CCD"/>
    <w:rsid w:val="004B630C"/>
    <w:rsid w:val="004B63A7"/>
    <w:rsid w:val="004B6AAD"/>
    <w:rsid w:val="004B6CAC"/>
    <w:rsid w:val="004B6D99"/>
    <w:rsid w:val="004B6DBC"/>
    <w:rsid w:val="004B6E3B"/>
    <w:rsid w:val="004B72EA"/>
    <w:rsid w:val="004B74A0"/>
    <w:rsid w:val="004B7632"/>
    <w:rsid w:val="004B769A"/>
    <w:rsid w:val="004B770E"/>
    <w:rsid w:val="004B796E"/>
    <w:rsid w:val="004B79EC"/>
    <w:rsid w:val="004B7AF3"/>
    <w:rsid w:val="004B7D8E"/>
    <w:rsid w:val="004B7E46"/>
    <w:rsid w:val="004C00AC"/>
    <w:rsid w:val="004C014B"/>
    <w:rsid w:val="004C019E"/>
    <w:rsid w:val="004C0256"/>
    <w:rsid w:val="004C041A"/>
    <w:rsid w:val="004C0A7D"/>
    <w:rsid w:val="004C0D9A"/>
    <w:rsid w:val="004C10DC"/>
    <w:rsid w:val="004C122A"/>
    <w:rsid w:val="004C136C"/>
    <w:rsid w:val="004C155E"/>
    <w:rsid w:val="004C1A19"/>
    <w:rsid w:val="004C1A3D"/>
    <w:rsid w:val="004C1AF4"/>
    <w:rsid w:val="004C1B49"/>
    <w:rsid w:val="004C1D0A"/>
    <w:rsid w:val="004C1D50"/>
    <w:rsid w:val="004C1FD9"/>
    <w:rsid w:val="004C204F"/>
    <w:rsid w:val="004C2122"/>
    <w:rsid w:val="004C230F"/>
    <w:rsid w:val="004C23CC"/>
    <w:rsid w:val="004C24B0"/>
    <w:rsid w:val="004C2578"/>
    <w:rsid w:val="004C261D"/>
    <w:rsid w:val="004C27F0"/>
    <w:rsid w:val="004C2935"/>
    <w:rsid w:val="004C29D3"/>
    <w:rsid w:val="004C2B35"/>
    <w:rsid w:val="004C2D22"/>
    <w:rsid w:val="004C2F30"/>
    <w:rsid w:val="004C32D1"/>
    <w:rsid w:val="004C332E"/>
    <w:rsid w:val="004C33A4"/>
    <w:rsid w:val="004C344D"/>
    <w:rsid w:val="004C380C"/>
    <w:rsid w:val="004C3961"/>
    <w:rsid w:val="004C3970"/>
    <w:rsid w:val="004C41CE"/>
    <w:rsid w:val="004C460A"/>
    <w:rsid w:val="004C4674"/>
    <w:rsid w:val="004C4906"/>
    <w:rsid w:val="004C495F"/>
    <w:rsid w:val="004C4B8D"/>
    <w:rsid w:val="004C4C3B"/>
    <w:rsid w:val="004C50BD"/>
    <w:rsid w:val="004C51D9"/>
    <w:rsid w:val="004C5207"/>
    <w:rsid w:val="004C5231"/>
    <w:rsid w:val="004C52D2"/>
    <w:rsid w:val="004C5465"/>
    <w:rsid w:val="004C555A"/>
    <w:rsid w:val="004C555C"/>
    <w:rsid w:val="004C56C4"/>
    <w:rsid w:val="004C584C"/>
    <w:rsid w:val="004C58CA"/>
    <w:rsid w:val="004C595E"/>
    <w:rsid w:val="004C5A5E"/>
    <w:rsid w:val="004C5C68"/>
    <w:rsid w:val="004C6085"/>
    <w:rsid w:val="004C608D"/>
    <w:rsid w:val="004C6262"/>
    <w:rsid w:val="004C639C"/>
    <w:rsid w:val="004C68C6"/>
    <w:rsid w:val="004C6A1F"/>
    <w:rsid w:val="004C6F23"/>
    <w:rsid w:val="004C6FAA"/>
    <w:rsid w:val="004C7CA1"/>
    <w:rsid w:val="004C7DD4"/>
    <w:rsid w:val="004C7DEA"/>
    <w:rsid w:val="004C7EC9"/>
    <w:rsid w:val="004D0348"/>
    <w:rsid w:val="004D048C"/>
    <w:rsid w:val="004D055E"/>
    <w:rsid w:val="004D070E"/>
    <w:rsid w:val="004D0B28"/>
    <w:rsid w:val="004D0EC6"/>
    <w:rsid w:val="004D0FC2"/>
    <w:rsid w:val="004D143B"/>
    <w:rsid w:val="004D1EB0"/>
    <w:rsid w:val="004D1F2A"/>
    <w:rsid w:val="004D200B"/>
    <w:rsid w:val="004D2137"/>
    <w:rsid w:val="004D2698"/>
    <w:rsid w:val="004D2B04"/>
    <w:rsid w:val="004D2B48"/>
    <w:rsid w:val="004D2C2E"/>
    <w:rsid w:val="004D2C49"/>
    <w:rsid w:val="004D2EEC"/>
    <w:rsid w:val="004D2F2A"/>
    <w:rsid w:val="004D30F6"/>
    <w:rsid w:val="004D324D"/>
    <w:rsid w:val="004D3269"/>
    <w:rsid w:val="004D3381"/>
    <w:rsid w:val="004D3521"/>
    <w:rsid w:val="004D359B"/>
    <w:rsid w:val="004D3918"/>
    <w:rsid w:val="004D39D1"/>
    <w:rsid w:val="004D3A5B"/>
    <w:rsid w:val="004D3C37"/>
    <w:rsid w:val="004D3F3F"/>
    <w:rsid w:val="004D4462"/>
    <w:rsid w:val="004D452A"/>
    <w:rsid w:val="004D45BA"/>
    <w:rsid w:val="004D4633"/>
    <w:rsid w:val="004D47AD"/>
    <w:rsid w:val="004D47D1"/>
    <w:rsid w:val="004D490A"/>
    <w:rsid w:val="004D4CE4"/>
    <w:rsid w:val="004D4DA8"/>
    <w:rsid w:val="004D5137"/>
    <w:rsid w:val="004D51F2"/>
    <w:rsid w:val="004D52AF"/>
    <w:rsid w:val="004D5470"/>
    <w:rsid w:val="004D5805"/>
    <w:rsid w:val="004D598D"/>
    <w:rsid w:val="004D5A01"/>
    <w:rsid w:val="004D5BDC"/>
    <w:rsid w:val="004D5C70"/>
    <w:rsid w:val="004D5CA6"/>
    <w:rsid w:val="004D5DC6"/>
    <w:rsid w:val="004D5EE4"/>
    <w:rsid w:val="004D68D9"/>
    <w:rsid w:val="004D69AE"/>
    <w:rsid w:val="004D6FE1"/>
    <w:rsid w:val="004D705C"/>
    <w:rsid w:val="004D71A6"/>
    <w:rsid w:val="004D73A3"/>
    <w:rsid w:val="004D7411"/>
    <w:rsid w:val="004D7450"/>
    <w:rsid w:val="004D751C"/>
    <w:rsid w:val="004D7549"/>
    <w:rsid w:val="004D754F"/>
    <w:rsid w:val="004D7613"/>
    <w:rsid w:val="004D7705"/>
    <w:rsid w:val="004D7756"/>
    <w:rsid w:val="004D7D0E"/>
    <w:rsid w:val="004D7E2B"/>
    <w:rsid w:val="004E0373"/>
    <w:rsid w:val="004E074D"/>
    <w:rsid w:val="004E0A81"/>
    <w:rsid w:val="004E0C78"/>
    <w:rsid w:val="004E0E55"/>
    <w:rsid w:val="004E0F7C"/>
    <w:rsid w:val="004E1195"/>
    <w:rsid w:val="004E1242"/>
    <w:rsid w:val="004E139B"/>
    <w:rsid w:val="004E1607"/>
    <w:rsid w:val="004E1991"/>
    <w:rsid w:val="004E1AD3"/>
    <w:rsid w:val="004E2050"/>
    <w:rsid w:val="004E2814"/>
    <w:rsid w:val="004E28E1"/>
    <w:rsid w:val="004E2945"/>
    <w:rsid w:val="004E2C7D"/>
    <w:rsid w:val="004E2CCE"/>
    <w:rsid w:val="004E2D1D"/>
    <w:rsid w:val="004E2E83"/>
    <w:rsid w:val="004E2E96"/>
    <w:rsid w:val="004E2F53"/>
    <w:rsid w:val="004E30C4"/>
    <w:rsid w:val="004E31AB"/>
    <w:rsid w:val="004E33A8"/>
    <w:rsid w:val="004E3792"/>
    <w:rsid w:val="004E3938"/>
    <w:rsid w:val="004E3B40"/>
    <w:rsid w:val="004E3CEE"/>
    <w:rsid w:val="004E3F6F"/>
    <w:rsid w:val="004E40FE"/>
    <w:rsid w:val="004E45E3"/>
    <w:rsid w:val="004E46D0"/>
    <w:rsid w:val="004E47C5"/>
    <w:rsid w:val="004E4A12"/>
    <w:rsid w:val="004E4A1E"/>
    <w:rsid w:val="004E4C93"/>
    <w:rsid w:val="004E4DB9"/>
    <w:rsid w:val="004E4E55"/>
    <w:rsid w:val="004E5096"/>
    <w:rsid w:val="004E51C7"/>
    <w:rsid w:val="004E5204"/>
    <w:rsid w:val="004E5316"/>
    <w:rsid w:val="004E56CF"/>
    <w:rsid w:val="004E56D1"/>
    <w:rsid w:val="004E5C43"/>
    <w:rsid w:val="004E5DDA"/>
    <w:rsid w:val="004E63CD"/>
    <w:rsid w:val="004E64E3"/>
    <w:rsid w:val="004E6523"/>
    <w:rsid w:val="004E6706"/>
    <w:rsid w:val="004E67F0"/>
    <w:rsid w:val="004E6E81"/>
    <w:rsid w:val="004E72C1"/>
    <w:rsid w:val="004E72D6"/>
    <w:rsid w:val="004E7CE1"/>
    <w:rsid w:val="004E7EBA"/>
    <w:rsid w:val="004E7F06"/>
    <w:rsid w:val="004F01F2"/>
    <w:rsid w:val="004F04A7"/>
    <w:rsid w:val="004F05C0"/>
    <w:rsid w:val="004F05C7"/>
    <w:rsid w:val="004F0674"/>
    <w:rsid w:val="004F078C"/>
    <w:rsid w:val="004F098E"/>
    <w:rsid w:val="004F0B76"/>
    <w:rsid w:val="004F0B9D"/>
    <w:rsid w:val="004F0D18"/>
    <w:rsid w:val="004F0F32"/>
    <w:rsid w:val="004F0F46"/>
    <w:rsid w:val="004F1024"/>
    <w:rsid w:val="004F1239"/>
    <w:rsid w:val="004F12C4"/>
    <w:rsid w:val="004F13AA"/>
    <w:rsid w:val="004F160E"/>
    <w:rsid w:val="004F184A"/>
    <w:rsid w:val="004F188E"/>
    <w:rsid w:val="004F18CF"/>
    <w:rsid w:val="004F19D2"/>
    <w:rsid w:val="004F1A70"/>
    <w:rsid w:val="004F1CE7"/>
    <w:rsid w:val="004F1DA4"/>
    <w:rsid w:val="004F1E41"/>
    <w:rsid w:val="004F1E55"/>
    <w:rsid w:val="004F2770"/>
    <w:rsid w:val="004F27F3"/>
    <w:rsid w:val="004F28E7"/>
    <w:rsid w:val="004F29F3"/>
    <w:rsid w:val="004F2A4B"/>
    <w:rsid w:val="004F2B83"/>
    <w:rsid w:val="004F2BE9"/>
    <w:rsid w:val="004F2D57"/>
    <w:rsid w:val="004F2DEA"/>
    <w:rsid w:val="004F2E6A"/>
    <w:rsid w:val="004F2F99"/>
    <w:rsid w:val="004F30A7"/>
    <w:rsid w:val="004F32DB"/>
    <w:rsid w:val="004F346A"/>
    <w:rsid w:val="004F37C1"/>
    <w:rsid w:val="004F3C92"/>
    <w:rsid w:val="004F4132"/>
    <w:rsid w:val="004F41A5"/>
    <w:rsid w:val="004F479A"/>
    <w:rsid w:val="004F4D79"/>
    <w:rsid w:val="004F51C7"/>
    <w:rsid w:val="004F51D2"/>
    <w:rsid w:val="004F52B3"/>
    <w:rsid w:val="004F53FE"/>
    <w:rsid w:val="004F5552"/>
    <w:rsid w:val="004F577E"/>
    <w:rsid w:val="004F591D"/>
    <w:rsid w:val="004F5BB4"/>
    <w:rsid w:val="004F61AD"/>
    <w:rsid w:val="004F629E"/>
    <w:rsid w:val="004F6302"/>
    <w:rsid w:val="004F6351"/>
    <w:rsid w:val="004F651F"/>
    <w:rsid w:val="004F6721"/>
    <w:rsid w:val="004F684B"/>
    <w:rsid w:val="004F68F7"/>
    <w:rsid w:val="004F6972"/>
    <w:rsid w:val="004F6C12"/>
    <w:rsid w:val="004F6DA0"/>
    <w:rsid w:val="004F6E28"/>
    <w:rsid w:val="004F6EAB"/>
    <w:rsid w:val="004F6F76"/>
    <w:rsid w:val="004F7260"/>
    <w:rsid w:val="004F7332"/>
    <w:rsid w:val="004F7655"/>
    <w:rsid w:val="004F7731"/>
    <w:rsid w:val="004F7A0E"/>
    <w:rsid w:val="004F7A6B"/>
    <w:rsid w:val="00500269"/>
    <w:rsid w:val="00500454"/>
    <w:rsid w:val="005004F9"/>
    <w:rsid w:val="00500A53"/>
    <w:rsid w:val="00500DFB"/>
    <w:rsid w:val="00501097"/>
    <w:rsid w:val="00501102"/>
    <w:rsid w:val="00501132"/>
    <w:rsid w:val="0050117B"/>
    <w:rsid w:val="005014C5"/>
    <w:rsid w:val="00501529"/>
    <w:rsid w:val="005015CB"/>
    <w:rsid w:val="00501700"/>
    <w:rsid w:val="005018A2"/>
    <w:rsid w:val="00501C1E"/>
    <w:rsid w:val="005021AA"/>
    <w:rsid w:val="005022E4"/>
    <w:rsid w:val="00502410"/>
    <w:rsid w:val="005028B9"/>
    <w:rsid w:val="00502A95"/>
    <w:rsid w:val="00502B27"/>
    <w:rsid w:val="00502DFB"/>
    <w:rsid w:val="00502FC3"/>
    <w:rsid w:val="00503064"/>
    <w:rsid w:val="005031C0"/>
    <w:rsid w:val="0050328D"/>
    <w:rsid w:val="00503534"/>
    <w:rsid w:val="00503545"/>
    <w:rsid w:val="0050396C"/>
    <w:rsid w:val="00503CCE"/>
    <w:rsid w:val="00503CD2"/>
    <w:rsid w:val="005041EC"/>
    <w:rsid w:val="00504890"/>
    <w:rsid w:val="00504C62"/>
    <w:rsid w:val="00504CC2"/>
    <w:rsid w:val="00504F71"/>
    <w:rsid w:val="00505168"/>
    <w:rsid w:val="00505AD9"/>
    <w:rsid w:val="00505BC2"/>
    <w:rsid w:val="00505EAF"/>
    <w:rsid w:val="00506005"/>
    <w:rsid w:val="0050676D"/>
    <w:rsid w:val="00506803"/>
    <w:rsid w:val="005068A6"/>
    <w:rsid w:val="00506A2F"/>
    <w:rsid w:val="005072C5"/>
    <w:rsid w:val="0050759B"/>
    <w:rsid w:val="00507760"/>
    <w:rsid w:val="005078D6"/>
    <w:rsid w:val="00507ADB"/>
    <w:rsid w:val="00507B80"/>
    <w:rsid w:val="00507B88"/>
    <w:rsid w:val="00507CFE"/>
    <w:rsid w:val="00507D1C"/>
    <w:rsid w:val="00507E19"/>
    <w:rsid w:val="00507E6F"/>
    <w:rsid w:val="00507E7A"/>
    <w:rsid w:val="0051009C"/>
    <w:rsid w:val="0051019E"/>
    <w:rsid w:val="0051063B"/>
    <w:rsid w:val="00510691"/>
    <w:rsid w:val="005107B2"/>
    <w:rsid w:val="00510843"/>
    <w:rsid w:val="00510A3B"/>
    <w:rsid w:val="005110FD"/>
    <w:rsid w:val="0051117D"/>
    <w:rsid w:val="00511197"/>
    <w:rsid w:val="005117A7"/>
    <w:rsid w:val="00511D83"/>
    <w:rsid w:val="00511E88"/>
    <w:rsid w:val="00511EAF"/>
    <w:rsid w:val="00511F47"/>
    <w:rsid w:val="00512003"/>
    <w:rsid w:val="0051231C"/>
    <w:rsid w:val="0051248E"/>
    <w:rsid w:val="0051259B"/>
    <w:rsid w:val="005126F7"/>
    <w:rsid w:val="005127DA"/>
    <w:rsid w:val="0051287B"/>
    <w:rsid w:val="005128A7"/>
    <w:rsid w:val="00512950"/>
    <w:rsid w:val="00512E56"/>
    <w:rsid w:val="00513324"/>
    <w:rsid w:val="0051344C"/>
    <w:rsid w:val="005139C1"/>
    <w:rsid w:val="00513DB4"/>
    <w:rsid w:val="00513E0F"/>
    <w:rsid w:val="00513F09"/>
    <w:rsid w:val="0051400B"/>
    <w:rsid w:val="00514569"/>
    <w:rsid w:val="005145C6"/>
    <w:rsid w:val="005146D7"/>
    <w:rsid w:val="00514D29"/>
    <w:rsid w:val="00514E3B"/>
    <w:rsid w:val="00514EFF"/>
    <w:rsid w:val="005154EF"/>
    <w:rsid w:val="005158A2"/>
    <w:rsid w:val="00515931"/>
    <w:rsid w:val="005159B7"/>
    <w:rsid w:val="00515BC5"/>
    <w:rsid w:val="00515BF7"/>
    <w:rsid w:val="00515EB1"/>
    <w:rsid w:val="00515F01"/>
    <w:rsid w:val="005162FA"/>
    <w:rsid w:val="005163C0"/>
    <w:rsid w:val="00516442"/>
    <w:rsid w:val="00516533"/>
    <w:rsid w:val="00516613"/>
    <w:rsid w:val="005167F0"/>
    <w:rsid w:val="00516DE4"/>
    <w:rsid w:val="00517613"/>
    <w:rsid w:val="00517617"/>
    <w:rsid w:val="00517746"/>
    <w:rsid w:val="00517A29"/>
    <w:rsid w:val="00517C59"/>
    <w:rsid w:val="00517CF9"/>
    <w:rsid w:val="00517DF5"/>
    <w:rsid w:val="00520588"/>
    <w:rsid w:val="005206BA"/>
    <w:rsid w:val="00520724"/>
    <w:rsid w:val="005207F4"/>
    <w:rsid w:val="00520D83"/>
    <w:rsid w:val="00521928"/>
    <w:rsid w:val="00521A36"/>
    <w:rsid w:val="00521AB1"/>
    <w:rsid w:val="00521CED"/>
    <w:rsid w:val="005221FC"/>
    <w:rsid w:val="0052220B"/>
    <w:rsid w:val="00522256"/>
    <w:rsid w:val="0052240A"/>
    <w:rsid w:val="005224C2"/>
    <w:rsid w:val="00522599"/>
    <w:rsid w:val="00522962"/>
    <w:rsid w:val="00522B27"/>
    <w:rsid w:val="00522B97"/>
    <w:rsid w:val="00522E83"/>
    <w:rsid w:val="0052307B"/>
    <w:rsid w:val="00523169"/>
    <w:rsid w:val="005231E3"/>
    <w:rsid w:val="00523335"/>
    <w:rsid w:val="00523359"/>
    <w:rsid w:val="005233D9"/>
    <w:rsid w:val="0052343E"/>
    <w:rsid w:val="00523575"/>
    <w:rsid w:val="0052382A"/>
    <w:rsid w:val="00523A7C"/>
    <w:rsid w:val="00523A89"/>
    <w:rsid w:val="00523ABF"/>
    <w:rsid w:val="00523DA3"/>
    <w:rsid w:val="005243C9"/>
    <w:rsid w:val="005245C0"/>
    <w:rsid w:val="0052467C"/>
    <w:rsid w:val="00524765"/>
    <w:rsid w:val="0052486C"/>
    <w:rsid w:val="00524C01"/>
    <w:rsid w:val="00524FE2"/>
    <w:rsid w:val="005251CA"/>
    <w:rsid w:val="00525844"/>
    <w:rsid w:val="005259A9"/>
    <w:rsid w:val="00525B5E"/>
    <w:rsid w:val="00525BE9"/>
    <w:rsid w:val="0052620A"/>
    <w:rsid w:val="00526414"/>
    <w:rsid w:val="00526508"/>
    <w:rsid w:val="00526ABC"/>
    <w:rsid w:val="00526D73"/>
    <w:rsid w:val="00526E4E"/>
    <w:rsid w:val="00527038"/>
    <w:rsid w:val="00527114"/>
    <w:rsid w:val="00527174"/>
    <w:rsid w:val="00527365"/>
    <w:rsid w:val="0052737D"/>
    <w:rsid w:val="0052769A"/>
    <w:rsid w:val="005276D0"/>
    <w:rsid w:val="005277F2"/>
    <w:rsid w:val="00527D1F"/>
    <w:rsid w:val="00527E7C"/>
    <w:rsid w:val="00527E8E"/>
    <w:rsid w:val="00527FB3"/>
    <w:rsid w:val="0053076B"/>
    <w:rsid w:val="005307B1"/>
    <w:rsid w:val="00530A40"/>
    <w:rsid w:val="00530A61"/>
    <w:rsid w:val="00530AF8"/>
    <w:rsid w:val="00530C32"/>
    <w:rsid w:val="00530CD6"/>
    <w:rsid w:val="00530DBA"/>
    <w:rsid w:val="00530E76"/>
    <w:rsid w:val="00531590"/>
    <w:rsid w:val="00531965"/>
    <w:rsid w:val="00531A1E"/>
    <w:rsid w:val="00531C0E"/>
    <w:rsid w:val="00531D22"/>
    <w:rsid w:val="00531E14"/>
    <w:rsid w:val="00531E24"/>
    <w:rsid w:val="00532025"/>
    <w:rsid w:val="005325CB"/>
    <w:rsid w:val="005326C6"/>
    <w:rsid w:val="0053271E"/>
    <w:rsid w:val="0053289F"/>
    <w:rsid w:val="00532B35"/>
    <w:rsid w:val="00532F60"/>
    <w:rsid w:val="00533059"/>
    <w:rsid w:val="0053319C"/>
    <w:rsid w:val="005331F2"/>
    <w:rsid w:val="00533713"/>
    <w:rsid w:val="00533E0F"/>
    <w:rsid w:val="00533E75"/>
    <w:rsid w:val="00533F7A"/>
    <w:rsid w:val="00534407"/>
    <w:rsid w:val="005344FA"/>
    <w:rsid w:val="005346F0"/>
    <w:rsid w:val="00534905"/>
    <w:rsid w:val="005349DF"/>
    <w:rsid w:val="00534A25"/>
    <w:rsid w:val="00534AB0"/>
    <w:rsid w:val="00534BBC"/>
    <w:rsid w:val="00534EAE"/>
    <w:rsid w:val="00535131"/>
    <w:rsid w:val="00535349"/>
    <w:rsid w:val="00535512"/>
    <w:rsid w:val="0053590C"/>
    <w:rsid w:val="00535A7B"/>
    <w:rsid w:val="00535AF1"/>
    <w:rsid w:val="00535BD7"/>
    <w:rsid w:val="005362CC"/>
    <w:rsid w:val="005364F1"/>
    <w:rsid w:val="00536560"/>
    <w:rsid w:val="00536805"/>
    <w:rsid w:val="00536AD8"/>
    <w:rsid w:val="00536B48"/>
    <w:rsid w:val="00536E2F"/>
    <w:rsid w:val="00536E44"/>
    <w:rsid w:val="00536E45"/>
    <w:rsid w:val="00536F1B"/>
    <w:rsid w:val="005370EB"/>
    <w:rsid w:val="005372C0"/>
    <w:rsid w:val="00537436"/>
    <w:rsid w:val="00537519"/>
    <w:rsid w:val="00537DA2"/>
    <w:rsid w:val="00537F65"/>
    <w:rsid w:val="005401BC"/>
    <w:rsid w:val="00540362"/>
    <w:rsid w:val="005407FB"/>
    <w:rsid w:val="00540E75"/>
    <w:rsid w:val="00540EAB"/>
    <w:rsid w:val="00540F34"/>
    <w:rsid w:val="00540F38"/>
    <w:rsid w:val="0054112B"/>
    <w:rsid w:val="0054131C"/>
    <w:rsid w:val="00541331"/>
    <w:rsid w:val="00541442"/>
    <w:rsid w:val="00541488"/>
    <w:rsid w:val="005415B8"/>
    <w:rsid w:val="00541772"/>
    <w:rsid w:val="00541874"/>
    <w:rsid w:val="00541885"/>
    <w:rsid w:val="00542148"/>
    <w:rsid w:val="0054225E"/>
    <w:rsid w:val="0054237D"/>
    <w:rsid w:val="00542424"/>
    <w:rsid w:val="00542638"/>
    <w:rsid w:val="00542803"/>
    <w:rsid w:val="00542B1D"/>
    <w:rsid w:val="00542CCC"/>
    <w:rsid w:val="00543198"/>
    <w:rsid w:val="0054339D"/>
    <w:rsid w:val="00543483"/>
    <w:rsid w:val="00543536"/>
    <w:rsid w:val="005437E5"/>
    <w:rsid w:val="00543A09"/>
    <w:rsid w:val="00543A27"/>
    <w:rsid w:val="00543CE4"/>
    <w:rsid w:val="00543D90"/>
    <w:rsid w:val="00543DF8"/>
    <w:rsid w:val="005446C6"/>
    <w:rsid w:val="00544798"/>
    <w:rsid w:val="005447A4"/>
    <w:rsid w:val="0054481C"/>
    <w:rsid w:val="00544AB6"/>
    <w:rsid w:val="00544D9D"/>
    <w:rsid w:val="005450AC"/>
    <w:rsid w:val="005452CF"/>
    <w:rsid w:val="00545454"/>
    <w:rsid w:val="005455A0"/>
    <w:rsid w:val="0054589C"/>
    <w:rsid w:val="005458F0"/>
    <w:rsid w:val="00545AD9"/>
    <w:rsid w:val="00545AFD"/>
    <w:rsid w:val="00545B54"/>
    <w:rsid w:val="00545E8A"/>
    <w:rsid w:val="00546031"/>
    <w:rsid w:val="005462B5"/>
    <w:rsid w:val="00546946"/>
    <w:rsid w:val="00546994"/>
    <w:rsid w:val="00546C68"/>
    <w:rsid w:val="00546CC3"/>
    <w:rsid w:val="00546E1A"/>
    <w:rsid w:val="00546E7C"/>
    <w:rsid w:val="00546FC0"/>
    <w:rsid w:val="00546FDD"/>
    <w:rsid w:val="00546FDF"/>
    <w:rsid w:val="00547094"/>
    <w:rsid w:val="0054717F"/>
    <w:rsid w:val="0054731E"/>
    <w:rsid w:val="00547433"/>
    <w:rsid w:val="00547517"/>
    <w:rsid w:val="00547545"/>
    <w:rsid w:val="00547C16"/>
    <w:rsid w:val="00547E39"/>
    <w:rsid w:val="00547F9F"/>
    <w:rsid w:val="0055004C"/>
    <w:rsid w:val="005500B2"/>
    <w:rsid w:val="00550167"/>
    <w:rsid w:val="00550509"/>
    <w:rsid w:val="00550718"/>
    <w:rsid w:val="00550796"/>
    <w:rsid w:val="00550D74"/>
    <w:rsid w:val="00550EF5"/>
    <w:rsid w:val="005511B7"/>
    <w:rsid w:val="0055128C"/>
    <w:rsid w:val="00551688"/>
    <w:rsid w:val="005516BD"/>
    <w:rsid w:val="00551759"/>
    <w:rsid w:val="00551BD4"/>
    <w:rsid w:val="00552212"/>
    <w:rsid w:val="00552217"/>
    <w:rsid w:val="00552360"/>
    <w:rsid w:val="005523FD"/>
    <w:rsid w:val="0055254B"/>
    <w:rsid w:val="00552691"/>
    <w:rsid w:val="00552980"/>
    <w:rsid w:val="00552D7F"/>
    <w:rsid w:val="00552F97"/>
    <w:rsid w:val="005532F6"/>
    <w:rsid w:val="0055351A"/>
    <w:rsid w:val="0055357C"/>
    <w:rsid w:val="005535AC"/>
    <w:rsid w:val="00553649"/>
    <w:rsid w:val="005538F5"/>
    <w:rsid w:val="005539CB"/>
    <w:rsid w:val="00553B7C"/>
    <w:rsid w:val="00553C0E"/>
    <w:rsid w:val="00553EBF"/>
    <w:rsid w:val="00554347"/>
    <w:rsid w:val="00554A66"/>
    <w:rsid w:val="00554C17"/>
    <w:rsid w:val="00554C89"/>
    <w:rsid w:val="00555047"/>
    <w:rsid w:val="00555293"/>
    <w:rsid w:val="00555300"/>
    <w:rsid w:val="005554C4"/>
    <w:rsid w:val="00555556"/>
    <w:rsid w:val="00555566"/>
    <w:rsid w:val="005556D9"/>
    <w:rsid w:val="005556F2"/>
    <w:rsid w:val="00555E0D"/>
    <w:rsid w:val="00555FD5"/>
    <w:rsid w:val="00555FDF"/>
    <w:rsid w:val="00556376"/>
    <w:rsid w:val="00556385"/>
    <w:rsid w:val="00556428"/>
    <w:rsid w:val="005564C9"/>
    <w:rsid w:val="0055661B"/>
    <w:rsid w:val="0055677D"/>
    <w:rsid w:val="00556959"/>
    <w:rsid w:val="0055695F"/>
    <w:rsid w:val="00556DB9"/>
    <w:rsid w:val="00556F60"/>
    <w:rsid w:val="00557013"/>
    <w:rsid w:val="00557713"/>
    <w:rsid w:val="00557D5A"/>
    <w:rsid w:val="005601FB"/>
    <w:rsid w:val="00560271"/>
    <w:rsid w:val="005605F6"/>
    <w:rsid w:val="0056062E"/>
    <w:rsid w:val="00560A34"/>
    <w:rsid w:val="00560ABE"/>
    <w:rsid w:val="00560C6C"/>
    <w:rsid w:val="005611A4"/>
    <w:rsid w:val="005612D4"/>
    <w:rsid w:val="005613EF"/>
    <w:rsid w:val="0056156D"/>
    <w:rsid w:val="00561761"/>
    <w:rsid w:val="00561984"/>
    <w:rsid w:val="005619E9"/>
    <w:rsid w:val="00561C80"/>
    <w:rsid w:val="00561DF2"/>
    <w:rsid w:val="00561E75"/>
    <w:rsid w:val="00562252"/>
    <w:rsid w:val="00562339"/>
    <w:rsid w:val="005624D5"/>
    <w:rsid w:val="005626A2"/>
    <w:rsid w:val="005626C6"/>
    <w:rsid w:val="00562B5C"/>
    <w:rsid w:val="00562D4C"/>
    <w:rsid w:val="00563045"/>
    <w:rsid w:val="0056315D"/>
    <w:rsid w:val="00563422"/>
    <w:rsid w:val="00563507"/>
    <w:rsid w:val="00563759"/>
    <w:rsid w:val="00563853"/>
    <w:rsid w:val="00563C12"/>
    <w:rsid w:val="00563CC8"/>
    <w:rsid w:val="00563F4B"/>
    <w:rsid w:val="00563F6A"/>
    <w:rsid w:val="00563F7D"/>
    <w:rsid w:val="0056440E"/>
    <w:rsid w:val="00564843"/>
    <w:rsid w:val="00564C1C"/>
    <w:rsid w:val="00564C42"/>
    <w:rsid w:val="00564D1A"/>
    <w:rsid w:val="005650A3"/>
    <w:rsid w:val="00565101"/>
    <w:rsid w:val="0056520B"/>
    <w:rsid w:val="0056532E"/>
    <w:rsid w:val="005654C3"/>
    <w:rsid w:val="005655AF"/>
    <w:rsid w:val="0056567D"/>
    <w:rsid w:val="005656DA"/>
    <w:rsid w:val="00565A72"/>
    <w:rsid w:val="00565AA7"/>
    <w:rsid w:val="00565B06"/>
    <w:rsid w:val="00565C1E"/>
    <w:rsid w:val="00565C6A"/>
    <w:rsid w:val="0056635D"/>
    <w:rsid w:val="00566692"/>
    <w:rsid w:val="005666D1"/>
    <w:rsid w:val="005667C3"/>
    <w:rsid w:val="00566939"/>
    <w:rsid w:val="005669F9"/>
    <w:rsid w:val="00566C9D"/>
    <w:rsid w:val="00566CA6"/>
    <w:rsid w:val="00566E3E"/>
    <w:rsid w:val="0056735E"/>
    <w:rsid w:val="00567F19"/>
    <w:rsid w:val="00570091"/>
    <w:rsid w:val="00570121"/>
    <w:rsid w:val="0057017D"/>
    <w:rsid w:val="0057017E"/>
    <w:rsid w:val="005702A8"/>
    <w:rsid w:val="00570568"/>
    <w:rsid w:val="005705F2"/>
    <w:rsid w:val="00570741"/>
    <w:rsid w:val="00570A89"/>
    <w:rsid w:val="00570B41"/>
    <w:rsid w:val="00570F15"/>
    <w:rsid w:val="00571079"/>
    <w:rsid w:val="005710DE"/>
    <w:rsid w:val="005710EE"/>
    <w:rsid w:val="0057124A"/>
    <w:rsid w:val="005712CF"/>
    <w:rsid w:val="00571E03"/>
    <w:rsid w:val="005725DE"/>
    <w:rsid w:val="00572715"/>
    <w:rsid w:val="00572839"/>
    <w:rsid w:val="00573166"/>
    <w:rsid w:val="0057328C"/>
    <w:rsid w:val="005733A6"/>
    <w:rsid w:val="00573498"/>
    <w:rsid w:val="00573591"/>
    <w:rsid w:val="00573737"/>
    <w:rsid w:val="00573891"/>
    <w:rsid w:val="00573B3C"/>
    <w:rsid w:val="00573C18"/>
    <w:rsid w:val="00573C1F"/>
    <w:rsid w:val="00573CC3"/>
    <w:rsid w:val="00574032"/>
    <w:rsid w:val="00574063"/>
    <w:rsid w:val="005745A4"/>
    <w:rsid w:val="0057460C"/>
    <w:rsid w:val="00574706"/>
    <w:rsid w:val="00574763"/>
    <w:rsid w:val="00574764"/>
    <w:rsid w:val="005747E9"/>
    <w:rsid w:val="005749BF"/>
    <w:rsid w:val="005755B9"/>
    <w:rsid w:val="005755E5"/>
    <w:rsid w:val="005756AE"/>
    <w:rsid w:val="0057588E"/>
    <w:rsid w:val="005758C3"/>
    <w:rsid w:val="005765DA"/>
    <w:rsid w:val="005767F2"/>
    <w:rsid w:val="005768CB"/>
    <w:rsid w:val="00576C19"/>
    <w:rsid w:val="00576ED5"/>
    <w:rsid w:val="005770E8"/>
    <w:rsid w:val="00577153"/>
    <w:rsid w:val="0057728D"/>
    <w:rsid w:val="005772A2"/>
    <w:rsid w:val="0057746C"/>
    <w:rsid w:val="005775F1"/>
    <w:rsid w:val="00577796"/>
    <w:rsid w:val="00577801"/>
    <w:rsid w:val="00577862"/>
    <w:rsid w:val="00577874"/>
    <w:rsid w:val="00577AD3"/>
    <w:rsid w:val="00577B95"/>
    <w:rsid w:val="00577CFD"/>
    <w:rsid w:val="00577D46"/>
    <w:rsid w:val="00577DAB"/>
    <w:rsid w:val="005800F1"/>
    <w:rsid w:val="005805FB"/>
    <w:rsid w:val="005807FC"/>
    <w:rsid w:val="005808D4"/>
    <w:rsid w:val="00580A06"/>
    <w:rsid w:val="00581239"/>
    <w:rsid w:val="005813DB"/>
    <w:rsid w:val="0058141E"/>
    <w:rsid w:val="0058163A"/>
    <w:rsid w:val="005819F6"/>
    <w:rsid w:val="00581E43"/>
    <w:rsid w:val="00582191"/>
    <w:rsid w:val="005826B1"/>
    <w:rsid w:val="005827A2"/>
    <w:rsid w:val="00582BA8"/>
    <w:rsid w:val="00582BED"/>
    <w:rsid w:val="00582DB7"/>
    <w:rsid w:val="00582E2E"/>
    <w:rsid w:val="00582FA1"/>
    <w:rsid w:val="00583252"/>
    <w:rsid w:val="005838D0"/>
    <w:rsid w:val="0058391A"/>
    <w:rsid w:val="00583B03"/>
    <w:rsid w:val="00584327"/>
    <w:rsid w:val="005848AB"/>
    <w:rsid w:val="00584A06"/>
    <w:rsid w:val="00584AB8"/>
    <w:rsid w:val="00584C95"/>
    <w:rsid w:val="00584DAD"/>
    <w:rsid w:val="00584DE1"/>
    <w:rsid w:val="00584EE5"/>
    <w:rsid w:val="0058542E"/>
    <w:rsid w:val="0058544C"/>
    <w:rsid w:val="005854BB"/>
    <w:rsid w:val="00585567"/>
    <w:rsid w:val="00585760"/>
    <w:rsid w:val="005859DB"/>
    <w:rsid w:val="00585BA0"/>
    <w:rsid w:val="00585C77"/>
    <w:rsid w:val="00585DAD"/>
    <w:rsid w:val="00585DE5"/>
    <w:rsid w:val="00585FDF"/>
    <w:rsid w:val="00586009"/>
    <w:rsid w:val="00586250"/>
    <w:rsid w:val="005864E8"/>
    <w:rsid w:val="00586521"/>
    <w:rsid w:val="005866A6"/>
    <w:rsid w:val="0058675F"/>
    <w:rsid w:val="0058681E"/>
    <w:rsid w:val="0058694D"/>
    <w:rsid w:val="005869E9"/>
    <w:rsid w:val="00586C5F"/>
    <w:rsid w:val="00586F08"/>
    <w:rsid w:val="00586F41"/>
    <w:rsid w:val="005870AB"/>
    <w:rsid w:val="00587331"/>
    <w:rsid w:val="005878D6"/>
    <w:rsid w:val="00587961"/>
    <w:rsid w:val="0058797C"/>
    <w:rsid w:val="0058799B"/>
    <w:rsid w:val="00587A3A"/>
    <w:rsid w:val="00587C33"/>
    <w:rsid w:val="00587D6A"/>
    <w:rsid w:val="00587FC1"/>
    <w:rsid w:val="005902C0"/>
    <w:rsid w:val="00590636"/>
    <w:rsid w:val="00590A6E"/>
    <w:rsid w:val="00590A84"/>
    <w:rsid w:val="00590AA3"/>
    <w:rsid w:val="00590BB3"/>
    <w:rsid w:val="00590F2D"/>
    <w:rsid w:val="00590FC2"/>
    <w:rsid w:val="0059159B"/>
    <w:rsid w:val="005915C5"/>
    <w:rsid w:val="00591A3D"/>
    <w:rsid w:val="00591AB1"/>
    <w:rsid w:val="00591AED"/>
    <w:rsid w:val="00591D04"/>
    <w:rsid w:val="00592072"/>
    <w:rsid w:val="005927FA"/>
    <w:rsid w:val="00592826"/>
    <w:rsid w:val="0059282D"/>
    <w:rsid w:val="00592C0B"/>
    <w:rsid w:val="00592D30"/>
    <w:rsid w:val="00593090"/>
    <w:rsid w:val="0059316C"/>
    <w:rsid w:val="005931C5"/>
    <w:rsid w:val="005933BC"/>
    <w:rsid w:val="00593970"/>
    <w:rsid w:val="0059399F"/>
    <w:rsid w:val="00593DD5"/>
    <w:rsid w:val="00593F20"/>
    <w:rsid w:val="00593F55"/>
    <w:rsid w:val="00594715"/>
    <w:rsid w:val="00594A3B"/>
    <w:rsid w:val="00594B0C"/>
    <w:rsid w:val="00595035"/>
    <w:rsid w:val="00595043"/>
    <w:rsid w:val="005950A8"/>
    <w:rsid w:val="005954F4"/>
    <w:rsid w:val="005955A2"/>
    <w:rsid w:val="00595A6B"/>
    <w:rsid w:val="00595C90"/>
    <w:rsid w:val="005964CF"/>
    <w:rsid w:val="005966E6"/>
    <w:rsid w:val="00596853"/>
    <w:rsid w:val="00596CF5"/>
    <w:rsid w:val="00596D80"/>
    <w:rsid w:val="00596E0C"/>
    <w:rsid w:val="00596E92"/>
    <w:rsid w:val="0059713C"/>
    <w:rsid w:val="005972AE"/>
    <w:rsid w:val="0059734F"/>
    <w:rsid w:val="0059736C"/>
    <w:rsid w:val="0059737A"/>
    <w:rsid w:val="0059765A"/>
    <w:rsid w:val="00597E02"/>
    <w:rsid w:val="00597EC6"/>
    <w:rsid w:val="00597F53"/>
    <w:rsid w:val="005A00DF"/>
    <w:rsid w:val="005A018D"/>
    <w:rsid w:val="005A032B"/>
    <w:rsid w:val="005A0915"/>
    <w:rsid w:val="005A0B62"/>
    <w:rsid w:val="005A0D8A"/>
    <w:rsid w:val="005A10BA"/>
    <w:rsid w:val="005A1224"/>
    <w:rsid w:val="005A1738"/>
    <w:rsid w:val="005A1C89"/>
    <w:rsid w:val="005A1F1C"/>
    <w:rsid w:val="005A208E"/>
    <w:rsid w:val="005A24C0"/>
    <w:rsid w:val="005A2F45"/>
    <w:rsid w:val="005A3075"/>
    <w:rsid w:val="005A3146"/>
    <w:rsid w:val="005A32CC"/>
    <w:rsid w:val="005A3791"/>
    <w:rsid w:val="005A38F5"/>
    <w:rsid w:val="005A3A8B"/>
    <w:rsid w:val="005A3DA5"/>
    <w:rsid w:val="005A41C1"/>
    <w:rsid w:val="005A42CE"/>
    <w:rsid w:val="005A4476"/>
    <w:rsid w:val="005A4834"/>
    <w:rsid w:val="005A4B09"/>
    <w:rsid w:val="005A4DDB"/>
    <w:rsid w:val="005A4EFF"/>
    <w:rsid w:val="005A5372"/>
    <w:rsid w:val="005A5687"/>
    <w:rsid w:val="005A58EB"/>
    <w:rsid w:val="005A5B8E"/>
    <w:rsid w:val="005A5C9A"/>
    <w:rsid w:val="005A5DFF"/>
    <w:rsid w:val="005A5F0D"/>
    <w:rsid w:val="005A6103"/>
    <w:rsid w:val="005A6504"/>
    <w:rsid w:val="005A65AC"/>
    <w:rsid w:val="005A6838"/>
    <w:rsid w:val="005A6983"/>
    <w:rsid w:val="005A6DE1"/>
    <w:rsid w:val="005A776E"/>
    <w:rsid w:val="005A78B7"/>
    <w:rsid w:val="005A7B6A"/>
    <w:rsid w:val="005A7CA8"/>
    <w:rsid w:val="005A7D65"/>
    <w:rsid w:val="005A7DFE"/>
    <w:rsid w:val="005B0024"/>
    <w:rsid w:val="005B00F0"/>
    <w:rsid w:val="005B0430"/>
    <w:rsid w:val="005B0630"/>
    <w:rsid w:val="005B06D2"/>
    <w:rsid w:val="005B0A3A"/>
    <w:rsid w:val="005B0AE4"/>
    <w:rsid w:val="005B0B75"/>
    <w:rsid w:val="005B0D24"/>
    <w:rsid w:val="005B0DA4"/>
    <w:rsid w:val="005B0E61"/>
    <w:rsid w:val="005B113F"/>
    <w:rsid w:val="005B11D3"/>
    <w:rsid w:val="005B14E9"/>
    <w:rsid w:val="005B18FD"/>
    <w:rsid w:val="005B1A74"/>
    <w:rsid w:val="005B1B78"/>
    <w:rsid w:val="005B21E5"/>
    <w:rsid w:val="005B2368"/>
    <w:rsid w:val="005B2389"/>
    <w:rsid w:val="005B249F"/>
    <w:rsid w:val="005B2512"/>
    <w:rsid w:val="005B252C"/>
    <w:rsid w:val="005B2532"/>
    <w:rsid w:val="005B292B"/>
    <w:rsid w:val="005B2B34"/>
    <w:rsid w:val="005B2D96"/>
    <w:rsid w:val="005B2E6B"/>
    <w:rsid w:val="005B2EDC"/>
    <w:rsid w:val="005B35EA"/>
    <w:rsid w:val="005B3612"/>
    <w:rsid w:val="005B37BF"/>
    <w:rsid w:val="005B3D09"/>
    <w:rsid w:val="005B405C"/>
    <w:rsid w:val="005B413C"/>
    <w:rsid w:val="005B4216"/>
    <w:rsid w:val="005B42C4"/>
    <w:rsid w:val="005B4354"/>
    <w:rsid w:val="005B4478"/>
    <w:rsid w:val="005B448D"/>
    <w:rsid w:val="005B453A"/>
    <w:rsid w:val="005B454A"/>
    <w:rsid w:val="005B46DD"/>
    <w:rsid w:val="005B4733"/>
    <w:rsid w:val="005B493E"/>
    <w:rsid w:val="005B4AE3"/>
    <w:rsid w:val="005B4E1C"/>
    <w:rsid w:val="005B5152"/>
    <w:rsid w:val="005B52F3"/>
    <w:rsid w:val="005B54FC"/>
    <w:rsid w:val="005B565F"/>
    <w:rsid w:val="005B56D3"/>
    <w:rsid w:val="005B5738"/>
    <w:rsid w:val="005B5C30"/>
    <w:rsid w:val="005B6337"/>
    <w:rsid w:val="005B6C28"/>
    <w:rsid w:val="005B6E29"/>
    <w:rsid w:val="005B6EF4"/>
    <w:rsid w:val="005B6F45"/>
    <w:rsid w:val="005B706F"/>
    <w:rsid w:val="005B70EC"/>
    <w:rsid w:val="005B731B"/>
    <w:rsid w:val="005B7675"/>
    <w:rsid w:val="005B7891"/>
    <w:rsid w:val="005B78F7"/>
    <w:rsid w:val="005B797F"/>
    <w:rsid w:val="005B79B0"/>
    <w:rsid w:val="005B7A93"/>
    <w:rsid w:val="005B7B4B"/>
    <w:rsid w:val="005C0375"/>
    <w:rsid w:val="005C042F"/>
    <w:rsid w:val="005C0587"/>
    <w:rsid w:val="005C05F3"/>
    <w:rsid w:val="005C07B3"/>
    <w:rsid w:val="005C089C"/>
    <w:rsid w:val="005C0ED5"/>
    <w:rsid w:val="005C1142"/>
    <w:rsid w:val="005C12C1"/>
    <w:rsid w:val="005C1600"/>
    <w:rsid w:val="005C179E"/>
    <w:rsid w:val="005C1944"/>
    <w:rsid w:val="005C1CB8"/>
    <w:rsid w:val="005C1E47"/>
    <w:rsid w:val="005C1EA2"/>
    <w:rsid w:val="005C201C"/>
    <w:rsid w:val="005C2051"/>
    <w:rsid w:val="005C26D2"/>
    <w:rsid w:val="005C27C9"/>
    <w:rsid w:val="005C2A52"/>
    <w:rsid w:val="005C2C99"/>
    <w:rsid w:val="005C2FF9"/>
    <w:rsid w:val="005C3042"/>
    <w:rsid w:val="005C3076"/>
    <w:rsid w:val="005C324B"/>
    <w:rsid w:val="005C3411"/>
    <w:rsid w:val="005C34D5"/>
    <w:rsid w:val="005C35DB"/>
    <w:rsid w:val="005C3AC3"/>
    <w:rsid w:val="005C3E1D"/>
    <w:rsid w:val="005C4148"/>
    <w:rsid w:val="005C4677"/>
    <w:rsid w:val="005C47E0"/>
    <w:rsid w:val="005C4A61"/>
    <w:rsid w:val="005C4B4C"/>
    <w:rsid w:val="005C4DEA"/>
    <w:rsid w:val="005C5027"/>
    <w:rsid w:val="005C5167"/>
    <w:rsid w:val="005C5172"/>
    <w:rsid w:val="005C53CC"/>
    <w:rsid w:val="005C55D5"/>
    <w:rsid w:val="005C58A0"/>
    <w:rsid w:val="005C5AEA"/>
    <w:rsid w:val="005C5FF3"/>
    <w:rsid w:val="005C6300"/>
    <w:rsid w:val="005C66E2"/>
    <w:rsid w:val="005C6C9F"/>
    <w:rsid w:val="005C6CA2"/>
    <w:rsid w:val="005C6CCD"/>
    <w:rsid w:val="005C6DAD"/>
    <w:rsid w:val="005C7072"/>
    <w:rsid w:val="005C7083"/>
    <w:rsid w:val="005C70B4"/>
    <w:rsid w:val="005C72D9"/>
    <w:rsid w:val="005C72DF"/>
    <w:rsid w:val="005C7449"/>
    <w:rsid w:val="005C7484"/>
    <w:rsid w:val="005C7492"/>
    <w:rsid w:val="005C78CA"/>
    <w:rsid w:val="005C7953"/>
    <w:rsid w:val="005C7DCB"/>
    <w:rsid w:val="005D0104"/>
    <w:rsid w:val="005D065D"/>
    <w:rsid w:val="005D0678"/>
    <w:rsid w:val="005D06C8"/>
    <w:rsid w:val="005D06F7"/>
    <w:rsid w:val="005D0777"/>
    <w:rsid w:val="005D0CBB"/>
    <w:rsid w:val="005D110F"/>
    <w:rsid w:val="005D118D"/>
    <w:rsid w:val="005D1351"/>
    <w:rsid w:val="005D143B"/>
    <w:rsid w:val="005D189F"/>
    <w:rsid w:val="005D18F1"/>
    <w:rsid w:val="005D1A2F"/>
    <w:rsid w:val="005D1D31"/>
    <w:rsid w:val="005D20E3"/>
    <w:rsid w:val="005D22B5"/>
    <w:rsid w:val="005D256C"/>
    <w:rsid w:val="005D25EF"/>
    <w:rsid w:val="005D2726"/>
    <w:rsid w:val="005D28B3"/>
    <w:rsid w:val="005D28E8"/>
    <w:rsid w:val="005D2951"/>
    <w:rsid w:val="005D2F0A"/>
    <w:rsid w:val="005D3103"/>
    <w:rsid w:val="005D31A3"/>
    <w:rsid w:val="005D3352"/>
    <w:rsid w:val="005D3587"/>
    <w:rsid w:val="005D35FC"/>
    <w:rsid w:val="005D376A"/>
    <w:rsid w:val="005D3771"/>
    <w:rsid w:val="005D381D"/>
    <w:rsid w:val="005D3B2C"/>
    <w:rsid w:val="005D3E09"/>
    <w:rsid w:val="005D3E14"/>
    <w:rsid w:val="005D40EA"/>
    <w:rsid w:val="005D41E6"/>
    <w:rsid w:val="005D4268"/>
    <w:rsid w:val="005D43A8"/>
    <w:rsid w:val="005D4577"/>
    <w:rsid w:val="005D4592"/>
    <w:rsid w:val="005D4C6F"/>
    <w:rsid w:val="005D4E19"/>
    <w:rsid w:val="005D51C5"/>
    <w:rsid w:val="005D5301"/>
    <w:rsid w:val="005D53A5"/>
    <w:rsid w:val="005D54E8"/>
    <w:rsid w:val="005D5551"/>
    <w:rsid w:val="005D5854"/>
    <w:rsid w:val="005D5CE1"/>
    <w:rsid w:val="005D5EA1"/>
    <w:rsid w:val="005D5FEE"/>
    <w:rsid w:val="005D662D"/>
    <w:rsid w:val="005D6754"/>
    <w:rsid w:val="005D6939"/>
    <w:rsid w:val="005D69CF"/>
    <w:rsid w:val="005D69D0"/>
    <w:rsid w:val="005D6B28"/>
    <w:rsid w:val="005D6CD2"/>
    <w:rsid w:val="005D735A"/>
    <w:rsid w:val="005D73CF"/>
    <w:rsid w:val="005D7429"/>
    <w:rsid w:val="005D74E7"/>
    <w:rsid w:val="005D7698"/>
    <w:rsid w:val="005D7825"/>
    <w:rsid w:val="005D7C04"/>
    <w:rsid w:val="005E0383"/>
    <w:rsid w:val="005E0521"/>
    <w:rsid w:val="005E07F2"/>
    <w:rsid w:val="005E0A43"/>
    <w:rsid w:val="005E0BD6"/>
    <w:rsid w:val="005E0D9E"/>
    <w:rsid w:val="005E0F6D"/>
    <w:rsid w:val="005E1266"/>
    <w:rsid w:val="005E1461"/>
    <w:rsid w:val="005E155B"/>
    <w:rsid w:val="005E16D0"/>
    <w:rsid w:val="005E16E7"/>
    <w:rsid w:val="005E18C4"/>
    <w:rsid w:val="005E18CD"/>
    <w:rsid w:val="005E1904"/>
    <w:rsid w:val="005E1A98"/>
    <w:rsid w:val="005E1BFF"/>
    <w:rsid w:val="005E1D87"/>
    <w:rsid w:val="005E2512"/>
    <w:rsid w:val="005E2685"/>
    <w:rsid w:val="005E2870"/>
    <w:rsid w:val="005E2B4A"/>
    <w:rsid w:val="005E2E65"/>
    <w:rsid w:val="005E3025"/>
    <w:rsid w:val="005E3062"/>
    <w:rsid w:val="005E327D"/>
    <w:rsid w:val="005E343E"/>
    <w:rsid w:val="005E383E"/>
    <w:rsid w:val="005E3969"/>
    <w:rsid w:val="005E3A48"/>
    <w:rsid w:val="005E3AA0"/>
    <w:rsid w:val="005E3D1C"/>
    <w:rsid w:val="005E3D80"/>
    <w:rsid w:val="005E40B4"/>
    <w:rsid w:val="005E4415"/>
    <w:rsid w:val="005E446F"/>
    <w:rsid w:val="005E4881"/>
    <w:rsid w:val="005E48ED"/>
    <w:rsid w:val="005E4DDF"/>
    <w:rsid w:val="005E5608"/>
    <w:rsid w:val="005E5613"/>
    <w:rsid w:val="005E561D"/>
    <w:rsid w:val="005E5AEF"/>
    <w:rsid w:val="005E5B78"/>
    <w:rsid w:val="005E5B79"/>
    <w:rsid w:val="005E5C44"/>
    <w:rsid w:val="005E624B"/>
    <w:rsid w:val="005E639F"/>
    <w:rsid w:val="005E6434"/>
    <w:rsid w:val="005E68EA"/>
    <w:rsid w:val="005E6908"/>
    <w:rsid w:val="005E6B8A"/>
    <w:rsid w:val="005E6D43"/>
    <w:rsid w:val="005E6DCC"/>
    <w:rsid w:val="005E6DEE"/>
    <w:rsid w:val="005E717B"/>
    <w:rsid w:val="005E7381"/>
    <w:rsid w:val="005E7401"/>
    <w:rsid w:val="005E7448"/>
    <w:rsid w:val="005E7492"/>
    <w:rsid w:val="005E7648"/>
    <w:rsid w:val="005E76FA"/>
    <w:rsid w:val="005E7AAD"/>
    <w:rsid w:val="005E7BED"/>
    <w:rsid w:val="005E7E99"/>
    <w:rsid w:val="005E7F4D"/>
    <w:rsid w:val="005E7FBE"/>
    <w:rsid w:val="005F00D9"/>
    <w:rsid w:val="005F0274"/>
    <w:rsid w:val="005F02B7"/>
    <w:rsid w:val="005F0431"/>
    <w:rsid w:val="005F0649"/>
    <w:rsid w:val="005F0789"/>
    <w:rsid w:val="005F07DF"/>
    <w:rsid w:val="005F0808"/>
    <w:rsid w:val="005F0822"/>
    <w:rsid w:val="005F08FF"/>
    <w:rsid w:val="005F0C3E"/>
    <w:rsid w:val="005F0EF0"/>
    <w:rsid w:val="005F1165"/>
    <w:rsid w:val="005F1557"/>
    <w:rsid w:val="005F178D"/>
    <w:rsid w:val="005F1A9F"/>
    <w:rsid w:val="005F1E83"/>
    <w:rsid w:val="005F1F07"/>
    <w:rsid w:val="005F2210"/>
    <w:rsid w:val="005F22F2"/>
    <w:rsid w:val="005F2326"/>
    <w:rsid w:val="005F2406"/>
    <w:rsid w:val="005F2492"/>
    <w:rsid w:val="005F2548"/>
    <w:rsid w:val="005F2684"/>
    <w:rsid w:val="005F2971"/>
    <w:rsid w:val="005F2AA4"/>
    <w:rsid w:val="005F2B2E"/>
    <w:rsid w:val="005F2C59"/>
    <w:rsid w:val="005F2DEE"/>
    <w:rsid w:val="005F304A"/>
    <w:rsid w:val="005F3164"/>
    <w:rsid w:val="005F36C7"/>
    <w:rsid w:val="005F37F6"/>
    <w:rsid w:val="005F38D8"/>
    <w:rsid w:val="005F3A32"/>
    <w:rsid w:val="005F3A71"/>
    <w:rsid w:val="005F3AFB"/>
    <w:rsid w:val="005F3B0D"/>
    <w:rsid w:val="005F3BD6"/>
    <w:rsid w:val="005F3CA0"/>
    <w:rsid w:val="005F3D8E"/>
    <w:rsid w:val="005F3F60"/>
    <w:rsid w:val="005F43C2"/>
    <w:rsid w:val="005F44F6"/>
    <w:rsid w:val="005F466D"/>
    <w:rsid w:val="005F4729"/>
    <w:rsid w:val="005F487E"/>
    <w:rsid w:val="005F4920"/>
    <w:rsid w:val="005F4921"/>
    <w:rsid w:val="005F492C"/>
    <w:rsid w:val="005F4CFC"/>
    <w:rsid w:val="005F4F31"/>
    <w:rsid w:val="005F5362"/>
    <w:rsid w:val="005F538C"/>
    <w:rsid w:val="005F53A6"/>
    <w:rsid w:val="005F56DD"/>
    <w:rsid w:val="005F5989"/>
    <w:rsid w:val="005F5BBF"/>
    <w:rsid w:val="005F5D78"/>
    <w:rsid w:val="005F5EA0"/>
    <w:rsid w:val="005F6062"/>
    <w:rsid w:val="005F6168"/>
    <w:rsid w:val="005F61C2"/>
    <w:rsid w:val="005F6378"/>
    <w:rsid w:val="005F65B5"/>
    <w:rsid w:val="005F65CE"/>
    <w:rsid w:val="005F6743"/>
    <w:rsid w:val="005F69E9"/>
    <w:rsid w:val="005F6AAC"/>
    <w:rsid w:val="005F6D27"/>
    <w:rsid w:val="005F7132"/>
    <w:rsid w:val="005F723D"/>
    <w:rsid w:val="005F7321"/>
    <w:rsid w:val="005F735D"/>
    <w:rsid w:val="005F7396"/>
    <w:rsid w:val="005F7924"/>
    <w:rsid w:val="005F7994"/>
    <w:rsid w:val="005F7B02"/>
    <w:rsid w:val="005F7CDB"/>
    <w:rsid w:val="005F7CF2"/>
    <w:rsid w:val="005F7EAB"/>
    <w:rsid w:val="00600049"/>
    <w:rsid w:val="0060005E"/>
    <w:rsid w:val="006006D6"/>
    <w:rsid w:val="00600849"/>
    <w:rsid w:val="00600A88"/>
    <w:rsid w:val="00600AA1"/>
    <w:rsid w:val="00600EFA"/>
    <w:rsid w:val="00601208"/>
    <w:rsid w:val="0060137C"/>
    <w:rsid w:val="00601424"/>
    <w:rsid w:val="00601516"/>
    <w:rsid w:val="0060161A"/>
    <w:rsid w:val="006018BD"/>
    <w:rsid w:val="00601A37"/>
    <w:rsid w:val="00601A5F"/>
    <w:rsid w:val="00601AE1"/>
    <w:rsid w:val="00601D13"/>
    <w:rsid w:val="00601D8E"/>
    <w:rsid w:val="00601EC3"/>
    <w:rsid w:val="006022B1"/>
    <w:rsid w:val="006022DA"/>
    <w:rsid w:val="006024C8"/>
    <w:rsid w:val="00602774"/>
    <w:rsid w:val="00602817"/>
    <w:rsid w:val="00602B1A"/>
    <w:rsid w:val="00602B67"/>
    <w:rsid w:val="00602F9F"/>
    <w:rsid w:val="006031BE"/>
    <w:rsid w:val="00603203"/>
    <w:rsid w:val="00603354"/>
    <w:rsid w:val="0060342B"/>
    <w:rsid w:val="006034A7"/>
    <w:rsid w:val="00603F16"/>
    <w:rsid w:val="00603F29"/>
    <w:rsid w:val="00604199"/>
    <w:rsid w:val="00604433"/>
    <w:rsid w:val="00604689"/>
    <w:rsid w:val="0060470D"/>
    <w:rsid w:val="0060474A"/>
    <w:rsid w:val="00604814"/>
    <w:rsid w:val="00604A7E"/>
    <w:rsid w:val="00604C31"/>
    <w:rsid w:val="00604DB9"/>
    <w:rsid w:val="00605089"/>
    <w:rsid w:val="0060518E"/>
    <w:rsid w:val="006052D7"/>
    <w:rsid w:val="006056A8"/>
    <w:rsid w:val="00605739"/>
    <w:rsid w:val="0060575D"/>
    <w:rsid w:val="00605967"/>
    <w:rsid w:val="00605D48"/>
    <w:rsid w:val="00605D9B"/>
    <w:rsid w:val="00605E92"/>
    <w:rsid w:val="00605F70"/>
    <w:rsid w:val="006061C4"/>
    <w:rsid w:val="00606517"/>
    <w:rsid w:val="0060663D"/>
    <w:rsid w:val="006067ED"/>
    <w:rsid w:val="006068E6"/>
    <w:rsid w:val="00606C39"/>
    <w:rsid w:val="00606E27"/>
    <w:rsid w:val="00606E40"/>
    <w:rsid w:val="00606F5F"/>
    <w:rsid w:val="00606F94"/>
    <w:rsid w:val="00606F9D"/>
    <w:rsid w:val="00607116"/>
    <w:rsid w:val="00607290"/>
    <w:rsid w:val="006074B8"/>
    <w:rsid w:val="00607AC3"/>
    <w:rsid w:val="00607D1B"/>
    <w:rsid w:val="00607E04"/>
    <w:rsid w:val="0061000E"/>
    <w:rsid w:val="00610443"/>
    <w:rsid w:val="0061055E"/>
    <w:rsid w:val="00610907"/>
    <w:rsid w:val="006109CA"/>
    <w:rsid w:val="00610A85"/>
    <w:rsid w:val="00610DB1"/>
    <w:rsid w:val="006110CC"/>
    <w:rsid w:val="00611112"/>
    <w:rsid w:val="0061190A"/>
    <w:rsid w:val="00611E52"/>
    <w:rsid w:val="006121EB"/>
    <w:rsid w:val="006122CB"/>
    <w:rsid w:val="006122E4"/>
    <w:rsid w:val="006122EB"/>
    <w:rsid w:val="0061241B"/>
    <w:rsid w:val="00612456"/>
    <w:rsid w:val="00612DF8"/>
    <w:rsid w:val="00612F4E"/>
    <w:rsid w:val="0061320F"/>
    <w:rsid w:val="006133B2"/>
    <w:rsid w:val="006139D3"/>
    <w:rsid w:val="00613AD4"/>
    <w:rsid w:val="00613F77"/>
    <w:rsid w:val="006145E1"/>
    <w:rsid w:val="00614612"/>
    <w:rsid w:val="0061462D"/>
    <w:rsid w:val="006146C2"/>
    <w:rsid w:val="00614952"/>
    <w:rsid w:val="006149EE"/>
    <w:rsid w:val="00614A13"/>
    <w:rsid w:val="00614CC6"/>
    <w:rsid w:val="00614F11"/>
    <w:rsid w:val="00615065"/>
    <w:rsid w:val="0061547E"/>
    <w:rsid w:val="006156E1"/>
    <w:rsid w:val="00615730"/>
    <w:rsid w:val="00615746"/>
    <w:rsid w:val="00615778"/>
    <w:rsid w:val="0061593B"/>
    <w:rsid w:val="00615CF8"/>
    <w:rsid w:val="00615E04"/>
    <w:rsid w:val="00615F32"/>
    <w:rsid w:val="006164E2"/>
    <w:rsid w:val="00616500"/>
    <w:rsid w:val="00616702"/>
    <w:rsid w:val="00616947"/>
    <w:rsid w:val="00616CFA"/>
    <w:rsid w:val="00616D75"/>
    <w:rsid w:val="006170C8"/>
    <w:rsid w:val="00617272"/>
    <w:rsid w:val="006172D6"/>
    <w:rsid w:val="0061799C"/>
    <w:rsid w:val="006179FA"/>
    <w:rsid w:val="00617A30"/>
    <w:rsid w:val="00617B03"/>
    <w:rsid w:val="00617D4D"/>
    <w:rsid w:val="00617DF5"/>
    <w:rsid w:val="00617F5C"/>
    <w:rsid w:val="006202C6"/>
    <w:rsid w:val="006203F6"/>
    <w:rsid w:val="006204F5"/>
    <w:rsid w:val="00620509"/>
    <w:rsid w:val="0062087C"/>
    <w:rsid w:val="006208C2"/>
    <w:rsid w:val="00620A80"/>
    <w:rsid w:val="00620D83"/>
    <w:rsid w:val="0062107A"/>
    <w:rsid w:val="006213E5"/>
    <w:rsid w:val="006213FF"/>
    <w:rsid w:val="00621C08"/>
    <w:rsid w:val="00621D94"/>
    <w:rsid w:val="00621F78"/>
    <w:rsid w:val="0062211B"/>
    <w:rsid w:val="006222ED"/>
    <w:rsid w:val="00622393"/>
    <w:rsid w:val="006227B8"/>
    <w:rsid w:val="00622908"/>
    <w:rsid w:val="0062296A"/>
    <w:rsid w:val="00622B58"/>
    <w:rsid w:val="00622D1B"/>
    <w:rsid w:val="006231C1"/>
    <w:rsid w:val="006234E4"/>
    <w:rsid w:val="0062364A"/>
    <w:rsid w:val="00623B38"/>
    <w:rsid w:val="00623BF0"/>
    <w:rsid w:val="00624025"/>
    <w:rsid w:val="006240BE"/>
    <w:rsid w:val="0062419F"/>
    <w:rsid w:val="006243F7"/>
    <w:rsid w:val="006246F1"/>
    <w:rsid w:val="0062554D"/>
    <w:rsid w:val="0062598A"/>
    <w:rsid w:val="006259DA"/>
    <w:rsid w:val="00625B59"/>
    <w:rsid w:val="00625D04"/>
    <w:rsid w:val="00625E33"/>
    <w:rsid w:val="00626302"/>
    <w:rsid w:val="00626491"/>
    <w:rsid w:val="006265D9"/>
    <w:rsid w:val="0062660B"/>
    <w:rsid w:val="006266A5"/>
    <w:rsid w:val="00626895"/>
    <w:rsid w:val="00626FE4"/>
    <w:rsid w:val="00627105"/>
    <w:rsid w:val="00627969"/>
    <w:rsid w:val="00627B65"/>
    <w:rsid w:val="00627D29"/>
    <w:rsid w:val="00627F05"/>
    <w:rsid w:val="00630048"/>
    <w:rsid w:val="006300F5"/>
    <w:rsid w:val="006302AC"/>
    <w:rsid w:val="0063037A"/>
    <w:rsid w:val="00630425"/>
    <w:rsid w:val="006304C9"/>
    <w:rsid w:val="00630545"/>
    <w:rsid w:val="0063060F"/>
    <w:rsid w:val="006308E2"/>
    <w:rsid w:val="006309C1"/>
    <w:rsid w:val="00630A23"/>
    <w:rsid w:val="00630C02"/>
    <w:rsid w:val="00630C8A"/>
    <w:rsid w:val="00630DAF"/>
    <w:rsid w:val="00630DE4"/>
    <w:rsid w:val="00630FA7"/>
    <w:rsid w:val="0063139C"/>
    <w:rsid w:val="0063140C"/>
    <w:rsid w:val="006314A2"/>
    <w:rsid w:val="0063157A"/>
    <w:rsid w:val="00631692"/>
    <w:rsid w:val="006317BA"/>
    <w:rsid w:val="00631890"/>
    <w:rsid w:val="00631A97"/>
    <w:rsid w:val="00631A9E"/>
    <w:rsid w:val="00631B12"/>
    <w:rsid w:val="006321D1"/>
    <w:rsid w:val="00632209"/>
    <w:rsid w:val="00632401"/>
    <w:rsid w:val="00632DF6"/>
    <w:rsid w:val="00632E29"/>
    <w:rsid w:val="00632EDD"/>
    <w:rsid w:val="00632F68"/>
    <w:rsid w:val="0063317B"/>
    <w:rsid w:val="006332A8"/>
    <w:rsid w:val="0063396B"/>
    <w:rsid w:val="006339D7"/>
    <w:rsid w:val="00633B05"/>
    <w:rsid w:val="00633C41"/>
    <w:rsid w:val="00633C9C"/>
    <w:rsid w:val="00633D58"/>
    <w:rsid w:val="00633EB8"/>
    <w:rsid w:val="0063430D"/>
    <w:rsid w:val="006345F2"/>
    <w:rsid w:val="00634CD8"/>
    <w:rsid w:val="00634EDE"/>
    <w:rsid w:val="006352A0"/>
    <w:rsid w:val="0063550F"/>
    <w:rsid w:val="00635621"/>
    <w:rsid w:val="00635774"/>
    <w:rsid w:val="00635784"/>
    <w:rsid w:val="00635B55"/>
    <w:rsid w:val="00635C0E"/>
    <w:rsid w:val="00636325"/>
    <w:rsid w:val="00636465"/>
    <w:rsid w:val="0063648F"/>
    <w:rsid w:val="0063654E"/>
    <w:rsid w:val="00636572"/>
    <w:rsid w:val="006368DF"/>
    <w:rsid w:val="00636937"/>
    <w:rsid w:val="006369EF"/>
    <w:rsid w:val="00636A41"/>
    <w:rsid w:val="00636D2C"/>
    <w:rsid w:val="00636DED"/>
    <w:rsid w:val="00637028"/>
    <w:rsid w:val="006370CE"/>
    <w:rsid w:val="0063726A"/>
    <w:rsid w:val="006373D9"/>
    <w:rsid w:val="00637488"/>
    <w:rsid w:val="006374CE"/>
    <w:rsid w:val="006375C5"/>
    <w:rsid w:val="006376BB"/>
    <w:rsid w:val="0063773F"/>
    <w:rsid w:val="0063786F"/>
    <w:rsid w:val="0063787D"/>
    <w:rsid w:val="00637D3D"/>
    <w:rsid w:val="00637FFA"/>
    <w:rsid w:val="00640355"/>
    <w:rsid w:val="0064046B"/>
    <w:rsid w:val="0064052B"/>
    <w:rsid w:val="00640745"/>
    <w:rsid w:val="00640897"/>
    <w:rsid w:val="00640901"/>
    <w:rsid w:val="00640919"/>
    <w:rsid w:val="00640A3A"/>
    <w:rsid w:val="00640D78"/>
    <w:rsid w:val="00640E3F"/>
    <w:rsid w:val="00640EEC"/>
    <w:rsid w:val="00640FC0"/>
    <w:rsid w:val="00641232"/>
    <w:rsid w:val="00641336"/>
    <w:rsid w:val="006413DE"/>
    <w:rsid w:val="00641628"/>
    <w:rsid w:val="006416DC"/>
    <w:rsid w:val="00641892"/>
    <w:rsid w:val="00642520"/>
    <w:rsid w:val="00642891"/>
    <w:rsid w:val="00642954"/>
    <w:rsid w:val="00642AAB"/>
    <w:rsid w:val="006435A9"/>
    <w:rsid w:val="00643653"/>
    <w:rsid w:val="00643656"/>
    <w:rsid w:val="006436A8"/>
    <w:rsid w:val="00643909"/>
    <w:rsid w:val="00643920"/>
    <w:rsid w:val="006439F8"/>
    <w:rsid w:val="00643B44"/>
    <w:rsid w:val="00643BCD"/>
    <w:rsid w:val="00643D4D"/>
    <w:rsid w:val="006441E4"/>
    <w:rsid w:val="00644391"/>
    <w:rsid w:val="006444C7"/>
    <w:rsid w:val="006448EB"/>
    <w:rsid w:val="00644AE6"/>
    <w:rsid w:val="00644D22"/>
    <w:rsid w:val="00644EA7"/>
    <w:rsid w:val="00645286"/>
    <w:rsid w:val="0064538E"/>
    <w:rsid w:val="00645435"/>
    <w:rsid w:val="00645961"/>
    <w:rsid w:val="00645986"/>
    <w:rsid w:val="006459E8"/>
    <w:rsid w:val="00646214"/>
    <w:rsid w:val="006462CA"/>
    <w:rsid w:val="0064688E"/>
    <w:rsid w:val="006468DC"/>
    <w:rsid w:val="00646C7A"/>
    <w:rsid w:val="00646E90"/>
    <w:rsid w:val="006471BA"/>
    <w:rsid w:val="00647231"/>
    <w:rsid w:val="00647B18"/>
    <w:rsid w:val="00647C91"/>
    <w:rsid w:val="00650016"/>
    <w:rsid w:val="00650249"/>
    <w:rsid w:val="0065025C"/>
    <w:rsid w:val="00650D92"/>
    <w:rsid w:val="00650EF9"/>
    <w:rsid w:val="00650FAA"/>
    <w:rsid w:val="006516F9"/>
    <w:rsid w:val="006518B7"/>
    <w:rsid w:val="006518D9"/>
    <w:rsid w:val="00651A11"/>
    <w:rsid w:val="00651BB8"/>
    <w:rsid w:val="00651EBD"/>
    <w:rsid w:val="00652371"/>
    <w:rsid w:val="00652404"/>
    <w:rsid w:val="00652444"/>
    <w:rsid w:val="00652555"/>
    <w:rsid w:val="00652883"/>
    <w:rsid w:val="006528BB"/>
    <w:rsid w:val="006528DF"/>
    <w:rsid w:val="00652A95"/>
    <w:rsid w:val="00652D48"/>
    <w:rsid w:val="00652DB0"/>
    <w:rsid w:val="00652F7B"/>
    <w:rsid w:val="00653093"/>
    <w:rsid w:val="0065310C"/>
    <w:rsid w:val="006531AD"/>
    <w:rsid w:val="0065322D"/>
    <w:rsid w:val="00653530"/>
    <w:rsid w:val="006536F4"/>
    <w:rsid w:val="006537A8"/>
    <w:rsid w:val="006537E7"/>
    <w:rsid w:val="006538AA"/>
    <w:rsid w:val="00653E76"/>
    <w:rsid w:val="0065439E"/>
    <w:rsid w:val="006543D0"/>
    <w:rsid w:val="0065445E"/>
    <w:rsid w:val="0065450C"/>
    <w:rsid w:val="006545EF"/>
    <w:rsid w:val="00654695"/>
    <w:rsid w:val="00654BC6"/>
    <w:rsid w:val="00654D28"/>
    <w:rsid w:val="00654E0C"/>
    <w:rsid w:val="00655633"/>
    <w:rsid w:val="00655992"/>
    <w:rsid w:val="00655BDB"/>
    <w:rsid w:val="00655DE5"/>
    <w:rsid w:val="00655F67"/>
    <w:rsid w:val="00656010"/>
    <w:rsid w:val="0065605A"/>
    <w:rsid w:val="006561D0"/>
    <w:rsid w:val="006561DD"/>
    <w:rsid w:val="006561F2"/>
    <w:rsid w:val="00656B26"/>
    <w:rsid w:val="00656FD4"/>
    <w:rsid w:val="0065720B"/>
    <w:rsid w:val="00657221"/>
    <w:rsid w:val="0065789C"/>
    <w:rsid w:val="006579B1"/>
    <w:rsid w:val="00657A31"/>
    <w:rsid w:val="00657A36"/>
    <w:rsid w:val="00657B65"/>
    <w:rsid w:val="00660028"/>
    <w:rsid w:val="00660072"/>
    <w:rsid w:val="00660417"/>
    <w:rsid w:val="00660426"/>
    <w:rsid w:val="0066048D"/>
    <w:rsid w:val="00660623"/>
    <w:rsid w:val="006606A6"/>
    <w:rsid w:val="00660E29"/>
    <w:rsid w:val="00661093"/>
    <w:rsid w:val="0066117E"/>
    <w:rsid w:val="006613A9"/>
    <w:rsid w:val="00661433"/>
    <w:rsid w:val="00661450"/>
    <w:rsid w:val="00661556"/>
    <w:rsid w:val="00661566"/>
    <w:rsid w:val="006617A6"/>
    <w:rsid w:val="006618FA"/>
    <w:rsid w:val="006619ED"/>
    <w:rsid w:val="00661AB6"/>
    <w:rsid w:val="00661D19"/>
    <w:rsid w:val="00662015"/>
    <w:rsid w:val="00662091"/>
    <w:rsid w:val="006625D2"/>
    <w:rsid w:val="0066263E"/>
    <w:rsid w:val="00662699"/>
    <w:rsid w:val="0066282B"/>
    <w:rsid w:val="00662847"/>
    <w:rsid w:val="00662966"/>
    <w:rsid w:val="00662BFF"/>
    <w:rsid w:val="00662E72"/>
    <w:rsid w:val="00663314"/>
    <w:rsid w:val="00663383"/>
    <w:rsid w:val="0066357E"/>
    <w:rsid w:val="00663777"/>
    <w:rsid w:val="00664136"/>
    <w:rsid w:val="00664488"/>
    <w:rsid w:val="006644D7"/>
    <w:rsid w:val="006645B2"/>
    <w:rsid w:val="006648C7"/>
    <w:rsid w:val="00664C5B"/>
    <w:rsid w:val="00664E5E"/>
    <w:rsid w:val="00664F53"/>
    <w:rsid w:val="00664FF0"/>
    <w:rsid w:val="00665043"/>
    <w:rsid w:val="00665185"/>
    <w:rsid w:val="00665500"/>
    <w:rsid w:val="0066572F"/>
    <w:rsid w:val="00665DDD"/>
    <w:rsid w:val="0066600D"/>
    <w:rsid w:val="00666193"/>
    <w:rsid w:val="00666281"/>
    <w:rsid w:val="00666378"/>
    <w:rsid w:val="00666717"/>
    <w:rsid w:val="006669F8"/>
    <w:rsid w:val="00666AB0"/>
    <w:rsid w:val="00666ABA"/>
    <w:rsid w:val="00666DF8"/>
    <w:rsid w:val="00666FFA"/>
    <w:rsid w:val="00667112"/>
    <w:rsid w:val="006672A8"/>
    <w:rsid w:val="0066734A"/>
    <w:rsid w:val="00667489"/>
    <w:rsid w:val="006676B2"/>
    <w:rsid w:val="0066790F"/>
    <w:rsid w:val="00667A80"/>
    <w:rsid w:val="00667BED"/>
    <w:rsid w:val="00667CA6"/>
    <w:rsid w:val="00667F49"/>
    <w:rsid w:val="006700B4"/>
    <w:rsid w:val="00670131"/>
    <w:rsid w:val="006702AB"/>
    <w:rsid w:val="0067074F"/>
    <w:rsid w:val="006707A7"/>
    <w:rsid w:val="006708A4"/>
    <w:rsid w:val="0067096B"/>
    <w:rsid w:val="00670B7E"/>
    <w:rsid w:val="006711D5"/>
    <w:rsid w:val="00671215"/>
    <w:rsid w:val="00671432"/>
    <w:rsid w:val="006715CD"/>
    <w:rsid w:val="00671ADE"/>
    <w:rsid w:val="00671DB3"/>
    <w:rsid w:val="0067226B"/>
    <w:rsid w:val="006722E2"/>
    <w:rsid w:val="006727A3"/>
    <w:rsid w:val="0067281F"/>
    <w:rsid w:val="00672958"/>
    <w:rsid w:val="00672B7B"/>
    <w:rsid w:val="00672DA5"/>
    <w:rsid w:val="006731D7"/>
    <w:rsid w:val="00673463"/>
    <w:rsid w:val="00673A9D"/>
    <w:rsid w:val="00673AEB"/>
    <w:rsid w:val="00673CF0"/>
    <w:rsid w:val="00673DB5"/>
    <w:rsid w:val="00673E1D"/>
    <w:rsid w:val="00673F78"/>
    <w:rsid w:val="00673FD3"/>
    <w:rsid w:val="00674121"/>
    <w:rsid w:val="00674286"/>
    <w:rsid w:val="006743CB"/>
    <w:rsid w:val="006744C5"/>
    <w:rsid w:val="00674852"/>
    <w:rsid w:val="0067485A"/>
    <w:rsid w:val="00674979"/>
    <w:rsid w:val="00674B24"/>
    <w:rsid w:val="00674D04"/>
    <w:rsid w:val="00674D9E"/>
    <w:rsid w:val="0067515C"/>
    <w:rsid w:val="00675528"/>
    <w:rsid w:val="0067561F"/>
    <w:rsid w:val="006756BE"/>
    <w:rsid w:val="006756F5"/>
    <w:rsid w:val="006758AF"/>
    <w:rsid w:val="00675A2C"/>
    <w:rsid w:val="00676356"/>
    <w:rsid w:val="0067635E"/>
    <w:rsid w:val="00676501"/>
    <w:rsid w:val="006768E9"/>
    <w:rsid w:val="006769BC"/>
    <w:rsid w:val="00676BB3"/>
    <w:rsid w:val="00676E8B"/>
    <w:rsid w:val="00676FA8"/>
    <w:rsid w:val="0067703E"/>
    <w:rsid w:val="006772DD"/>
    <w:rsid w:val="006773CF"/>
    <w:rsid w:val="00677563"/>
    <w:rsid w:val="00677778"/>
    <w:rsid w:val="00677918"/>
    <w:rsid w:val="00677ABC"/>
    <w:rsid w:val="006801F7"/>
    <w:rsid w:val="006805D4"/>
    <w:rsid w:val="0068086F"/>
    <w:rsid w:val="00680A20"/>
    <w:rsid w:val="006811E6"/>
    <w:rsid w:val="006812A1"/>
    <w:rsid w:val="00681342"/>
    <w:rsid w:val="00681500"/>
    <w:rsid w:val="00681821"/>
    <w:rsid w:val="00681AD8"/>
    <w:rsid w:val="00681D05"/>
    <w:rsid w:val="00681D15"/>
    <w:rsid w:val="006821BF"/>
    <w:rsid w:val="00682366"/>
    <w:rsid w:val="006823BA"/>
    <w:rsid w:val="006824E1"/>
    <w:rsid w:val="0068275B"/>
    <w:rsid w:val="00682849"/>
    <w:rsid w:val="006828F7"/>
    <w:rsid w:val="00682C93"/>
    <w:rsid w:val="00682ED5"/>
    <w:rsid w:val="00683391"/>
    <w:rsid w:val="0068341F"/>
    <w:rsid w:val="00683654"/>
    <w:rsid w:val="00683BA5"/>
    <w:rsid w:val="00683E62"/>
    <w:rsid w:val="00683EBF"/>
    <w:rsid w:val="00683FAD"/>
    <w:rsid w:val="006846C2"/>
    <w:rsid w:val="00684A74"/>
    <w:rsid w:val="00684B09"/>
    <w:rsid w:val="00684BA9"/>
    <w:rsid w:val="00684CCC"/>
    <w:rsid w:val="00684E4F"/>
    <w:rsid w:val="006850E7"/>
    <w:rsid w:val="00685253"/>
    <w:rsid w:val="006852B9"/>
    <w:rsid w:val="006853E9"/>
    <w:rsid w:val="0068562A"/>
    <w:rsid w:val="00685870"/>
    <w:rsid w:val="006859C2"/>
    <w:rsid w:val="00685A96"/>
    <w:rsid w:val="00685B85"/>
    <w:rsid w:val="00685D55"/>
    <w:rsid w:val="00685EE6"/>
    <w:rsid w:val="00686007"/>
    <w:rsid w:val="0068617C"/>
    <w:rsid w:val="006861C0"/>
    <w:rsid w:val="006861DD"/>
    <w:rsid w:val="00686214"/>
    <w:rsid w:val="0068622F"/>
    <w:rsid w:val="0068669D"/>
    <w:rsid w:val="00686702"/>
    <w:rsid w:val="00686D23"/>
    <w:rsid w:val="00686D4F"/>
    <w:rsid w:val="00686D70"/>
    <w:rsid w:val="006871AB"/>
    <w:rsid w:val="0068764C"/>
    <w:rsid w:val="00687907"/>
    <w:rsid w:val="00687B8D"/>
    <w:rsid w:val="00687DCA"/>
    <w:rsid w:val="00687EF9"/>
    <w:rsid w:val="00690374"/>
    <w:rsid w:val="006903A2"/>
    <w:rsid w:val="006906EF"/>
    <w:rsid w:val="00690B03"/>
    <w:rsid w:val="00690CC0"/>
    <w:rsid w:val="00690EFB"/>
    <w:rsid w:val="00690F81"/>
    <w:rsid w:val="00691001"/>
    <w:rsid w:val="0069109A"/>
    <w:rsid w:val="006910D3"/>
    <w:rsid w:val="0069132B"/>
    <w:rsid w:val="00691482"/>
    <w:rsid w:val="006915F2"/>
    <w:rsid w:val="00691906"/>
    <w:rsid w:val="00691975"/>
    <w:rsid w:val="00691C7C"/>
    <w:rsid w:val="00691F9C"/>
    <w:rsid w:val="00692205"/>
    <w:rsid w:val="006924B5"/>
    <w:rsid w:val="00692658"/>
    <w:rsid w:val="006927D5"/>
    <w:rsid w:val="006928C4"/>
    <w:rsid w:val="00692AB3"/>
    <w:rsid w:val="00692B4C"/>
    <w:rsid w:val="00692BC9"/>
    <w:rsid w:val="00692D22"/>
    <w:rsid w:val="00692D29"/>
    <w:rsid w:val="00692D33"/>
    <w:rsid w:val="00692FB5"/>
    <w:rsid w:val="00693129"/>
    <w:rsid w:val="0069316D"/>
    <w:rsid w:val="00693337"/>
    <w:rsid w:val="00693416"/>
    <w:rsid w:val="00693488"/>
    <w:rsid w:val="0069353F"/>
    <w:rsid w:val="00693618"/>
    <w:rsid w:val="006936B3"/>
    <w:rsid w:val="00693717"/>
    <w:rsid w:val="00693949"/>
    <w:rsid w:val="0069397E"/>
    <w:rsid w:val="006939F4"/>
    <w:rsid w:val="00693AE4"/>
    <w:rsid w:val="00693BC7"/>
    <w:rsid w:val="00693F51"/>
    <w:rsid w:val="00693FD9"/>
    <w:rsid w:val="00694115"/>
    <w:rsid w:val="006946AD"/>
    <w:rsid w:val="00694AED"/>
    <w:rsid w:val="00694BB1"/>
    <w:rsid w:val="00694E25"/>
    <w:rsid w:val="00694F4D"/>
    <w:rsid w:val="00694FB5"/>
    <w:rsid w:val="006952E9"/>
    <w:rsid w:val="00695308"/>
    <w:rsid w:val="00695747"/>
    <w:rsid w:val="00695966"/>
    <w:rsid w:val="00695A0F"/>
    <w:rsid w:val="00695D76"/>
    <w:rsid w:val="006963CA"/>
    <w:rsid w:val="00696428"/>
    <w:rsid w:val="0069655A"/>
    <w:rsid w:val="006965D6"/>
    <w:rsid w:val="00696AA1"/>
    <w:rsid w:val="00696EEB"/>
    <w:rsid w:val="006971A3"/>
    <w:rsid w:val="00697A6F"/>
    <w:rsid w:val="00697AE1"/>
    <w:rsid w:val="00697B00"/>
    <w:rsid w:val="00697B35"/>
    <w:rsid w:val="00697BEE"/>
    <w:rsid w:val="00697DCC"/>
    <w:rsid w:val="006A00C1"/>
    <w:rsid w:val="006A0332"/>
    <w:rsid w:val="006A048F"/>
    <w:rsid w:val="006A08BD"/>
    <w:rsid w:val="006A0D59"/>
    <w:rsid w:val="006A10D9"/>
    <w:rsid w:val="006A1169"/>
    <w:rsid w:val="006A12E0"/>
    <w:rsid w:val="006A14BA"/>
    <w:rsid w:val="006A1727"/>
    <w:rsid w:val="006A1825"/>
    <w:rsid w:val="006A190C"/>
    <w:rsid w:val="006A19BD"/>
    <w:rsid w:val="006A1B73"/>
    <w:rsid w:val="006A1D18"/>
    <w:rsid w:val="006A1D8A"/>
    <w:rsid w:val="006A1F08"/>
    <w:rsid w:val="006A29BA"/>
    <w:rsid w:val="006A2A8A"/>
    <w:rsid w:val="006A2B2B"/>
    <w:rsid w:val="006A2B89"/>
    <w:rsid w:val="006A2CE9"/>
    <w:rsid w:val="006A2CF8"/>
    <w:rsid w:val="006A2D4E"/>
    <w:rsid w:val="006A2D58"/>
    <w:rsid w:val="006A2F2F"/>
    <w:rsid w:val="006A2F6A"/>
    <w:rsid w:val="006A3142"/>
    <w:rsid w:val="006A32E2"/>
    <w:rsid w:val="006A3323"/>
    <w:rsid w:val="006A3719"/>
    <w:rsid w:val="006A380B"/>
    <w:rsid w:val="006A3844"/>
    <w:rsid w:val="006A3876"/>
    <w:rsid w:val="006A3A37"/>
    <w:rsid w:val="006A3AE5"/>
    <w:rsid w:val="006A3FD3"/>
    <w:rsid w:val="006A4271"/>
    <w:rsid w:val="006A44ED"/>
    <w:rsid w:val="006A4533"/>
    <w:rsid w:val="006A4567"/>
    <w:rsid w:val="006A45DE"/>
    <w:rsid w:val="006A46CF"/>
    <w:rsid w:val="006A4795"/>
    <w:rsid w:val="006A479A"/>
    <w:rsid w:val="006A48EE"/>
    <w:rsid w:val="006A49E5"/>
    <w:rsid w:val="006A4A38"/>
    <w:rsid w:val="006A4BAE"/>
    <w:rsid w:val="006A5269"/>
    <w:rsid w:val="006A5545"/>
    <w:rsid w:val="006A5AC1"/>
    <w:rsid w:val="006A5CCE"/>
    <w:rsid w:val="006A5D0B"/>
    <w:rsid w:val="006A5D56"/>
    <w:rsid w:val="006A62B4"/>
    <w:rsid w:val="006A6B06"/>
    <w:rsid w:val="006A6B63"/>
    <w:rsid w:val="006A6B9C"/>
    <w:rsid w:val="006A6C60"/>
    <w:rsid w:val="006A6E10"/>
    <w:rsid w:val="006A6E64"/>
    <w:rsid w:val="006A7171"/>
    <w:rsid w:val="006A72FF"/>
    <w:rsid w:val="006A732B"/>
    <w:rsid w:val="006A73AE"/>
    <w:rsid w:val="006A77E3"/>
    <w:rsid w:val="006A78DB"/>
    <w:rsid w:val="006A7B09"/>
    <w:rsid w:val="006A7B96"/>
    <w:rsid w:val="006B0071"/>
    <w:rsid w:val="006B02C5"/>
    <w:rsid w:val="006B02F0"/>
    <w:rsid w:val="006B07DA"/>
    <w:rsid w:val="006B0C2C"/>
    <w:rsid w:val="006B0D43"/>
    <w:rsid w:val="006B0F7F"/>
    <w:rsid w:val="006B0F89"/>
    <w:rsid w:val="006B149D"/>
    <w:rsid w:val="006B15AF"/>
    <w:rsid w:val="006B1674"/>
    <w:rsid w:val="006B16D4"/>
    <w:rsid w:val="006B16DF"/>
    <w:rsid w:val="006B1C92"/>
    <w:rsid w:val="006B1EC3"/>
    <w:rsid w:val="006B208B"/>
    <w:rsid w:val="006B2483"/>
    <w:rsid w:val="006B2561"/>
    <w:rsid w:val="006B27E8"/>
    <w:rsid w:val="006B2A8E"/>
    <w:rsid w:val="006B2B37"/>
    <w:rsid w:val="006B337A"/>
    <w:rsid w:val="006B340D"/>
    <w:rsid w:val="006B3773"/>
    <w:rsid w:val="006B3951"/>
    <w:rsid w:val="006B3A76"/>
    <w:rsid w:val="006B3A99"/>
    <w:rsid w:val="006B3B51"/>
    <w:rsid w:val="006B3BF2"/>
    <w:rsid w:val="006B3E5F"/>
    <w:rsid w:val="006B3EC3"/>
    <w:rsid w:val="006B443D"/>
    <w:rsid w:val="006B44BB"/>
    <w:rsid w:val="006B452F"/>
    <w:rsid w:val="006B45AA"/>
    <w:rsid w:val="006B46D3"/>
    <w:rsid w:val="006B47D8"/>
    <w:rsid w:val="006B48BA"/>
    <w:rsid w:val="006B48BC"/>
    <w:rsid w:val="006B4913"/>
    <w:rsid w:val="006B4C2E"/>
    <w:rsid w:val="006B4DB8"/>
    <w:rsid w:val="006B4F1A"/>
    <w:rsid w:val="006B501B"/>
    <w:rsid w:val="006B5119"/>
    <w:rsid w:val="006B51B2"/>
    <w:rsid w:val="006B5259"/>
    <w:rsid w:val="006B53F4"/>
    <w:rsid w:val="006B5726"/>
    <w:rsid w:val="006B5837"/>
    <w:rsid w:val="006B594E"/>
    <w:rsid w:val="006B5D1E"/>
    <w:rsid w:val="006B5DB0"/>
    <w:rsid w:val="006B5ED8"/>
    <w:rsid w:val="006B607E"/>
    <w:rsid w:val="006B609F"/>
    <w:rsid w:val="006B645E"/>
    <w:rsid w:val="006B6881"/>
    <w:rsid w:val="006B6B96"/>
    <w:rsid w:val="006B6DF3"/>
    <w:rsid w:val="006B72BB"/>
    <w:rsid w:val="006B73F4"/>
    <w:rsid w:val="006B74C8"/>
    <w:rsid w:val="006B7593"/>
    <w:rsid w:val="006B79B3"/>
    <w:rsid w:val="006B7A32"/>
    <w:rsid w:val="006B7B42"/>
    <w:rsid w:val="006B7C45"/>
    <w:rsid w:val="006B7DA6"/>
    <w:rsid w:val="006B7F7A"/>
    <w:rsid w:val="006B7FDA"/>
    <w:rsid w:val="006C0191"/>
    <w:rsid w:val="006C0202"/>
    <w:rsid w:val="006C06D6"/>
    <w:rsid w:val="006C09A0"/>
    <w:rsid w:val="006C0AAE"/>
    <w:rsid w:val="006C0C65"/>
    <w:rsid w:val="006C0DFF"/>
    <w:rsid w:val="006C0E12"/>
    <w:rsid w:val="006C1065"/>
    <w:rsid w:val="006C119C"/>
    <w:rsid w:val="006C1282"/>
    <w:rsid w:val="006C1376"/>
    <w:rsid w:val="006C1417"/>
    <w:rsid w:val="006C193A"/>
    <w:rsid w:val="006C1C72"/>
    <w:rsid w:val="006C1FE7"/>
    <w:rsid w:val="006C205F"/>
    <w:rsid w:val="006C2674"/>
    <w:rsid w:val="006C28C8"/>
    <w:rsid w:val="006C2977"/>
    <w:rsid w:val="006C29F3"/>
    <w:rsid w:val="006C2BC6"/>
    <w:rsid w:val="006C2ED4"/>
    <w:rsid w:val="006C31DA"/>
    <w:rsid w:val="006C3392"/>
    <w:rsid w:val="006C378B"/>
    <w:rsid w:val="006C3B41"/>
    <w:rsid w:val="006C3BCF"/>
    <w:rsid w:val="006C3C2B"/>
    <w:rsid w:val="006C3C3D"/>
    <w:rsid w:val="006C3C66"/>
    <w:rsid w:val="006C3D9C"/>
    <w:rsid w:val="006C3EFE"/>
    <w:rsid w:val="006C3F22"/>
    <w:rsid w:val="006C400E"/>
    <w:rsid w:val="006C40F5"/>
    <w:rsid w:val="006C4276"/>
    <w:rsid w:val="006C4405"/>
    <w:rsid w:val="006C451D"/>
    <w:rsid w:val="006C4939"/>
    <w:rsid w:val="006C5025"/>
    <w:rsid w:val="006C53F9"/>
    <w:rsid w:val="006C564E"/>
    <w:rsid w:val="006C5733"/>
    <w:rsid w:val="006C5920"/>
    <w:rsid w:val="006C595D"/>
    <w:rsid w:val="006C598B"/>
    <w:rsid w:val="006C59FA"/>
    <w:rsid w:val="006C5BA9"/>
    <w:rsid w:val="006C5C89"/>
    <w:rsid w:val="006C5CC6"/>
    <w:rsid w:val="006C5D97"/>
    <w:rsid w:val="006C6264"/>
    <w:rsid w:val="006C639D"/>
    <w:rsid w:val="006C6643"/>
    <w:rsid w:val="006C6671"/>
    <w:rsid w:val="006C6B92"/>
    <w:rsid w:val="006C6BF4"/>
    <w:rsid w:val="006C71BE"/>
    <w:rsid w:val="006C71F6"/>
    <w:rsid w:val="006C72A1"/>
    <w:rsid w:val="006C75A6"/>
    <w:rsid w:val="006C75EE"/>
    <w:rsid w:val="006C776E"/>
    <w:rsid w:val="006C7A1E"/>
    <w:rsid w:val="006C7D63"/>
    <w:rsid w:val="006C7E14"/>
    <w:rsid w:val="006C7FD8"/>
    <w:rsid w:val="006D0064"/>
    <w:rsid w:val="006D0083"/>
    <w:rsid w:val="006D0861"/>
    <w:rsid w:val="006D098F"/>
    <w:rsid w:val="006D0BD1"/>
    <w:rsid w:val="006D0FEA"/>
    <w:rsid w:val="006D1098"/>
    <w:rsid w:val="006D147B"/>
    <w:rsid w:val="006D1727"/>
    <w:rsid w:val="006D1FEA"/>
    <w:rsid w:val="006D2149"/>
    <w:rsid w:val="006D2278"/>
    <w:rsid w:val="006D25BD"/>
    <w:rsid w:val="006D287B"/>
    <w:rsid w:val="006D2A4D"/>
    <w:rsid w:val="006D2A78"/>
    <w:rsid w:val="006D2E20"/>
    <w:rsid w:val="006D2F3B"/>
    <w:rsid w:val="006D2F53"/>
    <w:rsid w:val="006D30BA"/>
    <w:rsid w:val="006D317F"/>
    <w:rsid w:val="006D36BE"/>
    <w:rsid w:val="006D3C26"/>
    <w:rsid w:val="006D3D11"/>
    <w:rsid w:val="006D3D23"/>
    <w:rsid w:val="006D3E47"/>
    <w:rsid w:val="006D3EBA"/>
    <w:rsid w:val="006D3FAB"/>
    <w:rsid w:val="006D43E9"/>
    <w:rsid w:val="006D4450"/>
    <w:rsid w:val="006D4543"/>
    <w:rsid w:val="006D4672"/>
    <w:rsid w:val="006D4723"/>
    <w:rsid w:val="006D47D1"/>
    <w:rsid w:val="006D4EAD"/>
    <w:rsid w:val="006D4F2E"/>
    <w:rsid w:val="006D51C1"/>
    <w:rsid w:val="006D5616"/>
    <w:rsid w:val="006D5829"/>
    <w:rsid w:val="006D597E"/>
    <w:rsid w:val="006D5CBB"/>
    <w:rsid w:val="006D5D02"/>
    <w:rsid w:val="006D5E6C"/>
    <w:rsid w:val="006D6091"/>
    <w:rsid w:val="006D6161"/>
    <w:rsid w:val="006D67F6"/>
    <w:rsid w:val="006D685C"/>
    <w:rsid w:val="006D6AD9"/>
    <w:rsid w:val="006D6BF6"/>
    <w:rsid w:val="006D6CEF"/>
    <w:rsid w:val="006D70E8"/>
    <w:rsid w:val="006D71B7"/>
    <w:rsid w:val="006D725B"/>
    <w:rsid w:val="006D7510"/>
    <w:rsid w:val="006D7553"/>
    <w:rsid w:val="006D76B4"/>
    <w:rsid w:val="006D7E8E"/>
    <w:rsid w:val="006D7F58"/>
    <w:rsid w:val="006E0694"/>
    <w:rsid w:val="006E07E9"/>
    <w:rsid w:val="006E0B34"/>
    <w:rsid w:val="006E0E25"/>
    <w:rsid w:val="006E0F82"/>
    <w:rsid w:val="006E0FDE"/>
    <w:rsid w:val="006E1509"/>
    <w:rsid w:val="006E163D"/>
    <w:rsid w:val="006E1780"/>
    <w:rsid w:val="006E1841"/>
    <w:rsid w:val="006E1879"/>
    <w:rsid w:val="006E1930"/>
    <w:rsid w:val="006E199D"/>
    <w:rsid w:val="006E1B42"/>
    <w:rsid w:val="006E1CC2"/>
    <w:rsid w:val="006E1F25"/>
    <w:rsid w:val="006E222E"/>
    <w:rsid w:val="006E22A9"/>
    <w:rsid w:val="006E22BF"/>
    <w:rsid w:val="006E252F"/>
    <w:rsid w:val="006E2534"/>
    <w:rsid w:val="006E26CC"/>
    <w:rsid w:val="006E273E"/>
    <w:rsid w:val="006E2878"/>
    <w:rsid w:val="006E2E5B"/>
    <w:rsid w:val="006E2E6B"/>
    <w:rsid w:val="006E2EDE"/>
    <w:rsid w:val="006E2FE9"/>
    <w:rsid w:val="006E3163"/>
    <w:rsid w:val="006E32FF"/>
    <w:rsid w:val="006E358D"/>
    <w:rsid w:val="006E3F54"/>
    <w:rsid w:val="006E42B8"/>
    <w:rsid w:val="006E42D2"/>
    <w:rsid w:val="006E4482"/>
    <w:rsid w:val="006E4C00"/>
    <w:rsid w:val="006E4C8C"/>
    <w:rsid w:val="006E553E"/>
    <w:rsid w:val="006E597C"/>
    <w:rsid w:val="006E5A8A"/>
    <w:rsid w:val="006E5C7C"/>
    <w:rsid w:val="006E60A0"/>
    <w:rsid w:val="006E6209"/>
    <w:rsid w:val="006E64C3"/>
    <w:rsid w:val="006E6618"/>
    <w:rsid w:val="006E66E3"/>
    <w:rsid w:val="006E67D4"/>
    <w:rsid w:val="006E6AB8"/>
    <w:rsid w:val="006E6B9A"/>
    <w:rsid w:val="006E6D41"/>
    <w:rsid w:val="006E701B"/>
    <w:rsid w:val="006E7395"/>
    <w:rsid w:val="006E7594"/>
    <w:rsid w:val="006E7793"/>
    <w:rsid w:val="006E78B5"/>
    <w:rsid w:val="006E797E"/>
    <w:rsid w:val="006E7E00"/>
    <w:rsid w:val="006F0134"/>
    <w:rsid w:val="006F0434"/>
    <w:rsid w:val="006F075B"/>
    <w:rsid w:val="006F076B"/>
    <w:rsid w:val="006F0916"/>
    <w:rsid w:val="006F0A90"/>
    <w:rsid w:val="006F0AF9"/>
    <w:rsid w:val="006F0B9D"/>
    <w:rsid w:val="006F0E3C"/>
    <w:rsid w:val="006F1185"/>
    <w:rsid w:val="006F12A5"/>
    <w:rsid w:val="006F1306"/>
    <w:rsid w:val="006F1383"/>
    <w:rsid w:val="006F143C"/>
    <w:rsid w:val="006F15B8"/>
    <w:rsid w:val="006F16D9"/>
    <w:rsid w:val="006F1A3C"/>
    <w:rsid w:val="006F1AA2"/>
    <w:rsid w:val="006F1B21"/>
    <w:rsid w:val="006F1E9B"/>
    <w:rsid w:val="006F22D9"/>
    <w:rsid w:val="006F236D"/>
    <w:rsid w:val="006F248B"/>
    <w:rsid w:val="006F2870"/>
    <w:rsid w:val="006F293C"/>
    <w:rsid w:val="006F2BA7"/>
    <w:rsid w:val="006F2C88"/>
    <w:rsid w:val="006F2EB5"/>
    <w:rsid w:val="006F2EE8"/>
    <w:rsid w:val="006F30BC"/>
    <w:rsid w:val="006F30E5"/>
    <w:rsid w:val="006F3444"/>
    <w:rsid w:val="006F3750"/>
    <w:rsid w:val="006F3B45"/>
    <w:rsid w:val="006F3C39"/>
    <w:rsid w:val="006F3F73"/>
    <w:rsid w:val="006F45B9"/>
    <w:rsid w:val="006F46D2"/>
    <w:rsid w:val="006F478F"/>
    <w:rsid w:val="006F4975"/>
    <w:rsid w:val="006F4A71"/>
    <w:rsid w:val="006F4D3E"/>
    <w:rsid w:val="006F4F7E"/>
    <w:rsid w:val="006F5A5B"/>
    <w:rsid w:val="006F5AD1"/>
    <w:rsid w:val="006F5BB1"/>
    <w:rsid w:val="006F5C31"/>
    <w:rsid w:val="006F5EEB"/>
    <w:rsid w:val="006F60AE"/>
    <w:rsid w:val="006F6134"/>
    <w:rsid w:val="006F6423"/>
    <w:rsid w:val="006F658D"/>
    <w:rsid w:val="006F6BAE"/>
    <w:rsid w:val="006F6D0A"/>
    <w:rsid w:val="006F6F38"/>
    <w:rsid w:val="006F6FFF"/>
    <w:rsid w:val="006F72DA"/>
    <w:rsid w:val="006F7305"/>
    <w:rsid w:val="006F73AD"/>
    <w:rsid w:val="006F75F7"/>
    <w:rsid w:val="006F7634"/>
    <w:rsid w:val="006F7670"/>
    <w:rsid w:val="006F767C"/>
    <w:rsid w:val="006F77B7"/>
    <w:rsid w:val="006F7853"/>
    <w:rsid w:val="006F7952"/>
    <w:rsid w:val="006F7A7D"/>
    <w:rsid w:val="006F7DED"/>
    <w:rsid w:val="0070015A"/>
    <w:rsid w:val="00700330"/>
    <w:rsid w:val="007004A7"/>
    <w:rsid w:val="00700716"/>
    <w:rsid w:val="00700B1B"/>
    <w:rsid w:val="00700CD0"/>
    <w:rsid w:val="00700EDC"/>
    <w:rsid w:val="00701001"/>
    <w:rsid w:val="0070124E"/>
    <w:rsid w:val="00701257"/>
    <w:rsid w:val="0070131C"/>
    <w:rsid w:val="00701606"/>
    <w:rsid w:val="0070162F"/>
    <w:rsid w:val="00701715"/>
    <w:rsid w:val="00701843"/>
    <w:rsid w:val="007018DD"/>
    <w:rsid w:val="00701B21"/>
    <w:rsid w:val="00701B96"/>
    <w:rsid w:val="007022EB"/>
    <w:rsid w:val="007023DF"/>
    <w:rsid w:val="00702422"/>
    <w:rsid w:val="0070254F"/>
    <w:rsid w:val="007025F2"/>
    <w:rsid w:val="00702708"/>
    <w:rsid w:val="00702841"/>
    <w:rsid w:val="00702886"/>
    <w:rsid w:val="0070290F"/>
    <w:rsid w:val="00702958"/>
    <w:rsid w:val="00702BA1"/>
    <w:rsid w:val="007031F5"/>
    <w:rsid w:val="00703336"/>
    <w:rsid w:val="0070333D"/>
    <w:rsid w:val="007034BD"/>
    <w:rsid w:val="00703BD5"/>
    <w:rsid w:val="0070400C"/>
    <w:rsid w:val="00704019"/>
    <w:rsid w:val="0070437F"/>
    <w:rsid w:val="007043E6"/>
    <w:rsid w:val="0070441B"/>
    <w:rsid w:val="0070443D"/>
    <w:rsid w:val="007045C4"/>
    <w:rsid w:val="0070482B"/>
    <w:rsid w:val="00704A0E"/>
    <w:rsid w:val="00704CC4"/>
    <w:rsid w:val="00704D17"/>
    <w:rsid w:val="00704EF4"/>
    <w:rsid w:val="007051EF"/>
    <w:rsid w:val="00705317"/>
    <w:rsid w:val="00705563"/>
    <w:rsid w:val="007055EE"/>
    <w:rsid w:val="0070577D"/>
    <w:rsid w:val="007058B8"/>
    <w:rsid w:val="00705D1C"/>
    <w:rsid w:val="00705D5A"/>
    <w:rsid w:val="00705EAC"/>
    <w:rsid w:val="00705EE1"/>
    <w:rsid w:val="00706095"/>
    <w:rsid w:val="0070616A"/>
    <w:rsid w:val="007064E9"/>
    <w:rsid w:val="00706556"/>
    <w:rsid w:val="007065D2"/>
    <w:rsid w:val="00706626"/>
    <w:rsid w:val="00706659"/>
    <w:rsid w:val="00706855"/>
    <w:rsid w:val="00706858"/>
    <w:rsid w:val="00706B53"/>
    <w:rsid w:val="00706EE1"/>
    <w:rsid w:val="00706F01"/>
    <w:rsid w:val="00706FCB"/>
    <w:rsid w:val="007070DA"/>
    <w:rsid w:val="007070DD"/>
    <w:rsid w:val="007072C5"/>
    <w:rsid w:val="0070740A"/>
    <w:rsid w:val="0070749F"/>
    <w:rsid w:val="007075D7"/>
    <w:rsid w:val="00707E46"/>
    <w:rsid w:val="00707F43"/>
    <w:rsid w:val="007100C9"/>
    <w:rsid w:val="0071044E"/>
    <w:rsid w:val="007105D9"/>
    <w:rsid w:val="0071080C"/>
    <w:rsid w:val="00710835"/>
    <w:rsid w:val="0071091D"/>
    <w:rsid w:val="00710A65"/>
    <w:rsid w:val="00710E50"/>
    <w:rsid w:val="00710E88"/>
    <w:rsid w:val="0071108E"/>
    <w:rsid w:val="007110E5"/>
    <w:rsid w:val="0071137D"/>
    <w:rsid w:val="007116C3"/>
    <w:rsid w:val="00711724"/>
    <w:rsid w:val="007117B9"/>
    <w:rsid w:val="007117C0"/>
    <w:rsid w:val="00711888"/>
    <w:rsid w:val="0071192A"/>
    <w:rsid w:val="007119D8"/>
    <w:rsid w:val="00711AEA"/>
    <w:rsid w:val="00711B21"/>
    <w:rsid w:val="00711FA5"/>
    <w:rsid w:val="00712196"/>
    <w:rsid w:val="0071225E"/>
    <w:rsid w:val="00712327"/>
    <w:rsid w:val="0071237E"/>
    <w:rsid w:val="0071241E"/>
    <w:rsid w:val="0071261C"/>
    <w:rsid w:val="00712867"/>
    <w:rsid w:val="007129F8"/>
    <w:rsid w:val="00712A9C"/>
    <w:rsid w:val="00712AB5"/>
    <w:rsid w:val="00712B55"/>
    <w:rsid w:val="00712C07"/>
    <w:rsid w:val="00712CA9"/>
    <w:rsid w:val="00712D90"/>
    <w:rsid w:val="007131D3"/>
    <w:rsid w:val="00713390"/>
    <w:rsid w:val="00713435"/>
    <w:rsid w:val="00713585"/>
    <w:rsid w:val="00713646"/>
    <w:rsid w:val="007139E9"/>
    <w:rsid w:val="00713C53"/>
    <w:rsid w:val="00713CA3"/>
    <w:rsid w:val="00713D6F"/>
    <w:rsid w:val="00714313"/>
    <w:rsid w:val="007143C6"/>
    <w:rsid w:val="0071464C"/>
    <w:rsid w:val="007147D5"/>
    <w:rsid w:val="007147FB"/>
    <w:rsid w:val="0071480A"/>
    <w:rsid w:val="00714B19"/>
    <w:rsid w:val="00714D37"/>
    <w:rsid w:val="00714D6B"/>
    <w:rsid w:val="007151CF"/>
    <w:rsid w:val="00715212"/>
    <w:rsid w:val="00715542"/>
    <w:rsid w:val="00715691"/>
    <w:rsid w:val="00715820"/>
    <w:rsid w:val="007159C9"/>
    <w:rsid w:val="00715BB7"/>
    <w:rsid w:val="00715F3C"/>
    <w:rsid w:val="00715FE7"/>
    <w:rsid w:val="007160FC"/>
    <w:rsid w:val="007167DA"/>
    <w:rsid w:val="0071703D"/>
    <w:rsid w:val="0071717A"/>
    <w:rsid w:val="007174C9"/>
    <w:rsid w:val="007174E4"/>
    <w:rsid w:val="0071756B"/>
    <w:rsid w:val="007175BF"/>
    <w:rsid w:val="007175ED"/>
    <w:rsid w:val="00717679"/>
    <w:rsid w:val="00717ACB"/>
    <w:rsid w:val="00717AEC"/>
    <w:rsid w:val="00717F68"/>
    <w:rsid w:val="00720080"/>
    <w:rsid w:val="00720221"/>
    <w:rsid w:val="007202B3"/>
    <w:rsid w:val="00720319"/>
    <w:rsid w:val="00720581"/>
    <w:rsid w:val="00720622"/>
    <w:rsid w:val="007209A9"/>
    <w:rsid w:val="00720D7F"/>
    <w:rsid w:val="00720EE8"/>
    <w:rsid w:val="0072107D"/>
    <w:rsid w:val="007210F0"/>
    <w:rsid w:val="00721143"/>
    <w:rsid w:val="007211C3"/>
    <w:rsid w:val="00721437"/>
    <w:rsid w:val="00721626"/>
    <w:rsid w:val="007219B5"/>
    <w:rsid w:val="00721F0C"/>
    <w:rsid w:val="0072218F"/>
    <w:rsid w:val="007222C9"/>
    <w:rsid w:val="007222D0"/>
    <w:rsid w:val="007224A8"/>
    <w:rsid w:val="00722742"/>
    <w:rsid w:val="00722812"/>
    <w:rsid w:val="00722A35"/>
    <w:rsid w:val="00722C35"/>
    <w:rsid w:val="00723166"/>
    <w:rsid w:val="0072333F"/>
    <w:rsid w:val="007235C1"/>
    <w:rsid w:val="0072369D"/>
    <w:rsid w:val="007236F8"/>
    <w:rsid w:val="007239B5"/>
    <w:rsid w:val="00723D30"/>
    <w:rsid w:val="00723E55"/>
    <w:rsid w:val="00723F1F"/>
    <w:rsid w:val="007241C5"/>
    <w:rsid w:val="0072448A"/>
    <w:rsid w:val="007246CC"/>
    <w:rsid w:val="0072485F"/>
    <w:rsid w:val="0072494B"/>
    <w:rsid w:val="00724A34"/>
    <w:rsid w:val="00724DF1"/>
    <w:rsid w:val="00724E17"/>
    <w:rsid w:val="00725050"/>
    <w:rsid w:val="00725342"/>
    <w:rsid w:val="00725547"/>
    <w:rsid w:val="00725666"/>
    <w:rsid w:val="007256B6"/>
    <w:rsid w:val="00725E92"/>
    <w:rsid w:val="007263CF"/>
    <w:rsid w:val="00726448"/>
    <w:rsid w:val="00726516"/>
    <w:rsid w:val="00726DD3"/>
    <w:rsid w:val="0072720B"/>
    <w:rsid w:val="00727236"/>
    <w:rsid w:val="007275A2"/>
    <w:rsid w:val="007275C8"/>
    <w:rsid w:val="00727949"/>
    <w:rsid w:val="0072796E"/>
    <w:rsid w:val="00727BDE"/>
    <w:rsid w:val="00727E1C"/>
    <w:rsid w:val="00730098"/>
    <w:rsid w:val="0073017C"/>
    <w:rsid w:val="007306EB"/>
    <w:rsid w:val="00730889"/>
    <w:rsid w:val="007308A5"/>
    <w:rsid w:val="00730B40"/>
    <w:rsid w:val="00730E94"/>
    <w:rsid w:val="007310BA"/>
    <w:rsid w:val="0073118C"/>
    <w:rsid w:val="00731295"/>
    <w:rsid w:val="0073136C"/>
    <w:rsid w:val="007314AA"/>
    <w:rsid w:val="007315DB"/>
    <w:rsid w:val="00731A29"/>
    <w:rsid w:val="00731FE5"/>
    <w:rsid w:val="00731FEB"/>
    <w:rsid w:val="00731FFD"/>
    <w:rsid w:val="00732052"/>
    <w:rsid w:val="00732139"/>
    <w:rsid w:val="00732204"/>
    <w:rsid w:val="00732256"/>
    <w:rsid w:val="0073232A"/>
    <w:rsid w:val="007324F5"/>
    <w:rsid w:val="00732604"/>
    <w:rsid w:val="007327A1"/>
    <w:rsid w:val="007328B0"/>
    <w:rsid w:val="007329BD"/>
    <w:rsid w:val="00732C3E"/>
    <w:rsid w:val="00732F84"/>
    <w:rsid w:val="00732F85"/>
    <w:rsid w:val="0073322F"/>
    <w:rsid w:val="00733341"/>
    <w:rsid w:val="0073340A"/>
    <w:rsid w:val="00733464"/>
    <w:rsid w:val="007336EF"/>
    <w:rsid w:val="007337E5"/>
    <w:rsid w:val="00733E03"/>
    <w:rsid w:val="00733E52"/>
    <w:rsid w:val="0073447E"/>
    <w:rsid w:val="00734689"/>
    <w:rsid w:val="007347D8"/>
    <w:rsid w:val="00734B67"/>
    <w:rsid w:val="00734EAD"/>
    <w:rsid w:val="0073500E"/>
    <w:rsid w:val="00735040"/>
    <w:rsid w:val="00735678"/>
    <w:rsid w:val="00735753"/>
    <w:rsid w:val="00735893"/>
    <w:rsid w:val="00735DFE"/>
    <w:rsid w:val="00735ECF"/>
    <w:rsid w:val="00735F30"/>
    <w:rsid w:val="0073604C"/>
    <w:rsid w:val="00736161"/>
    <w:rsid w:val="007364F1"/>
    <w:rsid w:val="007365AE"/>
    <w:rsid w:val="0073661F"/>
    <w:rsid w:val="00736642"/>
    <w:rsid w:val="00736B0F"/>
    <w:rsid w:val="00736BFF"/>
    <w:rsid w:val="00736FE9"/>
    <w:rsid w:val="00737253"/>
    <w:rsid w:val="007379D5"/>
    <w:rsid w:val="007379ED"/>
    <w:rsid w:val="00737DC9"/>
    <w:rsid w:val="00737E36"/>
    <w:rsid w:val="0074001B"/>
    <w:rsid w:val="00740232"/>
    <w:rsid w:val="00740338"/>
    <w:rsid w:val="0074034A"/>
    <w:rsid w:val="0074055D"/>
    <w:rsid w:val="007405E3"/>
    <w:rsid w:val="007406F1"/>
    <w:rsid w:val="00740728"/>
    <w:rsid w:val="007408EC"/>
    <w:rsid w:val="00740AA8"/>
    <w:rsid w:val="00740B7F"/>
    <w:rsid w:val="00740BB9"/>
    <w:rsid w:val="00740DCC"/>
    <w:rsid w:val="00740DD9"/>
    <w:rsid w:val="007410C1"/>
    <w:rsid w:val="0074111D"/>
    <w:rsid w:val="007413FD"/>
    <w:rsid w:val="0074188A"/>
    <w:rsid w:val="0074192C"/>
    <w:rsid w:val="00741BB4"/>
    <w:rsid w:val="0074216E"/>
    <w:rsid w:val="00742288"/>
    <w:rsid w:val="00742372"/>
    <w:rsid w:val="007427C1"/>
    <w:rsid w:val="00742898"/>
    <w:rsid w:val="00742A7B"/>
    <w:rsid w:val="00742D52"/>
    <w:rsid w:val="00742E04"/>
    <w:rsid w:val="0074308D"/>
    <w:rsid w:val="007430EF"/>
    <w:rsid w:val="007431B7"/>
    <w:rsid w:val="00743555"/>
    <w:rsid w:val="00743800"/>
    <w:rsid w:val="00743BA3"/>
    <w:rsid w:val="00743D61"/>
    <w:rsid w:val="00743D7F"/>
    <w:rsid w:val="0074420C"/>
    <w:rsid w:val="00744257"/>
    <w:rsid w:val="0074434F"/>
    <w:rsid w:val="0074454F"/>
    <w:rsid w:val="007446E5"/>
    <w:rsid w:val="007447A1"/>
    <w:rsid w:val="00744B01"/>
    <w:rsid w:val="00744B74"/>
    <w:rsid w:val="00744CE0"/>
    <w:rsid w:val="00745031"/>
    <w:rsid w:val="00745204"/>
    <w:rsid w:val="007454DF"/>
    <w:rsid w:val="007455B6"/>
    <w:rsid w:val="007455BB"/>
    <w:rsid w:val="0074570F"/>
    <w:rsid w:val="0074574B"/>
    <w:rsid w:val="00745922"/>
    <w:rsid w:val="00745AE0"/>
    <w:rsid w:val="00745B68"/>
    <w:rsid w:val="00745FE2"/>
    <w:rsid w:val="00746394"/>
    <w:rsid w:val="007463EE"/>
    <w:rsid w:val="0074662B"/>
    <w:rsid w:val="0074665E"/>
    <w:rsid w:val="00746716"/>
    <w:rsid w:val="0074693C"/>
    <w:rsid w:val="00746AF7"/>
    <w:rsid w:val="00746B49"/>
    <w:rsid w:val="00746BB4"/>
    <w:rsid w:val="00746DEB"/>
    <w:rsid w:val="00746E9D"/>
    <w:rsid w:val="00746ED2"/>
    <w:rsid w:val="00746F25"/>
    <w:rsid w:val="00746F2D"/>
    <w:rsid w:val="0074702F"/>
    <w:rsid w:val="007471FA"/>
    <w:rsid w:val="0074738C"/>
    <w:rsid w:val="007477C7"/>
    <w:rsid w:val="00747803"/>
    <w:rsid w:val="0074794A"/>
    <w:rsid w:val="007479BF"/>
    <w:rsid w:val="00750536"/>
    <w:rsid w:val="00750A62"/>
    <w:rsid w:val="00750C25"/>
    <w:rsid w:val="00750CFD"/>
    <w:rsid w:val="00751087"/>
    <w:rsid w:val="00751215"/>
    <w:rsid w:val="00751300"/>
    <w:rsid w:val="00751338"/>
    <w:rsid w:val="007513BA"/>
    <w:rsid w:val="0075171E"/>
    <w:rsid w:val="00751BB9"/>
    <w:rsid w:val="00751BC7"/>
    <w:rsid w:val="00751F18"/>
    <w:rsid w:val="007520AB"/>
    <w:rsid w:val="00752272"/>
    <w:rsid w:val="007522F2"/>
    <w:rsid w:val="0075231B"/>
    <w:rsid w:val="00752357"/>
    <w:rsid w:val="007525C6"/>
    <w:rsid w:val="0075261A"/>
    <w:rsid w:val="00752750"/>
    <w:rsid w:val="00752D7C"/>
    <w:rsid w:val="00752D81"/>
    <w:rsid w:val="00752E2F"/>
    <w:rsid w:val="00752FDB"/>
    <w:rsid w:val="00753087"/>
    <w:rsid w:val="007532F3"/>
    <w:rsid w:val="00753613"/>
    <w:rsid w:val="007538B0"/>
    <w:rsid w:val="00753A36"/>
    <w:rsid w:val="00753C9F"/>
    <w:rsid w:val="00753D3C"/>
    <w:rsid w:val="007540C4"/>
    <w:rsid w:val="00754198"/>
    <w:rsid w:val="0075443A"/>
    <w:rsid w:val="00754514"/>
    <w:rsid w:val="0075470C"/>
    <w:rsid w:val="00754802"/>
    <w:rsid w:val="00754905"/>
    <w:rsid w:val="00754A31"/>
    <w:rsid w:val="00754D4A"/>
    <w:rsid w:val="00754FA2"/>
    <w:rsid w:val="00754FA6"/>
    <w:rsid w:val="00755007"/>
    <w:rsid w:val="0075506B"/>
    <w:rsid w:val="007551EE"/>
    <w:rsid w:val="0075535F"/>
    <w:rsid w:val="00755402"/>
    <w:rsid w:val="00755410"/>
    <w:rsid w:val="00755633"/>
    <w:rsid w:val="00755A23"/>
    <w:rsid w:val="00755A5D"/>
    <w:rsid w:val="00755FA7"/>
    <w:rsid w:val="00756179"/>
    <w:rsid w:val="007563B2"/>
    <w:rsid w:val="0075651A"/>
    <w:rsid w:val="0075735F"/>
    <w:rsid w:val="00757785"/>
    <w:rsid w:val="00757974"/>
    <w:rsid w:val="00757ABF"/>
    <w:rsid w:val="00757EB9"/>
    <w:rsid w:val="00757ED9"/>
    <w:rsid w:val="00757F9A"/>
    <w:rsid w:val="007600C3"/>
    <w:rsid w:val="00760308"/>
    <w:rsid w:val="007604C6"/>
    <w:rsid w:val="00760685"/>
    <w:rsid w:val="00760AE8"/>
    <w:rsid w:val="00760B76"/>
    <w:rsid w:val="00760BFD"/>
    <w:rsid w:val="00760CD8"/>
    <w:rsid w:val="00761117"/>
    <w:rsid w:val="00761134"/>
    <w:rsid w:val="0076145B"/>
    <w:rsid w:val="00761728"/>
    <w:rsid w:val="0076193E"/>
    <w:rsid w:val="00761FD7"/>
    <w:rsid w:val="00762029"/>
    <w:rsid w:val="0076204F"/>
    <w:rsid w:val="00762098"/>
    <w:rsid w:val="00762171"/>
    <w:rsid w:val="00762308"/>
    <w:rsid w:val="00762389"/>
    <w:rsid w:val="007628D7"/>
    <w:rsid w:val="00762C3B"/>
    <w:rsid w:val="007631F6"/>
    <w:rsid w:val="0076362F"/>
    <w:rsid w:val="0076366D"/>
    <w:rsid w:val="0076373E"/>
    <w:rsid w:val="007639D4"/>
    <w:rsid w:val="00763BFB"/>
    <w:rsid w:val="00763E2A"/>
    <w:rsid w:val="00763F2A"/>
    <w:rsid w:val="00763F72"/>
    <w:rsid w:val="007640D3"/>
    <w:rsid w:val="007640EB"/>
    <w:rsid w:val="007641F1"/>
    <w:rsid w:val="007644A7"/>
    <w:rsid w:val="007646DC"/>
    <w:rsid w:val="007647CA"/>
    <w:rsid w:val="007648BE"/>
    <w:rsid w:val="0076492D"/>
    <w:rsid w:val="00764B66"/>
    <w:rsid w:val="00764CD2"/>
    <w:rsid w:val="00764E7C"/>
    <w:rsid w:val="00764EAD"/>
    <w:rsid w:val="00764F26"/>
    <w:rsid w:val="00765208"/>
    <w:rsid w:val="00765260"/>
    <w:rsid w:val="007652BC"/>
    <w:rsid w:val="00765857"/>
    <w:rsid w:val="00765A80"/>
    <w:rsid w:val="00765C9E"/>
    <w:rsid w:val="00765CA4"/>
    <w:rsid w:val="00765E3C"/>
    <w:rsid w:val="00765E5D"/>
    <w:rsid w:val="00765EF5"/>
    <w:rsid w:val="0076602D"/>
    <w:rsid w:val="00766095"/>
    <w:rsid w:val="00766327"/>
    <w:rsid w:val="007663A2"/>
    <w:rsid w:val="007666CB"/>
    <w:rsid w:val="00766A29"/>
    <w:rsid w:val="00766C49"/>
    <w:rsid w:val="0076700E"/>
    <w:rsid w:val="00767333"/>
    <w:rsid w:val="007673B3"/>
    <w:rsid w:val="007678AF"/>
    <w:rsid w:val="007678EF"/>
    <w:rsid w:val="00767D85"/>
    <w:rsid w:val="00770056"/>
    <w:rsid w:val="0077041B"/>
    <w:rsid w:val="007704EB"/>
    <w:rsid w:val="007707A1"/>
    <w:rsid w:val="00770C45"/>
    <w:rsid w:val="00770D8A"/>
    <w:rsid w:val="00770F9D"/>
    <w:rsid w:val="007712DF"/>
    <w:rsid w:val="0077138E"/>
    <w:rsid w:val="007715C1"/>
    <w:rsid w:val="00771907"/>
    <w:rsid w:val="0077191A"/>
    <w:rsid w:val="00771C6E"/>
    <w:rsid w:val="00772249"/>
    <w:rsid w:val="007722E1"/>
    <w:rsid w:val="0077265D"/>
    <w:rsid w:val="00772749"/>
    <w:rsid w:val="007729AA"/>
    <w:rsid w:val="00772BC8"/>
    <w:rsid w:val="00772E46"/>
    <w:rsid w:val="00773217"/>
    <w:rsid w:val="007736D9"/>
    <w:rsid w:val="00773925"/>
    <w:rsid w:val="00773AE8"/>
    <w:rsid w:val="00773B2C"/>
    <w:rsid w:val="00773BD8"/>
    <w:rsid w:val="00773C23"/>
    <w:rsid w:val="00773CBC"/>
    <w:rsid w:val="00773CFD"/>
    <w:rsid w:val="00773FD0"/>
    <w:rsid w:val="00774336"/>
    <w:rsid w:val="007747AE"/>
    <w:rsid w:val="007749E0"/>
    <w:rsid w:val="00774D5A"/>
    <w:rsid w:val="00774D8F"/>
    <w:rsid w:val="00774DED"/>
    <w:rsid w:val="00774EFB"/>
    <w:rsid w:val="00774FE1"/>
    <w:rsid w:val="0077584E"/>
    <w:rsid w:val="00775AEE"/>
    <w:rsid w:val="00775B17"/>
    <w:rsid w:val="00775CB2"/>
    <w:rsid w:val="00775D0F"/>
    <w:rsid w:val="00775D79"/>
    <w:rsid w:val="00775ED2"/>
    <w:rsid w:val="007762AE"/>
    <w:rsid w:val="0077646A"/>
    <w:rsid w:val="00776495"/>
    <w:rsid w:val="007764B4"/>
    <w:rsid w:val="007764CF"/>
    <w:rsid w:val="00780429"/>
    <w:rsid w:val="00780613"/>
    <w:rsid w:val="00780793"/>
    <w:rsid w:val="0078079A"/>
    <w:rsid w:val="007808B4"/>
    <w:rsid w:val="00780DB9"/>
    <w:rsid w:val="00780E54"/>
    <w:rsid w:val="00781020"/>
    <w:rsid w:val="007812B8"/>
    <w:rsid w:val="007815DD"/>
    <w:rsid w:val="007816D8"/>
    <w:rsid w:val="00781B5D"/>
    <w:rsid w:val="00781BD6"/>
    <w:rsid w:val="00781C2C"/>
    <w:rsid w:val="00781D44"/>
    <w:rsid w:val="00781E20"/>
    <w:rsid w:val="00781F59"/>
    <w:rsid w:val="007821CC"/>
    <w:rsid w:val="00782409"/>
    <w:rsid w:val="00782C58"/>
    <w:rsid w:val="00782E67"/>
    <w:rsid w:val="00782EEA"/>
    <w:rsid w:val="0078387F"/>
    <w:rsid w:val="007839A0"/>
    <w:rsid w:val="00783AC3"/>
    <w:rsid w:val="00783BB4"/>
    <w:rsid w:val="007840A0"/>
    <w:rsid w:val="007840FE"/>
    <w:rsid w:val="0078415D"/>
    <w:rsid w:val="00784169"/>
    <w:rsid w:val="0078438A"/>
    <w:rsid w:val="00784AC9"/>
    <w:rsid w:val="00784E45"/>
    <w:rsid w:val="00784EE3"/>
    <w:rsid w:val="0078521A"/>
    <w:rsid w:val="0078549B"/>
    <w:rsid w:val="007855FA"/>
    <w:rsid w:val="00785694"/>
    <w:rsid w:val="0078572E"/>
    <w:rsid w:val="007857AC"/>
    <w:rsid w:val="007858E0"/>
    <w:rsid w:val="0078592A"/>
    <w:rsid w:val="00785A74"/>
    <w:rsid w:val="00785CEF"/>
    <w:rsid w:val="00786269"/>
    <w:rsid w:val="00786568"/>
    <w:rsid w:val="007865CF"/>
    <w:rsid w:val="007869F3"/>
    <w:rsid w:val="00786B90"/>
    <w:rsid w:val="00786BA1"/>
    <w:rsid w:val="00786FF6"/>
    <w:rsid w:val="0078716F"/>
    <w:rsid w:val="0078759A"/>
    <w:rsid w:val="00787703"/>
    <w:rsid w:val="007877AC"/>
    <w:rsid w:val="007878FF"/>
    <w:rsid w:val="00787AC5"/>
    <w:rsid w:val="00787B24"/>
    <w:rsid w:val="0079013F"/>
    <w:rsid w:val="007901BD"/>
    <w:rsid w:val="007903C0"/>
    <w:rsid w:val="007904F5"/>
    <w:rsid w:val="007905E2"/>
    <w:rsid w:val="00790636"/>
    <w:rsid w:val="00790A4F"/>
    <w:rsid w:val="00790D06"/>
    <w:rsid w:val="00791032"/>
    <w:rsid w:val="00791371"/>
    <w:rsid w:val="007913AD"/>
    <w:rsid w:val="007913CC"/>
    <w:rsid w:val="00791665"/>
    <w:rsid w:val="00791D56"/>
    <w:rsid w:val="00791F3A"/>
    <w:rsid w:val="00792538"/>
    <w:rsid w:val="0079262E"/>
    <w:rsid w:val="00792985"/>
    <w:rsid w:val="007929E8"/>
    <w:rsid w:val="00792DF7"/>
    <w:rsid w:val="00792E1D"/>
    <w:rsid w:val="00792F49"/>
    <w:rsid w:val="00793110"/>
    <w:rsid w:val="007937D6"/>
    <w:rsid w:val="007937F0"/>
    <w:rsid w:val="0079419B"/>
    <w:rsid w:val="00794288"/>
    <w:rsid w:val="007942C6"/>
    <w:rsid w:val="007945E7"/>
    <w:rsid w:val="00794A10"/>
    <w:rsid w:val="00794C43"/>
    <w:rsid w:val="00794D00"/>
    <w:rsid w:val="00794DB1"/>
    <w:rsid w:val="00794EE9"/>
    <w:rsid w:val="0079539C"/>
    <w:rsid w:val="007953B5"/>
    <w:rsid w:val="007958B0"/>
    <w:rsid w:val="00795BFB"/>
    <w:rsid w:val="00795C48"/>
    <w:rsid w:val="00795D64"/>
    <w:rsid w:val="00795D73"/>
    <w:rsid w:val="00795F60"/>
    <w:rsid w:val="007961E4"/>
    <w:rsid w:val="00796230"/>
    <w:rsid w:val="0079632F"/>
    <w:rsid w:val="007965AB"/>
    <w:rsid w:val="00796A41"/>
    <w:rsid w:val="00796AF4"/>
    <w:rsid w:val="00796BAA"/>
    <w:rsid w:val="00796CC0"/>
    <w:rsid w:val="00796E32"/>
    <w:rsid w:val="00796F7A"/>
    <w:rsid w:val="0079721C"/>
    <w:rsid w:val="00797474"/>
    <w:rsid w:val="0079750C"/>
    <w:rsid w:val="007975C1"/>
    <w:rsid w:val="007978B0"/>
    <w:rsid w:val="007978F9"/>
    <w:rsid w:val="00797AB8"/>
    <w:rsid w:val="00797B41"/>
    <w:rsid w:val="00797EF1"/>
    <w:rsid w:val="007A05A1"/>
    <w:rsid w:val="007A07CA"/>
    <w:rsid w:val="007A09AC"/>
    <w:rsid w:val="007A0B5A"/>
    <w:rsid w:val="007A0B6A"/>
    <w:rsid w:val="007A0D58"/>
    <w:rsid w:val="007A0DB2"/>
    <w:rsid w:val="007A0DBF"/>
    <w:rsid w:val="007A12D9"/>
    <w:rsid w:val="007A1318"/>
    <w:rsid w:val="007A1338"/>
    <w:rsid w:val="007A147C"/>
    <w:rsid w:val="007A14D7"/>
    <w:rsid w:val="007A1A06"/>
    <w:rsid w:val="007A1B18"/>
    <w:rsid w:val="007A1D2F"/>
    <w:rsid w:val="007A1FC6"/>
    <w:rsid w:val="007A26AA"/>
    <w:rsid w:val="007A26F4"/>
    <w:rsid w:val="007A28A0"/>
    <w:rsid w:val="007A2A7C"/>
    <w:rsid w:val="007A2BF9"/>
    <w:rsid w:val="007A349B"/>
    <w:rsid w:val="007A34D1"/>
    <w:rsid w:val="007A34E9"/>
    <w:rsid w:val="007A3552"/>
    <w:rsid w:val="007A36FC"/>
    <w:rsid w:val="007A3880"/>
    <w:rsid w:val="007A389E"/>
    <w:rsid w:val="007A3AF5"/>
    <w:rsid w:val="007A3CC4"/>
    <w:rsid w:val="007A3D3A"/>
    <w:rsid w:val="007A3FF3"/>
    <w:rsid w:val="007A4000"/>
    <w:rsid w:val="007A427C"/>
    <w:rsid w:val="007A44A7"/>
    <w:rsid w:val="007A44BA"/>
    <w:rsid w:val="007A46A6"/>
    <w:rsid w:val="007A497A"/>
    <w:rsid w:val="007A51E9"/>
    <w:rsid w:val="007A53D1"/>
    <w:rsid w:val="007A55A8"/>
    <w:rsid w:val="007A5743"/>
    <w:rsid w:val="007A5747"/>
    <w:rsid w:val="007A5779"/>
    <w:rsid w:val="007A59C0"/>
    <w:rsid w:val="007A5AF6"/>
    <w:rsid w:val="007A5FB2"/>
    <w:rsid w:val="007A60B7"/>
    <w:rsid w:val="007A62AB"/>
    <w:rsid w:val="007A62DB"/>
    <w:rsid w:val="007A6398"/>
    <w:rsid w:val="007A6730"/>
    <w:rsid w:val="007A6989"/>
    <w:rsid w:val="007A6C29"/>
    <w:rsid w:val="007A6D7D"/>
    <w:rsid w:val="007A712E"/>
    <w:rsid w:val="007A74DA"/>
    <w:rsid w:val="007A7AEE"/>
    <w:rsid w:val="007A7C5D"/>
    <w:rsid w:val="007B02AA"/>
    <w:rsid w:val="007B0639"/>
    <w:rsid w:val="007B063B"/>
    <w:rsid w:val="007B080C"/>
    <w:rsid w:val="007B0836"/>
    <w:rsid w:val="007B0AFC"/>
    <w:rsid w:val="007B0D23"/>
    <w:rsid w:val="007B0DE7"/>
    <w:rsid w:val="007B0E0B"/>
    <w:rsid w:val="007B14E1"/>
    <w:rsid w:val="007B1624"/>
    <w:rsid w:val="007B1687"/>
    <w:rsid w:val="007B1774"/>
    <w:rsid w:val="007B1D1B"/>
    <w:rsid w:val="007B1E0A"/>
    <w:rsid w:val="007B1FE7"/>
    <w:rsid w:val="007B1FFB"/>
    <w:rsid w:val="007B2083"/>
    <w:rsid w:val="007B20BD"/>
    <w:rsid w:val="007B2108"/>
    <w:rsid w:val="007B218E"/>
    <w:rsid w:val="007B2213"/>
    <w:rsid w:val="007B2586"/>
    <w:rsid w:val="007B25D8"/>
    <w:rsid w:val="007B2777"/>
    <w:rsid w:val="007B2815"/>
    <w:rsid w:val="007B2860"/>
    <w:rsid w:val="007B29F9"/>
    <w:rsid w:val="007B2A02"/>
    <w:rsid w:val="007B2B8C"/>
    <w:rsid w:val="007B2CB0"/>
    <w:rsid w:val="007B2D2B"/>
    <w:rsid w:val="007B2DBC"/>
    <w:rsid w:val="007B2EEF"/>
    <w:rsid w:val="007B2F50"/>
    <w:rsid w:val="007B3090"/>
    <w:rsid w:val="007B3388"/>
    <w:rsid w:val="007B38AE"/>
    <w:rsid w:val="007B39DE"/>
    <w:rsid w:val="007B3A48"/>
    <w:rsid w:val="007B3D54"/>
    <w:rsid w:val="007B4773"/>
    <w:rsid w:val="007B47BF"/>
    <w:rsid w:val="007B4AC8"/>
    <w:rsid w:val="007B4B83"/>
    <w:rsid w:val="007B4EC4"/>
    <w:rsid w:val="007B5056"/>
    <w:rsid w:val="007B5456"/>
    <w:rsid w:val="007B562D"/>
    <w:rsid w:val="007B5657"/>
    <w:rsid w:val="007B572C"/>
    <w:rsid w:val="007B5A7E"/>
    <w:rsid w:val="007B5F98"/>
    <w:rsid w:val="007B6001"/>
    <w:rsid w:val="007B6216"/>
    <w:rsid w:val="007B62DA"/>
    <w:rsid w:val="007B63D2"/>
    <w:rsid w:val="007B681D"/>
    <w:rsid w:val="007B68F6"/>
    <w:rsid w:val="007B6E3C"/>
    <w:rsid w:val="007B6F37"/>
    <w:rsid w:val="007B7047"/>
    <w:rsid w:val="007B7244"/>
    <w:rsid w:val="007B7407"/>
    <w:rsid w:val="007B74A4"/>
    <w:rsid w:val="007B7830"/>
    <w:rsid w:val="007B78F5"/>
    <w:rsid w:val="007B7B11"/>
    <w:rsid w:val="007B7BDD"/>
    <w:rsid w:val="007C0113"/>
    <w:rsid w:val="007C0461"/>
    <w:rsid w:val="007C052F"/>
    <w:rsid w:val="007C0643"/>
    <w:rsid w:val="007C08E3"/>
    <w:rsid w:val="007C0A1A"/>
    <w:rsid w:val="007C0C93"/>
    <w:rsid w:val="007C150C"/>
    <w:rsid w:val="007C158E"/>
    <w:rsid w:val="007C17CE"/>
    <w:rsid w:val="007C1A79"/>
    <w:rsid w:val="007C1B9D"/>
    <w:rsid w:val="007C1DCD"/>
    <w:rsid w:val="007C1F3F"/>
    <w:rsid w:val="007C1FFB"/>
    <w:rsid w:val="007C2802"/>
    <w:rsid w:val="007C2960"/>
    <w:rsid w:val="007C2AF0"/>
    <w:rsid w:val="007C2B9D"/>
    <w:rsid w:val="007C30B5"/>
    <w:rsid w:val="007C30D4"/>
    <w:rsid w:val="007C312D"/>
    <w:rsid w:val="007C3360"/>
    <w:rsid w:val="007C3E42"/>
    <w:rsid w:val="007C42F9"/>
    <w:rsid w:val="007C470D"/>
    <w:rsid w:val="007C4979"/>
    <w:rsid w:val="007C4D3E"/>
    <w:rsid w:val="007C4D78"/>
    <w:rsid w:val="007C500B"/>
    <w:rsid w:val="007C531B"/>
    <w:rsid w:val="007C5358"/>
    <w:rsid w:val="007C5412"/>
    <w:rsid w:val="007C5944"/>
    <w:rsid w:val="007C5B99"/>
    <w:rsid w:val="007C5DB6"/>
    <w:rsid w:val="007C5EF5"/>
    <w:rsid w:val="007C64EB"/>
    <w:rsid w:val="007C65DC"/>
    <w:rsid w:val="007C6975"/>
    <w:rsid w:val="007C6A6E"/>
    <w:rsid w:val="007C6B53"/>
    <w:rsid w:val="007C6BE5"/>
    <w:rsid w:val="007C6E44"/>
    <w:rsid w:val="007C6EE8"/>
    <w:rsid w:val="007C70DB"/>
    <w:rsid w:val="007C72D6"/>
    <w:rsid w:val="007C73ED"/>
    <w:rsid w:val="007C74C5"/>
    <w:rsid w:val="007C75AB"/>
    <w:rsid w:val="007C7877"/>
    <w:rsid w:val="007C79D0"/>
    <w:rsid w:val="007C7C0D"/>
    <w:rsid w:val="007C7CA8"/>
    <w:rsid w:val="007C7D90"/>
    <w:rsid w:val="007D03F6"/>
    <w:rsid w:val="007D087A"/>
    <w:rsid w:val="007D0932"/>
    <w:rsid w:val="007D1121"/>
    <w:rsid w:val="007D1343"/>
    <w:rsid w:val="007D13A8"/>
    <w:rsid w:val="007D1DBD"/>
    <w:rsid w:val="007D1DC2"/>
    <w:rsid w:val="007D1E20"/>
    <w:rsid w:val="007D1E4E"/>
    <w:rsid w:val="007D1F99"/>
    <w:rsid w:val="007D20F6"/>
    <w:rsid w:val="007D24D7"/>
    <w:rsid w:val="007D293E"/>
    <w:rsid w:val="007D2A37"/>
    <w:rsid w:val="007D2AE2"/>
    <w:rsid w:val="007D2BAE"/>
    <w:rsid w:val="007D2CC9"/>
    <w:rsid w:val="007D2DA3"/>
    <w:rsid w:val="007D2E79"/>
    <w:rsid w:val="007D2ED5"/>
    <w:rsid w:val="007D3881"/>
    <w:rsid w:val="007D3A8E"/>
    <w:rsid w:val="007D3B1E"/>
    <w:rsid w:val="007D3B41"/>
    <w:rsid w:val="007D3B43"/>
    <w:rsid w:val="007D3CDB"/>
    <w:rsid w:val="007D3E41"/>
    <w:rsid w:val="007D4078"/>
    <w:rsid w:val="007D41AD"/>
    <w:rsid w:val="007D459B"/>
    <w:rsid w:val="007D46D1"/>
    <w:rsid w:val="007D4864"/>
    <w:rsid w:val="007D4AFB"/>
    <w:rsid w:val="007D4B66"/>
    <w:rsid w:val="007D4E91"/>
    <w:rsid w:val="007D4EFF"/>
    <w:rsid w:val="007D5191"/>
    <w:rsid w:val="007D57B3"/>
    <w:rsid w:val="007D5DAC"/>
    <w:rsid w:val="007D5ECF"/>
    <w:rsid w:val="007D5FAD"/>
    <w:rsid w:val="007D642B"/>
    <w:rsid w:val="007D6491"/>
    <w:rsid w:val="007D68C9"/>
    <w:rsid w:val="007D68FB"/>
    <w:rsid w:val="007D6B3D"/>
    <w:rsid w:val="007D6CC0"/>
    <w:rsid w:val="007D6E13"/>
    <w:rsid w:val="007D6EA0"/>
    <w:rsid w:val="007D70E4"/>
    <w:rsid w:val="007D759C"/>
    <w:rsid w:val="007D7A35"/>
    <w:rsid w:val="007D7A7D"/>
    <w:rsid w:val="007D7D96"/>
    <w:rsid w:val="007E005B"/>
    <w:rsid w:val="007E0320"/>
    <w:rsid w:val="007E080F"/>
    <w:rsid w:val="007E0B7A"/>
    <w:rsid w:val="007E0F2E"/>
    <w:rsid w:val="007E11D0"/>
    <w:rsid w:val="007E13A6"/>
    <w:rsid w:val="007E14EA"/>
    <w:rsid w:val="007E159D"/>
    <w:rsid w:val="007E165B"/>
    <w:rsid w:val="007E195D"/>
    <w:rsid w:val="007E1A92"/>
    <w:rsid w:val="007E20D3"/>
    <w:rsid w:val="007E210E"/>
    <w:rsid w:val="007E224F"/>
    <w:rsid w:val="007E2503"/>
    <w:rsid w:val="007E2641"/>
    <w:rsid w:val="007E2A34"/>
    <w:rsid w:val="007E2C5D"/>
    <w:rsid w:val="007E2CA7"/>
    <w:rsid w:val="007E2CCB"/>
    <w:rsid w:val="007E2E93"/>
    <w:rsid w:val="007E316B"/>
    <w:rsid w:val="007E3427"/>
    <w:rsid w:val="007E34A5"/>
    <w:rsid w:val="007E370D"/>
    <w:rsid w:val="007E3905"/>
    <w:rsid w:val="007E3B60"/>
    <w:rsid w:val="007E3D80"/>
    <w:rsid w:val="007E3EBE"/>
    <w:rsid w:val="007E3FE6"/>
    <w:rsid w:val="007E42BF"/>
    <w:rsid w:val="007E446A"/>
    <w:rsid w:val="007E4487"/>
    <w:rsid w:val="007E496D"/>
    <w:rsid w:val="007E498D"/>
    <w:rsid w:val="007E4C8A"/>
    <w:rsid w:val="007E4F8A"/>
    <w:rsid w:val="007E5280"/>
    <w:rsid w:val="007E55F8"/>
    <w:rsid w:val="007E562C"/>
    <w:rsid w:val="007E5990"/>
    <w:rsid w:val="007E5A1D"/>
    <w:rsid w:val="007E5CB0"/>
    <w:rsid w:val="007E5CE1"/>
    <w:rsid w:val="007E5F07"/>
    <w:rsid w:val="007E67D8"/>
    <w:rsid w:val="007E69D1"/>
    <w:rsid w:val="007E6C79"/>
    <w:rsid w:val="007E6DD4"/>
    <w:rsid w:val="007E702E"/>
    <w:rsid w:val="007E70D3"/>
    <w:rsid w:val="007E7149"/>
    <w:rsid w:val="007E7310"/>
    <w:rsid w:val="007E7327"/>
    <w:rsid w:val="007E7876"/>
    <w:rsid w:val="007E7957"/>
    <w:rsid w:val="007E7A19"/>
    <w:rsid w:val="007E7B08"/>
    <w:rsid w:val="007E7B91"/>
    <w:rsid w:val="007F01D5"/>
    <w:rsid w:val="007F0286"/>
    <w:rsid w:val="007F0412"/>
    <w:rsid w:val="007F0693"/>
    <w:rsid w:val="007F06CE"/>
    <w:rsid w:val="007F0756"/>
    <w:rsid w:val="007F0EFB"/>
    <w:rsid w:val="007F1484"/>
    <w:rsid w:val="007F1736"/>
    <w:rsid w:val="007F188F"/>
    <w:rsid w:val="007F1C77"/>
    <w:rsid w:val="007F1D0E"/>
    <w:rsid w:val="007F2004"/>
    <w:rsid w:val="007F21AB"/>
    <w:rsid w:val="007F22BF"/>
    <w:rsid w:val="007F2382"/>
    <w:rsid w:val="007F24C2"/>
    <w:rsid w:val="007F2548"/>
    <w:rsid w:val="007F2607"/>
    <w:rsid w:val="007F2636"/>
    <w:rsid w:val="007F2645"/>
    <w:rsid w:val="007F293F"/>
    <w:rsid w:val="007F2B02"/>
    <w:rsid w:val="007F2C24"/>
    <w:rsid w:val="007F2D3B"/>
    <w:rsid w:val="007F2E94"/>
    <w:rsid w:val="007F2F80"/>
    <w:rsid w:val="007F3010"/>
    <w:rsid w:val="007F345A"/>
    <w:rsid w:val="007F3526"/>
    <w:rsid w:val="007F36D2"/>
    <w:rsid w:val="007F3773"/>
    <w:rsid w:val="007F37EF"/>
    <w:rsid w:val="007F38CB"/>
    <w:rsid w:val="007F39E5"/>
    <w:rsid w:val="007F39F0"/>
    <w:rsid w:val="007F3A42"/>
    <w:rsid w:val="007F3CB1"/>
    <w:rsid w:val="007F3D7D"/>
    <w:rsid w:val="007F3E02"/>
    <w:rsid w:val="007F3E70"/>
    <w:rsid w:val="007F4256"/>
    <w:rsid w:val="007F426A"/>
    <w:rsid w:val="007F436A"/>
    <w:rsid w:val="007F474E"/>
    <w:rsid w:val="007F487D"/>
    <w:rsid w:val="007F4A2F"/>
    <w:rsid w:val="007F4B44"/>
    <w:rsid w:val="007F4DC6"/>
    <w:rsid w:val="007F4F96"/>
    <w:rsid w:val="007F5035"/>
    <w:rsid w:val="007F51DE"/>
    <w:rsid w:val="007F58FF"/>
    <w:rsid w:val="007F59AE"/>
    <w:rsid w:val="007F5B3E"/>
    <w:rsid w:val="007F5D13"/>
    <w:rsid w:val="007F5DC0"/>
    <w:rsid w:val="007F6317"/>
    <w:rsid w:val="007F641C"/>
    <w:rsid w:val="007F65C9"/>
    <w:rsid w:val="007F65D1"/>
    <w:rsid w:val="007F6630"/>
    <w:rsid w:val="007F6637"/>
    <w:rsid w:val="007F677D"/>
    <w:rsid w:val="007F6933"/>
    <w:rsid w:val="007F6B2E"/>
    <w:rsid w:val="007F6E68"/>
    <w:rsid w:val="007F743B"/>
    <w:rsid w:val="007F745A"/>
    <w:rsid w:val="007F75AD"/>
    <w:rsid w:val="007F7696"/>
    <w:rsid w:val="007F773E"/>
    <w:rsid w:val="007F77D5"/>
    <w:rsid w:val="007F7962"/>
    <w:rsid w:val="007F7A0D"/>
    <w:rsid w:val="007F7CF2"/>
    <w:rsid w:val="007F7D2F"/>
    <w:rsid w:val="008003A5"/>
    <w:rsid w:val="00800544"/>
    <w:rsid w:val="0080058C"/>
    <w:rsid w:val="0080082F"/>
    <w:rsid w:val="00800889"/>
    <w:rsid w:val="008008D0"/>
    <w:rsid w:val="00800D8D"/>
    <w:rsid w:val="00800EA0"/>
    <w:rsid w:val="0080119B"/>
    <w:rsid w:val="0080129C"/>
    <w:rsid w:val="0080168A"/>
    <w:rsid w:val="008016B8"/>
    <w:rsid w:val="00801CE5"/>
    <w:rsid w:val="0080209D"/>
    <w:rsid w:val="00802103"/>
    <w:rsid w:val="00802441"/>
    <w:rsid w:val="0080255F"/>
    <w:rsid w:val="00802D3E"/>
    <w:rsid w:val="00802E3F"/>
    <w:rsid w:val="00802F77"/>
    <w:rsid w:val="0080321E"/>
    <w:rsid w:val="008033D5"/>
    <w:rsid w:val="008037D1"/>
    <w:rsid w:val="00803916"/>
    <w:rsid w:val="00803A0C"/>
    <w:rsid w:val="00803DD2"/>
    <w:rsid w:val="00803E22"/>
    <w:rsid w:val="00803E91"/>
    <w:rsid w:val="00803FA2"/>
    <w:rsid w:val="00803FFA"/>
    <w:rsid w:val="0080431D"/>
    <w:rsid w:val="00804461"/>
    <w:rsid w:val="0080457B"/>
    <w:rsid w:val="00804736"/>
    <w:rsid w:val="0080486E"/>
    <w:rsid w:val="00804A22"/>
    <w:rsid w:val="00804CB6"/>
    <w:rsid w:val="00804D14"/>
    <w:rsid w:val="00804D86"/>
    <w:rsid w:val="00804DAD"/>
    <w:rsid w:val="00805044"/>
    <w:rsid w:val="00805106"/>
    <w:rsid w:val="00805254"/>
    <w:rsid w:val="0080543D"/>
    <w:rsid w:val="00805597"/>
    <w:rsid w:val="008057BA"/>
    <w:rsid w:val="00805B20"/>
    <w:rsid w:val="00805BF3"/>
    <w:rsid w:val="00805F10"/>
    <w:rsid w:val="008061DB"/>
    <w:rsid w:val="0080621E"/>
    <w:rsid w:val="00806343"/>
    <w:rsid w:val="008063FC"/>
    <w:rsid w:val="00806637"/>
    <w:rsid w:val="008068A5"/>
    <w:rsid w:val="0080723B"/>
    <w:rsid w:val="0080748B"/>
    <w:rsid w:val="00807525"/>
    <w:rsid w:val="00810329"/>
    <w:rsid w:val="00810476"/>
    <w:rsid w:val="0081049F"/>
    <w:rsid w:val="0081054C"/>
    <w:rsid w:val="00810663"/>
    <w:rsid w:val="00810A82"/>
    <w:rsid w:val="00810AD0"/>
    <w:rsid w:val="0081109E"/>
    <w:rsid w:val="00811277"/>
    <w:rsid w:val="008115CA"/>
    <w:rsid w:val="0081179B"/>
    <w:rsid w:val="008117E3"/>
    <w:rsid w:val="00811BE1"/>
    <w:rsid w:val="00811EC5"/>
    <w:rsid w:val="00811F88"/>
    <w:rsid w:val="008125AB"/>
    <w:rsid w:val="008125FB"/>
    <w:rsid w:val="008127AA"/>
    <w:rsid w:val="008127F5"/>
    <w:rsid w:val="00812999"/>
    <w:rsid w:val="00812D15"/>
    <w:rsid w:val="00812D92"/>
    <w:rsid w:val="00813043"/>
    <w:rsid w:val="008137A6"/>
    <w:rsid w:val="00813875"/>
    <w:rsid w:val="008139AF"/>
    <w:rsid w:val="00813B9F"/>
    <w:rsid w:val="00813C89"/>
    <w:rsid w:val="00813F1A"/>
    <w:rsid w:val="00814027"/>
    <w:rsid w:val="008144D1"/>
    <w:rsid w:val="0081471E"/>
    <w:rsid w:val="00814984"/>
    <w:rsid w:val="00814A60"/>
    <w:rsid w:val="00814A96"/>
    <w:rsid w:val="00814BE4"/>
    <w:rsid w:val="00814C6E"/>
    <w:rsid w:val="00814D4A"/>
    <w:rsid w:val="008154E9"/>
    <w:rsid w:val="00815793"/>
    <w:rsid w:val="00815962"/>
    <w:rsid w:val="00815AAC"/>
    <w:rsid w:val="00815C75"/>
    <w:rsid w:val="00815C80"/>
    <w:rsid w:val="00815F2C"/>
    <w:rsid w:val="008168B1"/>
    <w:rsid w:val="00817076"/>
    <w:rsid w:val="008170B7"/>
    <w:rsid w:val="00817498"/>
    <w:rsid w:val="008174C9"/>
    <w:rsid w:val="008177F8"/>
    <w:rsid w:val="00817938"/>
    <w:rsid w:val="00817B2A"/>
    <w:rsid w:val="00817C2A"/>
    <w:rsid w:val="00817D2F"/>
    <w:rsid w:val="00817E96"/>
    <w:rsid w:val="00820058"/>
    <w:rsid w:val="00820161"/>
    <w:rsid w:val="008205C4"/>
    <w:rsid w:val="0082063C"/>
    <w:rsid w:val="00820706"/>
    <w:rsid w:val="00820AD6"/>
    <w:rsid w:val="00820B3E"/>
    <w:rsid w:val="00820C75"/>
    <w:rsid w:val="00820F06"/>
    <w:rsid w:val="008212FB"/>
    <w:rsid w:val="0082131F"/>
    <w:rsid w:val="008214D8"/>
    <w:rsid w:val="008214F7"/>
    <w:rsid w:val="0082162C"/>
    <w:rsid w:val="00821680"/>
    <w:rsid w:val="008217B0"/>
    <w:rsid w:val="0082184F"/>
    <w:rsid w:val="00821962"/>
    <w:rsid w:val="008219E1"/>
    <w:rsid w:val="00821A9C"/>
    <w:rsid w:val="00821C86"/>
    <w:rsid w:val="00821CBC"/>
    <w:rsid w:val="00821CCC"/>
    <w:rsid w:val="00821DB9"/>
    <w:rsid w:val="008223CD"/>
    <w:rsid w:val="00822415"/>
    <w:rsid w:val="00822826"/>
    <w:rsid w:val="0082295E"/>
    <w:rsid w:val="00822978"/>
    <w:rsid w:val="008229DA"/>
    <w:rsid w:val="00822C18"/>
    <w:rsid w:val="008230B6"/>
    <w:rsid w:val="00823176"/>
    <w:rsid w:val="0082339D"/>
    <w:rsid w:val="00823466"/>
    <w:rsid w:val="008239F3"/>
    <w:rsid w:val="00823BCD"/>
    <w:rsid w:val="008244BC"/>
    <w:rsid w:val="008246EE"/>
    <w:rsid w:val="0082472B"/>
    <w:rsid w:val="00824775"/>
    <w:rsid w:val="00824BA3"/>
    <w:rsid w:val="00824E46"/>
    <w:rsid w:val="008250C0"/>
    <w:rsid w:val="008251D7"/>
    <w:rsid w:val="00825382"/>
    <w:rsid w:val="00825D8D"/>
    <w:rsid w:val="00825E42"/>
    <w:rsid w:val="00825E7E"/>
    <w:rsid w:val="008260ED"/>
    <w:rsid w:val="008261BC"/>
    <w:rsid w:val="008262C0"/>
    <w:rsid w:val="00826337"/>
    <w:rsid w:val="00826D67"/>
    <w:rsid w:val="00826D6C"/>
    <w:rsid w:val="008270B9"/>
    <w:rsid w:val="0082713F"/>
    <w:rsid w:val="008271B4"/>
    <w:rsid w:val="008272BF"/>
    <w:rsid w:val="008273B9"/>
    <w:rsid w:val="008273D2"/>
    <w:rsid w:val="008274F4"/>
    <w:rsid w:val="008275F3"/>
    <w:rsid w:val="0082779F"/>
    <w:rsid w:val="008278AD"/>
    <w:rsid w:val="008278BA"/>
    <w:rsid w:val="008278D9"/>
    <w:rsid w:val="00827C7C"/>
    <w:rsid w:val="00827DAA"/>
    <w:rsid w:val="00827F0C"/>
    <w:rsid w:val="00827FF8"/>
    <w:rsid w:val="0083044F"/>
    <w:rsid w:val="0083063B"/>
    <w:rsid w:val="00830679"/>
    <w:rsid w:val="0083107F"/>
    <w:rsid w:val="0083118C"/>
    <w:rsid w:val="008311B1"/>
    <w:rsid w:val="008313C4"/>
    <w:rsid w:val="008317F8"/>
    <w:rsid w:val="00831993"/>
    <w:rsid w:val="00831C76"/>
    <w:rsid w:val="00831F8F"/>
    <w:rsid w:val="008320A7"/>
    <w:rsid w:val="008322FE"/>
    <w:rsid w:val="008323DE"/>
    <w:rsid w:val="008323FC"/>
    <w:rsid w:val="00832460"/>
    <w:rsid w:val="00832492"/>
    <w:rsid w:val="008324B3"/>
    <w:rsid w:val="00832723"/>
    <w:rsid w:val="008328BE"/>
    <w:rsid w:val="00832906"/>
    <w:rsid w:val="0083291B"/>
    <w:rsid w:val="00832BDF"/>
    <w:rsid w:val="00832C63"/>
    <w:rsid w:val="00832E0E"/>
    <w:rsid w:val="00832EEC"/>
    <w:rsid w:val="00832F74"/>
    <w:rsid w:val="008330BC"/>
    <w:rsid w:val="008333C6"/>
    <w:rsid w:val="00833470"/>
    <w:rsid w:val="008335D0"/>
    <w:rsid w:val="00833608"/>
    <w:rsid w:val="008336E2"/>
    <w:rsid w:val="00833B27"/>
    <w:rsid w:val="00833D9E"/>
    <w:rsid w:val="00834110"/>
    <w:rsid w:val="008341A2"/>
    <w:rsid w:val="008341CA"/>
    <w:rsid w:val="008343B3"/>
    <w:rsid w:val="008344E5"/>
    <w:rsid w:val="00834795"/>
    <w:rsid w:val="008347B5"/>
    <w:rsid w:val="008347F1"/>
    <w:rsid w:val="008348F9"/>
    <w:rsid w:val="00834ABB"/>
    <w:rsid w:val="00834EAB"/>
    <w:rsid w:val="00834FCB"/>
    <w:rsid w:val="00835190"/>
    <w:rsid w:val="008352E8"/>
    <w:rsid w:val="00835345"/>
    <w:rsid w:val="008354B1"/>
    <w:rsid w:val="008356BE"/>
    <w:rsid w:val="00835847"/>
    <w:rsid w:val="00835894"/>
    <w:rsid w:val="00835B1B"/>
    <w:rsid w:val="00835B8E"/>
    <w:rsid w:val="00835C54"/>
    <w:rsid w:val="00835FB1"/>
    <w:rsid w:val="0083616E"/>
    <w:rsid w:val="008361D6"/>
    <w:rsid w:val="008364AD"/>
    <w:rsid w:val="0083652F"/>
    <w:rsid w:val="00836589"/>
    <w:rsid w:val="00836600"/>
    <w:rsid w:val="00836641"/>
    <w:rsid w:val="008366A9"/>
    <w:rsid w:val="00836718"/>
    <w:rsid w:val="00836A84"/>
    <w:rsid w:val="00836C7B"/>
    <w:rsid w:val="00836E3E"/>
    <w:rsid w:val="00836E71"/>
    <w:rsid w:val="00836FB7"/>
    <w:rsid w:val="008373AC"/>
    <w:rsid w:val="008373B1"/>
    <w:rsid w:val="0083774D"/>
    <w:rsid w:val="0083783E"/>
    <w:rsid w:val="00837948"/>
    <w:rsid w:val="00837BCE"/>
    <w:rsid w:val="00837C33"/>
    <w:rsid w:val="00837C5C"/>
    <w:rsid w:val="00837DA3"/>
    <w:rsid w:val="00840133"/>
    <w:rsid w:val="00840342"/>
    <w:rsid w:val="00840383"/>
    <w:rsid w:val="008404D0"/>
    <w:rsid w:val="0084051B"/>
    <w:rsid w:val="00840844"/>
    <w:rsid w:val="00840904"/>
    <w:rsid w:val="00840C84"/>
    <w:rsid w:val="00840D84"/>
    <w:rsid w:val="0084108B"/>
    <w:rsid w:val="008410DC"/>
    <w:rsid w:val="0084114D"/>
    <w:rsid w:val="00841F63"/>
    <w:rsid w:val="00842371"/>
    <w:rsid w:val="00842569"/>
    <w:rsid w:val="00842DD8"/>
    <w:rsid w:val="00843207"/>
    <w:rsid w:val="0084339B"/>
    <w:rsid w:val="00843640"/>
    <w:rsid w:val="008437F3"/>
    <w:rsid w:val="00843812"/>
    <w:rsid w:val="00843A7E"/>
    <w:rsid w:val="00843FA6"/>
    <w:rsid w:val="0084417B"/>
    <w:rsid w:val="00844324"/>
    <w:rsid w:val="00844645"/>
    <w:rsid w:val="008447EC"/>
    <w:rsid w:val="0084495A"/>
    <w:rsid w:val="00844CCD"/>
    <w:rsid w:val="00844EFD"/>
    <w:rsid w:val="00845326"/>
    <w:rsid w:val="00845CEF"/>
    <w:rsid w:val="00845D65"/>
    <w:rsid w:val="00845E44"/>
    <w:rsid w:val="00845F7B"/>
    <w:rsid w:val="00845FAF"/>
    <w:rsid w:val="00846549"/>
    <w:rsid w:val="00846628"/>
    <w:rsid w:val="008467AB"/>
    <w:rsid w:val="00846851"/>
    <w:rsid w:val="0084722E"/>
    <w:rsid w:val="008475E8"/>
    <w:rsid w:val="00847659"/>
    <w:rsid w:val="008476CB"/>
    <w:rsid w:val="008476F6"/>
    <w:rsid w:val="00847950"/>
    <w:rsid w:val="00847957"/>
    <w:rsid w:val="00847A80"/>
    <w:rsid w:val="00847F39"/>
    <w:rsid w:val="0085146A"/>
    <w:rsid w:val="008516B6"/>
    <w:rsid w:val="00851842"/>
    <w:rsid w:val="00851858"/>
    <w:rsid w:val="00851860"/>
    <w:rsid w:val="008518BE"/>
    <w:rsid w:val="008518D7"/>
    <w:rsid w:val="0085198C"/>
    <w:rsid w:val="008519D8"/>
    <w:rsid w:val="00851A66"/>
    <w:rsid w:val="00851ADC"/>
    <w:rsid w:val="00851AF5"/>
    <w:rsid w:val="00851C82"/>
    <w:rsid w:val="0085211F"/>
    <w:rsid w:val="0085247B"/>
    <w:rsid w:val="008525B3"/>
    <w:rsid w:val="00852A0B"/>
    <w:rsid w:val="00852BC4"/>
    <w:rsid w:val="008533E7"/>
    <w:rsid w:val="0085344C"/>
    <w:rsid w:val="008535D0"/>
    <w:rsid w:val="0085361D"/>
    <w:rsid w:val="00853752"/>
    <w:rsid w:val="00853978"/>
    <w:rsid w:val="00853B8B"/>
    <w:rsid w:val="00853D94"/>
    <w:rsid w:val="00853E2E"/>
    <w:rsid w:val="00853E58"/>
    <w:rsid w:val="0085408C"/>
    <w:rsid w:val="00854144"/>
    <w:rsid w:val="008541C4"/>
    <w:rsid w:val="00854218"/>
    <w:rsid w:val="00854393"/>
    <w:rsid w:val="008545FD"/>
    <w:rsid w:val="008548A6"/>
    <w:rsid w:val="008548F0"/>
    <w:rsid w:val="008548F1"/>
    <w:rsid w:val="00854F20"/>
    <w:rsid w:val="00854F28"/>
    <w:rsid w:val="00854FB8"/>
    <w:rsid w:val="0085524A"/>
    <w:rsid w:val="00855307"/>
    <w:rsid w:val="008554C8"/>
    <w:rsid w:val="00855508"/>
    <w:rsid w:val="00855576"/>
    <w:rsid w:val="0085565A"/>
    <w:rsid w:val="008556BF"/>
    <w:rsid w:val="00855753"/>
    <w:rsid w:val="0085576A"/>
    <w:rsid w:val="00855A38"/>
    <w:rsid w:val="00855BF0"/>
    <w:rsid w:val="00855DD1"/>
    <w:rsid w:val="00855E49"/>
    <w:rsid w:val="00856339"/>
    <w:rsid w:val="008563D8"/>
    <w:rsid w:val="00856CD0"/>
    <w:rsid w:val="00856F1F"/>
    <w:rsid w:val="00856FC8"/>
    <w:rsid w:val="00856FDE"/>
    <w:rsid w:val="008571E2"/>
    <w:rsid w:val="00857353"/>
    <w:rsid w:val="008576B1"/>
    <w:rsid w:val="00857776"/>
    <w:rsid w:val="008578F0"/>
    <w:rsid w:val="0085796B"/>
    <w:rsid w:val="00857AD7"/>
    <w:rsid w:val="00857BC5"/>
    <w:rsid w:val="00857BD1"/>
    <w:rsid w:val="00857FB0"/>
    <w:rsid w:val="00860342"/>
    <w:rsid w:val="008606D4"/>
    <w:rsid w:val="00860989"/>
    <w:rsid w:val="00860C4B"/>
    <w:rsid w:val="00860C60"/>
    <w:rsid w:val="00860CD1"/>
    <w:rsid w:val="00860CF0"/>
    <w:rsid w:val="00860E41"/>
    <w:rsid w:val="00860F73"/>
    <w:rsid w:val="00861030"/>
    <w:rsid w:val="0086165E"/>
    <w:rsid w:val="00861843"/>
    <w:rsid w:val="00862048"/>
    <w:rsid w:val="00862725"/>
    <w:rsid w:val="008627DD"/>
    <w:rsid w:val="0086282B"/>
    <w:rsid w:val="0086284C"/>
    <w:rsid w:val="00862A77"/>
    <w:rsid w:val="00862B68"/>
    <w:rsid w:val="00862C2E"/>
    <w:rsid w:val="0086314A"/>
    <w:rsid w:val="0086334C"/>
    <w:rsid w:val="0086364F"/>
    <w:rsid w:val="00863651"/>
    <w:rsid w:val="00863C27"/>
    <w:rsid w:val="00863CC7"/>
    <w:rsid w:val="00863E2A"/>
    <w:rsid w:val="008641C7"/>
    <w:rsid w:val="00864400"/>
    <w:rsid w:val="00864723"/>
    <w:rsid w:val="0086485A"/>
    <w:rsid w:val="00864924"/>
    <w:rsid w:val="00864A30"/>
    <w:rsid w:val="00864DE9"/>
    <w:rsid w:val="00864F36"/>
    <w:rsid w:val="00865199"/>
    <w:rsid w:val="00865397"/>
    <w:rsid w:val="00865499"/>
    <w:rsid w:val="0086556D"/>
    <w:rsid w:val="008655C1"/>
    <w:rsid w:val="0086569D"/>
    <w:rsid w:val="0086598B"/>
    <w:rsid w:val="00866153"/>
    <w:rsid w:val="00866247"/>
    <w:rsid w:val="008666BD"/>
    <w:rsid w:val="00866738"/>
    <w:rsid w:val="008669C8"/>
    <w:rsid w:val="00866DC9"/>
    <w:rsid w:val="008673E7"/>
    <w:rsid w:val="00867630"/>
    <w:rsid w:val="008676E5"/>
    <w:rsid w:val="00867917"/>
    <w:rsid w:val="00867C97"/>
    <w:rsid w:val="00867CEB"/>
    <w:rsid w:val="00867DD7"/>
    <w:rsid w:val="00867EBB"/>
    <w:rsid w:val="00867EC3"/>
    <w:rsid w:val="00870169"/>
    <w:rsid w:val="008709DA"/>
    <w:rsid w:val="00870E11"/>
    <w:rsid w:val="00871154"/>
    <w:rsid w:val="00871204"/>
    <w:rsid w:val="0087120F"/>
    <w:rsid w:val="008714B4"/>
    <w:rsid w:val="00871868"/>
    <w:rsid w:val="008719DB"/>
    <w:rsid w:val="00871A0A"/>
    <w:rsid w:val="00871B05"/>
    <w:rsid w:val="00871B6E"/>
    <w:rsid w:val="00871D07"/>
    <w:rsid w:val="00872357"/>
    <w:rsid w:val="00872696"/>
    <w:rsid w:val="008726F8"/>
    <w:rsid w:val="0087283D"/>
    <w:rsid w:val="008728D7"/>
    <w:rsid w:val="00872DA7"/>
    <w:rsid w:val="008731C2"/>
    <w:rsid w:val="00873231"/>
    <w:rsid w:val="0087337D"/>
    <w:rsid w:val="00873465"/>
    <w:rsid w:val="00873714"/>
    <w:rsid w:val="00873811"/>
    <w:rsid w:val="00873E44"/>
    <w:rsid w:val="00873E79"/>
    <w:rsid w:val="00874236"/>
    <w:rsid w:val="00874297"/>
    <w:rsid w:val="0087445C"/>
    <w:rsid w:val="0087481E"/>
    <w:rsid w:val="00874864"/>
    <w:rsid w:val="008748D4"/>
    <w:rsid w:val="00874969"/>
    <w:rsid w:val="00874A04"/>
    <w:rsid w:val="00874A51"/>
    <w:rsid w:val="00874AAB"/>
    <w:rsid w:val="00875A8C"/>
    <w:rsid w:val="00875AAE"/>
    <w:rsid w:val="00875AD1"/>
    <w:rsid w:val="00875AF9"/>
    <w:rsid w:val="00875B0C"/>
    <w:rsid w:val="00875B9C"/>
    <w:rsid w:val="00876018"/>
    <w:rsid w:val="008760BF"/>
    <w:rsid w:val="00876157"/>
    <w:rsid w:val="0087639D"/>
    <w:rsid w:val="008763E8"/>
    <w:rsid w:val="00876871"/>
    <w:rsid w:val="008768B6"/>
    <w:rsid w:val="00876A2D"/>
    <w:rsid w:val="00876F4F"/>
    <w:rsid w:val="00876F79"/>
    <w:rsid w:val="008770A6"/>
    <w:rsid w:val="008770B7"/>
    <w:rsid w:val="0087727E"/>
    <w:rsid w:val="00877596"/>
    <w:rsid w:val="008777FF"/>
    <w:rsid w:val="00877A93"/>
    <w:rsid w:val="00877B5F"/>
    <w:rsid w:val="00877CA2"/>
    <w:rsid w:val="00877D47"/>
    <w:rsid w:val="00877E7D"/>
    <w:rsid w:val="0088092B"/>
    <w:rsid w:val="00880B6E"/>
    <w:rsid w:val="00880C87"/>
    <w:rsid w:val="00880CE2"/>
    <w:rsid w:val="00880F7D"/>
    <w:rsid w:val="00881349"/>
    <w:rsid w:val="008819C2"/>
    <w:rsid w:val="00881A93"/>
    <w:rsid w:val="00881AF8"/>
    <w:rsid w:val="00881DC5"/>
    <w:rsid w:val="00882255"/>
    <w:rsid w:val="00882283"/>
    <w:rsid w:val="00882325"/>
    <w:rsid w:val="0088269D"/>
    <w:rsid w:val="008828B0"/>
    <w:rsid w:val="008828DA"/>
    <w:rsid w:val="00882958"/>
    <w:rsid w:val="008829E6"/>
    <w:rsid w:val="00882CC7"/>
    <w:rsid w:val="00882F88"/>
    <w:rsid w:val="00883033"/>
    <w:rsid w:val="00883504"/>
    <w:rsid w:val="00883529"/>
    <w:rsid w:val="00883565"/>
    <w:rsid w:val="00883695"/>
    <w:rsid w:val="00883AD3"/>
    <w:rsid w:val="00883C58"/>
    <w:rsid w:val="00883EF1"/>
    <w:rsid w:val="00883F2F"/>
    <w:rsid w:val="00883F3D"/>
    <w:rsid w:val="008840A5"/>
    <w:rsid w:val="008840CC"/>
    <w:rsid w:val="00884168"/>
    <w:rsid w:val="008842EC"/>
    <w:rsid w:val="00884570"/>
    <w:rsid w:val="00884AC1"/>
    <w:rsid w:val="00884AF3"/>
    <w:rsid w:val="00884BFE"/>
    <w:rsid w:val="00884CFC"/>
    <w:rsid w:val="008850F9"/>
    <w:rsid w:val="00885227"/>
    <w:rsid w:val="008852BB"/>
    <w:rsid w:val="008852CD"/>
    <w:rsid w:val="00885475"/>
    <w:rsid w:val="00885524"/>
    <w:rsid w:val="008855A2"/>
    <w:rsid w:val="00885615"/>
    <w:rsid w:val="00885A0A"/>
    <w:rsid w:val="00885B39"/>
    <w:rsid w:val="00885F3D"/>
    <w:rsid w:val="008861AA"/>
    <w:rsid w:val="00886405"/>
    <w:rsid w:val="008865BE"/>
    <w:rsid w:val="00886AD5"/>
    <w:rsid w:val="00886BE6"/>
    <w:rsid w:val="00887052"/>
    <w:rsid w:val="00887130"/>
    <w:rsid w:val="0088730E"/>
    <w:rsid w:val="00887395"/>
    <w:rsid w:val="00887A10"/>
    <w:rsid w:val="00887B09"/>
    <w:rsid w:val="00887E89"/>
    <w:rsid w:val="008900AF"/>
    <w:rsid w:val="00890334"/>
    <w:rsid w:val="008903B5"/>
    <w:rsid w:val="0089045E"/>
    <w:rsid w:val="008904F7"/>
    <w:rsid w:val="00890700"/>
    <w:rsid w:val="00890828"/>
    <w:rsid w:val="00890874"/>
    <w:rsid w:val="00890C7B"/>
    <w:rsid w:val="00890DF4"/>
    <w:rsid w:val="00890FF9"/>
    <w:rsid w:val="0089167E"/>
    <w:rsid w:val="008916A4"/>
    <w:rsid w:val="0089172D"/>
    <w:rsid w:val="008919FB"/>
    <w:rsid w:val="00891D55"/>
    <w:rsid w:val="00892218"/>
    <w:rsid w:val="00892228"/>
    <w:rsid w:val="00892430"/>
    <w:rsid w:val="00892B21"/>
    <w:rsid w:val="00892C29"/>
    <w:rsid w:val="00892C8E"/>
    <w:rsid w:val="00892CEF"/>
    <w:rsid w:val="00892F1C"/>
    <w:rsid w:val="0089316E"/>
    <w:rsid w:val="008932C0"/>
    <w:rsid w:val="008933A3"/>
    <w:rsid w:val="0089349B"/>
    <w:rsid w:val="00893522"/>
    <w:rsid w:val="0089353C"/>
    <w:rsid w:val="00893BEB"/>
    <w:rsid w:val="00893CEC"/>
    <w:rsid w:val="0089400F"/>
    <w:rsid w:val="008942E1"/>
    <w:rsid w:val="008945E2"/>
    <w:rsid w:val="00894E31"/>
    <w:rsid w:val="008950BA"/>
    <w:rsid w:val="008950CF"/>
    <w:rsid w:val="00895676"/>
    <w:rsid w:val="0089567D"/>
    <w:rsid w:val="008957E6"/>
    <w:rsid w:val="008958C8"/>
    <w:rsid w:val="00895B48"/>
    <w:rsid w:val="00895EC0"/>
    <w:rsid w:val="00895FB0"/>
    <w:rsid w:val="00896416"/>
    <w:rsid w:val="0089642B"/>
    <w:rsid w:val="008965C7"/>
    <w:rsid w:val="008965DA"/>
    <w:rsid w:val="008969E0"/>
    <w:rsid w:val="00896D1E"/>
    <w:rsid w:val="00896E05"/>
    <w:rsid w:val="00896FFB"/>
    <w:rsid w:val="00897014"/>
    <w:rsid w:val="008971D0"/>
    <w:rsid w:val="0089732B"/>
    <w:rsid w:val="008976E6"/>
    <w:rsid w:val="00897746"/>
    <w:rsid w:val="0089778B"/>
    <w:rsid w:val="00897A95"/>
    <w:rsid w:val="00897F6A"/>
    <w:rsid w:val="008A043D"/>
    <w:rsid w:val="008A0714"/>
    <w:rsid w:val="008A0865"/>
    <w:rsid w:val="008A0D85"/>
    <w:rsid w:val="008A0F71"/>
    <w:rsid w:val="008A12C7"/>
    <w:rsid w:val="008A181B"/>
    <w:rsid w:val="008A1999"/>
    <w:rsid w:val="008A19D8"/>
    <w:rsid w:val="008A1B64"/>
    <w:rsid w:val="008A1C17"/>
    <w:rsid w:val="008A231E"/>
    <w:rsid w:val="008A2682"/>
    <w:rsid w:val="008A2B0D"/>
    <w:rsid w:val="008A2D0F"/>
    <w:rsid w:val="008A3044"/>
    <w:rsid w:val="008A31E1"/>
    <w:rsid w:val="008A3477"/>
    <w:rsid w:val="008A3724"/>
    <w:rsid w:val="008A3B1D"/>
    <w:rsid w:val="008A3B3B"/>
    <w:rsid w:val="008A3BD4"/>
    <w:rsid w:val="008A42A3"/>
    <w:rsid w:val="008A42E1"/>
    <w:rsid w:val="008A42E9"/>
    <w:rsid w:val="008A4823"/>
    <w:rsid w:val="008A48E8"/>
    <w:rsid w:val="008A48FF"/>
    <w:rsid w:val="008A4A06"/>
    <w:rsid w:val="008A4B53"/>
    <w:rsid w:val="008A4DA5"/>
    <w:rsid w:val="008A4E9F"/>
    <w:rsid w:val="008A526B"/>
    <w:rsid w:val="008A54B9"/>
    <w:rsid w:val="008A55A5"/>
    <w:rsid w:val="008A5A70"/>
    <w:rsid w:val="008A5C3E"/>
    <w:rsid w:val="008A60A8"/>
    <w:rsid w:val="008A629A"/>
    <w:rsid w:val="008A64B5"/>
    <w:rsid w:val="008A65CC"/>
    <w:rsid w:val="008A6891"/>
    <w:rsid w:val="008A6DC2"/>
    <w:rsid w:val="008A70B6"/>
    <w:rsid w:val="008A7257"/>
    <w:rsid w:val="008A73DA"/>
    <w:rsid w:val="008A7514"/>
    <w:rsid w:val="008A75CF"/>
    <w:rsid w:val="008A7871"/>
    <w:rsid w:val="008A78F6"/>
    <w:rsid w:val="008A7B7D"/>
    <w:rsid w:val="008A7B80"/>
    <w:rsid w:val="008A7C41"/>
    <w:rsid w:val="008A7CE7"/>
    <w:rsid w:val="008A7F2B"/>
    <w:rsid w:val="008B00F9"/>
    <w:rsid w:val="008B0189"/>
    <w:rsid w:val="008B01A3"/>
    <w:rsid w:val="008B0478"/>
    <w:rsid w:val="008B04E1"/>
    <w:rsid w:val="008B068C"/>
    <w:rsid w:val="008B06E6"/>
    <w:rsid w:val="008B06E9"/>
    <w:rsid w:val="008B07F6"/>
    <w:rsid w:val="008B0A16"/>
    <w:rsid w:val="008B0A1B"/>
    <w:rsid w:val="008B0B1E"/>
    <w:rsid w:val="008B0B6D"/>
    <w:rsid w:val="008B0D00"/>
    <w:rsid w:val="008B0D03"/>
    <w:rsid w:val="008B12B4"/>
    <w:rsid w:val="008B13CF"/>
    <w:rsid w:val="008B1540"/>
    <w:rsid w:val="008B1565"/>
    <w:rsid w:val="008B196D"/>
    <w:rsid w:val="008B1D11"/>
    <w:rsid w:val="008B1DE3"/>
    <w:rsid w:val="008B1E85"/>
    <w:rsid w:val="008B2038"/>
    <w:rsid w:val="008B20F2"/>
    <w:rsid w:val="008B2196"/>
    <w:rsid w:val="008B219A"/>
    <w:rsid w:val="008B22B0"/>
    <w:rsid w:val="008B2A0E"/>
    <w:rsid w:val="008B2B1E"/>
    <w:rsid w:val="008B2CEE"/>
    <w:rsid w:val="008B2E6C"/>
    <w:rsid w:val="008B318B"/>
    <w:rsid w:val="008B322A"/>
    <w:rsid w:val="008B32F3"/>
    <w:rsid w:val="008B330C"/>
    <w:rsid w:val="008B3372"/>
    <w:rsid w:val="008B38D3"/>
    <w:rsid w:val="008B39E8"/>
    <w:rsid w:val="008B3C96"/>
    <w:rsid w:val="008B3DC9"/>
    <w:rsid w:val="008B3E4A"/>
    <w:rsid w:val="008B3F72"/>
    <w:rsid w:val="008B432B"/>
    <w:rsid w:val="008B437A"/>
    <w:rsid w:val="008B44B2"/>
    <w:rsid w:val="008B44BD"/>
    <w:rsid w:val="008B4624"/>
    <w:rsid w:val="008B48D0"/>
    <w:rsid w:val="008B4929"/>
    <w:rsid w:val="008B4D2E"/>
    <w:rsid w:val="008B4DA1"/>
    <w:rsid w:val="008B4F16"/>
    <w:rsid w:val="008B4F2E"/>
    <w:rsid w:val="008B533D"/>
    <w:rsid w:val="008B53FE"/>
    <w:rsid w:val="008B54A9"/>
    <w:rsid w:val="008B562B"/>
    <w:rsid w:val="008B56A7"/>
    <w:rsid w:val="008B59D4"/>
    <w:rsid w:val="008B59DF"/>
    <w:rsid w:val="008B5A3F"/>
    <w:rsid w:val="008B5F1A"/>
    <w:rsid w:val="008B5F5B"/>
    <w:rsid w:val="008B6204"/>
    <w:rsid w:val="008B6479"/>
    <w:rsid w:val="008B6596"/>
    <w:rsid w:val="008B6ACF"/>
    <w:rsid w:val="008B6B4A"/>
    <w:rsid w:val="008B6F8C"/>
    <w:rsid w:val="008B7000"/>
    <w:rsid w:val="008B7038"/>
    <w:rsid w:val="008B7218"/>
    <w:rsid w:val="008B7998"/>
    <w:rsid w:val="008B79D9"/>
    <w:rsid w:val="008B7AE3"/>
    <w:rsid w:val="008B7D6A"/>
    <w:rsid w:val="008B7DD5"/>
    <w:rsid w:val="008B7DE8"/>
    <w:rsid w:val="008B7E08"/>
    <w:rsid w:val="008B7F4F"/>
    <w:rsid w:val="008B7F6C"/>
    <w:rsid w:val="008C023D"/>
    <w:rsid w:val="008C048F"/>
    <w:rsid w:val="008C06ED"/>
    <w:rsid w:val="008C0790"/>
    <w:rsid w:val="008C1129"/>
    <w:rsid w:val="008C12AC"/>
    <w:rsid w:val="008C12BC"/>
    <w:rsid w:val="008C1494"/>
    <w:rsid w:val="008C1505"/>
    <w:rsid w:val="008C17F7"/>
    <w:rsid w:val="008C1AC1"/>
    <w:rsid w:val="008C2305"/>
    <w:rsid w:val="008C26F5"/>
    <w:rsid w:val="008C273C"/>
    <w:rsid w:val="008C2B6B"/>
    <w:rsid w:val="008C2C1D"/>
    <w:rsid w:val="008C2E5D"/>
    <w:rsid w:val="008C30F7"/>
    <w:rsid w:val="008C310B"/>
    <w:rsid w:val="008C33DF"/>
    <w:rsid w:val="008C373B"/>
    <w:rsid w:val="008C3C96"/>
    <w:rsid w:val="008C3DC9"/>
    <w:rsid w:val="008C407B"/>
    <w:rsid w:val="008C4551"/>
    <w:rsid w:val="008C477D"/>
    <w:rsid w:val="008C4C19"/>
    <w:rsid w:val="008C4D5B"/>
    <w:rsid w:val="008C5103"/>
    <w:rsid w:val="008C56C8"/>
    <w:rsid w:val="008C5774"/>
    <w:rsid w:val="008C596B"/>
    <w:rsid w:val="008C5A1F"/>
    <w:rsid w:val="008C5AFB"/>
    <w:rsid w:val="008C5B6C"/>
    <w:rsid w:val="008C5CB2"/>
    <w:rsid w:val="008C6157"/>
    <w:rsid w:val="008C6193"/>
    <w:rsid w:val="008C61A7"/>
    <w:rsid w:val="008C6298"/>
    <w:rsid w:val="008C6510"/>
    <w:rsid w:val="008C6655"/>
    <w:rsid w:val="008C6769"/>
    <w:rsid w:val="008C68E7"/>
    <w:rsid w:val="008C6C8C"/>
    <w:rsid w:val="008C6CAA"/>
    <w:rsid w:val="008C6D8E"/>
    <w:rsid w:val="008C6E7F"/>
    <w:rsid w:val="008C781D"/>
    <w:rsid w:val="008C79A8"/>
    <w:rsid w:val="008C79AD"/>
    <w:rsid w:val="008C7C5D"/>
    <w:rsid w:val="008C7E88"/>
    <w:rsid w:val="008D02EE"/>
    <w:rsid w:val="008D0370"/>
    <w:rsid w:val="008D05E2"/>
    <w:rsid w:val="008D07DE"/>
    <w:rsid w:val="008D0E3A"/>
    <w:rsid w:val="008D0F98"/>
    <w:rsid w:val="008D1003"/>
    <w:rsid w:val="008D1034"/>
    <w:rsid w:val="008D10E1"/>
    <w:rsid w:val="008D1205"/>
    <w:rsid w:val="008D1263"/>
    <w:rsid w:val="008D15F9"/>
    <w:rsid w:val="008D1939"/>
    <w:rsid w:val="008D1D8B"/>
    <w:rsid w:val="008D20A2"/>
    <w:rsid w:val="008D21EE"/>
    <w:rsid w:val="008D2323"/>
    <w:rsid w:val="008D24BF"/>
    <w:rsid w:val="008D24E2"/>
    <w:rsid w:val="008D259B"/>
    <w:rsid w:val="008D2920"/>
    <w:rsid w:val="008D2A24"/>
    <w:rsid w:val="008D2AAA"/>
    <w:rsid w:val="008D2C8F"/>
    <w:rsid w:val="008D2D85"/>
    <w:rsid w:val="008D2EF9"/>
    <w:rsid w:val="008D3283"/>
    <w:rsid w:val="008D3369"/>
    <w:rsid w:val="008D33AA"/>
    <w:rsid w:val="008D3678"/>
    <w:rsid w:val="008D36D5"/>
    <w:rsid w:val="008D38DA"/>
    <w:rsid w:val="008D38F7"/>
    <w:rsid w:val="008D3B46"/>
    <w:rsid w:val="008D3E57"/>
    <w:rsid w:val="008D4287"/>
    <w:rsid w:val="008D43B1"/>
    <w:rsid w:val="008D44CB"/>
    <w:rsid w:val="008D4515"/>
    <w:rsid w:val="008D480E"/>
    <w:rsid w:val="008D4A97"/>
    <w:rsid w:val="008D5002"/>
    <w:rsid w:val="008D5356"/>
    <w:rsid w:val="008D56AA"/>
    <w:rsid w:val="008D56FC"/>
    <w:rsid w:val="008D589A"/>
    <w:rsid w:val="008D5BE9"/>
    <w:rsid w:val="008D5C32"/>
    <w:rsid w:val="008D5C93"/>
    <w:rsid w:val="008D5DB2"/>
    <w:rsid w:val="008D5FA2"/>
    <w:rsid w:val="008D645B"/>
    <w:rsid w:val="008D64BE"/>
    <w:rsid w:val="008D66B1"/>
    <w:rsid w:val="008D6723"/>
    <w:rsid w:val="008D6767"/>
    <w:rsid w:val="008D6883"/>
    <w:rsid w:val="008D6921"/>
    <w:rsid w:val="008D6953"/>
    <w:rsid w:val="008D6B27"/>
    <w:rsid w:val="008D6B46"/>
    <w:rsid w:val="008D6BE2"/>
    <w:rsid w:val="008D6D00"/>
    <w:rsid w:val="008D6DA2"/>
    <w:rsid w:val="008D6F78"/>
    <w:rsid w:val="008D6FFF"/>
    <w:rsid w:val="008D7339"/>
    <w:rsid w:val="008D7427"/>
    <w:rsid w:val="008D7523"/>
    <w:rsid w:val="008D771A"/>
    <w:rsid w:val="008D78D1"/>
    <w:rsid w:val="008D7E6F"/>
    <w:rsid w:val="008D7EAB"/>
    <w:rsid w:val="008D7FAF"/>
    <w:rsid w:val="008E024F"/>
    <w:rsid w:val="008E04B3"/>
    <w:rsid w:val="008E0891"/>
    <w:rsid w:val="008E09C3"/>
    <w:rsid w:val="008E0A70"/>
    <w:rsid w:val="008E0AC4"/>
    <w:rsid w:val="008E10B0"/>
    <w:rsid w:val="008E1108"/>
    <w:rsid w:val="008E11EE"/>
    <w:rsid w:val="008E1277"/>
    <w:rsid w:val="008E14FF"/>
    <w:rsid w:val="008E19A7"/>
    <w:rsid w:val="008E1DBB"/>
    <w:rsid w:val="008E1E9C"/>
    <w:rsid w:val="008E1F82"/>
    <w:rsid w:val="008E200D"/>
    <w:rsid w:val="008E2113"/>
    <w:rsid w:val="008E21D5"/>
    <w:rsid w:val="008E22F3"/>
    <w:rsid w:val="008E23B8"/>
    <w:rsid w:val="008E294D"/>
    <w:rsid w:val="008E2FF7"/>
    <w:rsid w:val="008E31F7"/>
    <w:rsid w:val="008E3C36"/>
    <w:rsid w:val="008E3DAB"/>
    <w:rsid w:val="008E3E7E"/>
    <w:rsid w:val="008E3F95"/>
    <w:rsid w:val="008E3FAB"/>
    <w:rsid w:val="008E4137"/>
    <w:rsid w:val="008E4858"/>
    <w:rsid w:val="008E486D"/>
    <w:rsid w:val="008E4D9D"/>
    <w:rsid w:val="008E50E3"/>
    <w:rsid w:val="008E51BF"/>
    <w:rsid w:val="008E51FD"/>
    <w:rsid w:val="008E53D5"/>
    <w:rsid w:val="008E5469"/>
    <w:rsid w:val="008E5635"/>
    <w:rsid w:val="008E5651"/>
    <w:rsid w:val="008E5682"/>
    <w:rsid w:val="008E5734"/>
    <w:rsid w:val="008E58F9"/>
    <w:rsid w:val="008E5C4A"/>
    <w:rsid w:val="008E5ED2"/>
    <w:rsid w:val="008E602C"/>
    <w:rsid w:val="008E6427"/>
    <w:rsid w:val="008E6674"/>
    <w:rsid w:val="008E6A33"/>
    <w:rsid w:val="008E6D38"/>
    <w:rsid w:val="008E70F4"/>
    <w:rsid w:val="008E7210"/>
    <w:rsid w:val="008E72D7"/>
    <w:rsid w:val="008E74A5"/>
    <w:rsid w:val="008E7874"/>
    <w:rsid w:val="008E7904"/>
    <w:rsid w:val="008E7A7C"/>
    <w:rsid w:val="008E7C42"/>
    <w:rsid w:val="008F012A"/>
    <w:rsid w:val="008F01F3"/>
    <w:rsid w:val="008F0269"/>
    <w:rsid w:val="008F0768"/>
    <w:rsid w:val="008F0782"/>
    <w:rsid w:val="008F07CF"/>
    <w:rsid w:val="008F07FD"/>
    <w:rsid w:val="008F11D0"/>
    <w:rsid w:val="008F1423"/>
    <w:rsid w:val="008F1585"/>
    <w:rsid w:val="008F1710"/>
    <w:rsid w:val="008F179D"/>
    <w:rsid w:val="008F1960"/>
    <w:rsid w:val="008F197A"/>
    <w:rsid w:val="008F1B9B"/>
    <w:rsid w:val="008F1BC2"/>
    <w:rsid w:val="008F1C71"/>
    <w:rsid w:val="008F1FF3"/>
    <w:rsid w:val="008F2196"/>
    <w:rsid w:val="008F22FA"/>
    <w:rsid w:val="008F2368"/>
    <w:rsid w:val="008F23C3"/>
    <w:rsid w:val="008F2478"/>
    <w:rsid w:val="008F2849"/>
    <w:rsid w:val="008F2B0A"/>
    <w:rsid w:val="008F2CF1"/>
    <w:rsid w:val="008F2E1A"/>
    <w:rsid w:val="008F2F66"/>
    <w:rsid w:val="008F3010"/>
    <w:rsid w:val="008F3013"/>
    <w:rsid w:val="008F303D"/>
    <w:rsid w:val="008F3227"/>
    <w:rsid w:val="008F3293"/>
    <w:rsid w:val="008F3A4D"/>
    <w:rsid w:val="008F3BDE"/>
    <w:rsid w:val="008F3C16"/>
    <w:rsid w:val="008F3E8E"/>
    <w:rsid w:val="008F3E90"/>
    <w:rsid w:val="008F3F07"/>
    <w:rsid w:val="008F402F"/>
    <w:rsid w:val="008F405E"/>
    <w:rsid w:val="008F4181"/>
    <w:rsid w:val="008F42ED"/>
    <w:rsid w:val="008F43A7"/>
    <w:rsid w:val="008F4572"/>
    <w:rsid w:val="008F475F"/>
    <w:rsid w:val="008F4D78"/>
    <w:rsid w:val="008F4DBD"/>
    <w:rsid w:val="008F4DD6"/>
    <w:rsid w:val="008F4EA6"/>
    <w:rsid w:val="008F540D"/>
    <w:rsid w:val="008F55D6"/>
    <w:rsid w:val="008F5BD0"/>
    <w:rsid w:val="008F5C5D"/>
    <w:rsid w:val="008F5FE3"/>
    <w:rsid w:val="008F6182"/>
    <w:rsid w:val="008F636E"/>
    <w:rsid w:val="008F63BF"/>
    <w:rsid w:val="008F7246"/>
    <w:rsid w:val="008F73CE"/>
    <w:rsid w:val="008F73F5"/>
    <w:rsid w:val="008F7891"/>
    <w:rsid w:val="008F7959"/>
    <w:rsid w:val="008F7CB0"/>
    <w:rsid w:val="0090046B"/>
    <w:rsid w:val="00900476"/>
    <w:rsid w:val="00900753"/>
    <w:rsid w:val="009007B4"/>
    <w:rsid w:val="009007D6"/>
    <w:rsid w:val="00900859"/>
    <w:rsid w:val="009009C1"/>
    <w:rsid w:val="00900CBA"/>
    <w:rsid w:val="00900DDF"/>
    <w:rsid w:val="0090105E"/>
    <w:rsid w:val="00901186"/>
    <w:rsid w:val="009012BD"/>
    <w:rsid w:val="0090152E"/>
    <w:rsid w:val="00901849"/>
    <w:rsid w:val="00901A3A"/>
    <w:rsid w:val="00901CA0"/>
    <w:rsid w:val="00901CFF"/>
    <w:rsid w:val="00901ECB"/>
    <w:rsid w:val="0090226D"/>
    <w:rsid w:val="0090228C"/>
    <w:rsid w:val="00902710"/>
    <w:rsid w:val="00902748"/>
    <w:rsid w:val="0090275B"/>
    <w:rsid w:val="009028B2"/>
    <w:rsid w:val="00902D2C"/>
    <w:rsid w:val="00902DBF"/>
    <w:rsid w:val="00902F60"/>
    <w:rsid w:val="00903255"/>
    <w:rsid w:val="009033A9"/>
    <w:rsid w:val="00903BDC"/>
    <w:rsid w:val="00903E65"/>
    <w:rsid w:val="00903F2D"/>
    <w:rsid w:val="009040AB"/>
    <w:rsid w:val="00904178"/>
    <w:rsid w:val="009043CB"/>
    <w:rsid w:val="00904553"/>
    <w:rsid w:val="00904569"/>
    <w:rsid w:val="00904B6D"/>
    <w:rsid w:val="00904D42"/>
    <w:rsid w:val="00904E37"/>
    <w:rsid w:val="00905074"/>
    <w:rsid w:val="009051E3"/>
    <w:rsid w:val="0090533D"/>
    <w:rsid w:val="009056CE"/>
    <w:rsid w:val="00905AFC"/>
    <w:rsid w:val="00905CE2"/>
    <w:rsid w:val="009060BB"/>
    <w:rsid w:val="00906157"/>
    <w:rsid w:val="009061D0"/>
    <w:rsid w:val="009064BF"/>
    <w:rsid w:val="00906671"/>
    <w:rsid w:val="009067FA"/>
    <w:rsid w:val="009068BC"/>
    <w:rsid w:val="009069D2"/>
    <w:rsid w:val="00906D4F"/>
    <w:rsid w:val="009071EF"/>
    <w:rsid w:val="0090722A"/>
    <w:rsid w:val="00907BC7"/>
    <w:rsid w:val="00907C4F"/>
    <w:rsid w:val="00907C68"/>
    <w:rsid w:val="00907DE7"/>
    <w:rsid w:val="009100C8"/>
    <w:rsid w:val="00910174"/>
    <w:rsid w:val="00910280"/>
    <w:rsid w:val="009103C6"/>
    <w:rsid w:val="009104BB"/>
    <w:rsid w:val="009106AB"/>
    <w:rsid w:val="009109AF"/>
    <w:rsid w:val="009109E4"/>
    <w:rsid w:val="00910B4A"/>
    <w:rsid w:val="00910B9B"/>
    <w:rsid w:val="00910BC7"/>
    <w:rsid w:val="00910C1A"/>
    <w:rsid w:val="009110AC"/>
    <w:rsid w:val="009114E3"/>
    <w:rsid w:val="009114F1"/>
    <w:rsid w:val="009120A9"/>
    <w:rsid w:val="00912348"/>
    <w:rsid w:val="009123BA"/>
    <w:rsid w:val="009123DB"/>
    <w:rsid w:val="009124EF"/>
    <w:rsid w:val="0091252B"/>
    <w:rsid w:val="009127D0"/>
    <w:rsid w:val="00912D1E"/>
    <w:rsid w:val="00912DDA"/>
    <w:rsid w:val="00912F78"/>
    <w:rsid w:val="0091303C"/>
    <w:rsid w:val="009134E0"/>
    <w:rsid w:val="009136F9"/>
    <w:rsid w:val="00913929"/>
    <w:rsid w:val="00913B84"/>
    <w:rsid w:val="00913CDF"/>
    <w:rsid w:val="00914456"/>
    <w:rsid w:val="0091453B"/>
    <w:rsid w:val="009146D1"/>
    <w:rsid w:val="00914845"/>
    <w:rsid w:val="0091486B"/>
    <w:rsid w:val="009148AC"/>
    <w:rsid w:val="00914A33"/>
    <w:rsid w:val="00914B9D"/>
    <w:rsid w:val="00914C01"/>
    <w:rsid w:val="00914C36"/>
    <w:rsid w:val="00914DE5"/>
    <w:rsid w:val="00915293"/>
    <w:rsid w:val="00915444"/>
    <w:rsid w:val="009154FA"/>
    <w:rsid w:val="009158E8"/>
    <w:rsid w:val="0091592E"/>
    <w:rsid w:val="00915C9F"/>
    <w:rsid w:val="00915D9B"/>
    <w:rsid w:val="009160C6"/>
    <w:rsid w:val="00916256"/>
    <w:rsid w:val="00916385"/>
    <w:rsid w:val="00916BC2"/>
    <w:rsid w:val="00916C37"/>
    <w:rsid w:val="00916C64"/>
    <w:rsid w:val="00916CCC"/>
    <w:rsid w:val="00916F13"/>
    <w:rsid w:val="00917071"/>
    <w:rsid w:val="009171E3"/>
    <w:rsid w:val="00917272"/>
    <w:rsid w:val="009173C1"/>
    <w:rsid w:val="009174C5"/>
    <w:rsid w:val="00917646"/>
    <w:rsid w:val="009178D6"/>
    <w:rsid w:val="009179F9"/>
    <w:rsid w:val="0092038D"/>
    <w:rsid w:val="00920450"/>
    <w:rsid w:val="00920A73"/>
    <w:rsid w:val="00920CEC"/>
    <w:rsid w:val="00920ED6"/>
    <w:rsid w:val="00920F19"/>
    <w:rsid w:val="00921242"/>
    <w:rsid w:val="00921295"/>
    <w:rsid w:val="00921A2C"/>
    <w:rsid w:val="00921D8A"/>
    <w:rsid w:val="0092222E"/>
    <w:rsid w:val="00922279"/>
    <w:rsid w:val="009223A6"/>
    <w:rsid w:val="00922567"/>
    <w:rsid w:val="0092278A"/>
    <w:rsid w:val="0092280F"/>
    <w:rsid w:val="00922ACB"/>
    <w:rsid w:val="00922DD6"/>
    <w:rsid w:val="00922F2E"/>
    <w:rsid w:val="00922F3B"/>
    <w:rsid w:val="00922F6D"/>
    <w:rsid w:val="00922FD8"/>
    <w:rsid w:val="00922FE7"/>
    <w:rsid w:val="00923583"/>
    <w:rsid w:val="009237F4"/>
    <w:rsid w:val="009239DA"/>
    <w:rsid w:val="00923BFD"/>
    <w:rsid w:val="00923DEF"/>
    <w:rsid w:val="00923E5F"/>
    <w:rsid w:val="00923F7E"/>
    <w:rsid w:val="00924172"/>
    <w:rsid w:val="0092497D"/>
    <w:rsid w:val="00924B7B"/>
    <w:rsid w:val="00924C22"/>
    <w:rsid w:val="0092515C"/>
    <w:rsid w:val="0092560C"/>
    <w:rsid w:val="00925647"/>
    <w:rsid w:val="0092570A"/>
    <w:rsid w:val="0092578F"/>
    <w:rsid w:val="009257EB"/>
    <w:rsid w:val="00925A11"/>
    <w:rsid w:val="00925AD4"/>
    <w:rsid w:val="00925C64"/>
    <w:rsid w:val="00925D79"/>
    <w:rsid w:val="00925EEC"/>
    <w:rsid w:val="00925FB9"/>
    <w:rsid w:val="00926351"/>
    <w:rsid w:val="0092653A"/>
    <w:rsid w:val="009265F0"/>
    <w:rsid w:val="00926611"/>
    <w:rsid w:val="009267BA"/>
    <w:rsid w:val="009267FB"/>
    <w:rsid w:val="00927109"/>
    <w:rsid w:val="009277FA"/>
    <w:rsid w:val="0092785D"/>
    <w:rsid w:val="0092788C"/>
    <w:rsid w:val="00927A0F"/>
    <w:rsid w:val="00927B9C"/>
    <w:rsid w:val="00930128"/>
    <w:rsid w:val="009303A8"/>
    <w:rsid w:val="009304D8"/>
    <w:rsid w:val="009306D0"/>
    <w:rsid w:val="009307E8"/>
    <w:rsid w:val="00930828"/>
    <w:rsid w:val="00930ADD"/>
    <w:rsid w:val="00930C71"/>
    <w:rsid w:val="00930CE8"/>
    <w:rsid w:val="00930DDA"/>
    <w:rsid w:val="00930FDB"/>
    <w:rsid w:val="009311FE"/>
    <w:rsid w:val="009313A8"/>
    <w:rsid w:val="0093152E"/>
    <w:rsid w:val="00931718"/>
    <w:rsid w:val="00931DEC"/>
    <w:rsid w:val="009320CD"/>
    <w:rsid w:val="009320DC"/>
    <w:rsid w:val="00932100"/>
    <w:rsid w:val="0093240C"/>
    <w:rsid w:val="009329B2"/>
    <w:rsid w:val="00932E1D"/>
    <w:rsid w:val="00932E52"/>
    <w:rsid w:val="00932E9E"/>
    <w:rsid w:val="00932EBB"/>
    <w:rsid w:val="00933259"/>
    <w:rsid w:val="009332AF"/>
    <w:rsid w:val="009333BC"/>
    <w:rsid w:val="00933522"/>
    <w:rsid w:val="009338CA"/>
    <w:rsid w:val="00933A33"/>
    <w:rsid w:val="00933B19"/>
    <w:rsid w:val="00933BC9"/>
    <w:rsid w:val="00933CBC"/>
    <w:rsid w:val="00934320"/>
    <w:rsid w:val="009343DB"/>
    <w:rsid w:val="0093457D"/>
    <w:rsid w:val="00934655"/>
    <w:rsid w:val="0093468E"/>
    <w:rsid w:val="0093480F"/>
    <w:rsid w:val="0093482A"/>
    <w:rsid w:val="009349B5"/>
    <w:rsid w:val="00934A8B"/>
    <w:rsid w:val="00934D0C"/>
    <w:rsid w:val="00934F1F"/>
    <w:rsid w:val="00935045"/>
    <w:rsid w:val="0093516B"/>
    <w:rsid w:val="00935638"/>
    <w:rsid w:val="00935726"/>
    <w:rsid w:val="0093594F"/>
    <w:rsid w:val="00935B4E"/>
    <w:rsid w:val="00935C6E"/>
    <w:rsid w:val="00936126"/>
    <w:rsid w:val="009365E9"/>
    <w:rsid w:val="00936936"/>
    <w:rsid w:val="00936993"/>
    <w:rsid w:val="00936A1A"/>
    <w:rsid w:val="00936A55"/>
    <w:rsid w:val="00936D60"/>
    <w:rsid w:val="00936FF1"/>
    <w:rsid w:val="00937044"/>
    <w:rsid w:val="00937091"/>
    <w:rsid w:val="009374BD"/>
    <w:rsid w:val="0093768E"/>
    <w:rsid w:val="00937AFA"/>
    <w:rsid w:val="00937C55"/>
    <w:rsid w:val="00937C84"/>
    <w:rsid w:val="00937D69"/>
    <w:rsid w:val="00937EFA"/>
    <w:rsid w:val="00940445"/>
    <w:rsid w:val="009404BC"/>
    <w:rsid w:val="009405AD"/>
    <w:rsid w:val="00940918"/>
    <w:rsid w:val="00940999"/>
    <w:rsid w:val="00940C94"/>
    <w:rsid w:val="00940CEC"/>
    <w:rsid w:val="00941391"/>
    <w:rsid w:val="00941516"/>
    <w:rsid w:val="00941534"/>
    <w:rsid w:val="0094157D"/>
    <w:rsid w:val="00941930"/>
    <w:rsid w:val="00941971"/>
    <w:rsid w:val="00941A68"/>
    <w:rsid w:val="00941DD5"/>
    <w:rsid w:val="00942004"/>
    <w:rsid w:val="0094208A"/>
    <w:rsid w:val="0094232B"/>
    <w:rsid w:val="00942431"/>
    <w:rsid w:val="00942489"/>
    <w:rsid w:val="009424C1"/>
    <w:rsid w:val="0094286E"/>
    <w:rsid w:val="0094295A"/>
    <w:rsid w:val="00942971"/>
    <w:rsid w:val="00942D18"/>
    <w:rsid w:val="00942DF6"/>
    <w:rsid w:val="00942ED7"/>
    <w:rsid w:val="00943320"/>
    <w:rsid w:val="009436E5"/>
    <w:rsid w:val="00943775"/>
    <w:rsid w:val="009437E1"/>
    <w:rsid w:val="00943B97"/>
    <w:rsid w:val="00943E83"/>
    <w:rsid w:val="00943FBE"/>
    <w:rsid w:val="0094400F"/>
    <w:rsid w:val="00944286"/>
    <w:rsid w:val="0094453B"/>
    <w:rsid w:val="00944655"/>
    <w:rsid w:val="0094483F"/>
    <w:rsid w:val="00944861"/>
    <w:rsid w:val="0094486B"/>
    <w:rsid w:val="00944A2C"/>
    <w:rsid w:val="00944CF5"/>
    <w:rsid w:val="00944E0B"/>
    <w:rsid w:val="00944FDA"/>
    <w:rsid w:val="009450E8"/>
    <w:rsid w:val="0094519F"/>
    <w:rsid w:val="009452B7"/>
    <w:rsid w:val="009452ED"/>
    <w:rsid w:val="009452EE"/>
    <w:rsid w:val="00945368"/>
    <w:rsid w:val="009454F6"/>
    <w:rsid w:val="009455CE"/>
    <w:rsid w:val="00945803"/>
    <w:rsid w:val="00945955"/>
    <w:rsid w:val="00945C31"/>
    <w:rsid w:val="00945E34"/>
    <w:rsid w:val="00945F86"/>
    <w:rsid w:val="00945FC5"/>
    <w:rsid w:val="009460DB"/>
    <w:rsid w:val="009461F8"/>
    <w:rsid w:val="009463ED"/>
    <w:rsid w:val="009465E4"/>
    <w:rsid w:val="00946EF3"/>
    <w:rsid w:val="00947172"/>
    <w:rsid w:val="009472C0"/>
    <w:rsid w:val="009476AB"/>
    <w:rsid w:val="00947B2D"/>
    <w:rsid w:val="00947F14"/>
    <w:rsid w:val="00950282"/>
    <w:rsid w:val="009502D8"/>
    <w:rsid w:val="00950599"/>
    <w:rsid w:val="00950CDF"/>
    <w:rsid w:val="00950D47"/>
    <w:rsid w:val="00950DB0"/>
    <w:rsid w:val="00950E2F"/>
    <w:rsid w:val="00951089"/>
    <w:rsid w:val="00951473"/>
    <w:rsid w:val="0095160A"/>
    <w:rsid w:val="00951696"/>
    <w:rsid w:val="009518C0"/>
    <w:rsid w:val="00951BAC"/>
    <w:rsid w:val="00951E1B"/>
    <w:rsid w:val="00952020"/>
    <w:rsid w:val="0095210D"/>
    <w:rsid w:val="00952119"/>
    <w:rsid w:val="0095243C"/>
    <w:rsid w:val="00952456"/>
    <w:rsid w:val="00952911"/>
    <w:rsid w:val="00952D15"/>
    <w:rsid w:val="00952E62"/>
    <w:rsid w:val="009533CC"/>
    <w:rsid w:val="0095358E"/>
    <w:rsid w:val="00953D66"/>
    <w:rsid w:val="00953D6C"/>
    <w:rsid w:val="0095416D"/>
    <w:rsid w:val="0095433B"/>
    <w:rsid w:val="00954779"/>
    <w:rsid w:val="009548E2"/>
    <w:rsid w:val="00954A7D"/>
    <w:rsid w:val="00954D07"/>
    <w:rsid w:val="00954E86"/>
    <w:rsid w:val="00954EE6"/>
    <w:rsid w:val="009554A9"/>
    <w:rsid w:val="00955E6D"/>
    <w:rsid w:val="00955F60"/>
    <w:rsid w:val="0095640D"/>
    <w:rsid w:val="00956520"/>
    <w:rsid w:val="00956D29"/>
    <w:rsid w:val="00956DA4"/>
    <w:rsid w:val="00956E66"/>
    <w:rsid w:val="00957208"/>
    <w:rsid w:val="00957317"/>
    <w:rsid w:val="00957370"/>
    <w:rsid w:val="009573BE"/>
    <w:rsid w:val="009575EF"/>
    <w:rsid w:val="0095784A"/>
    <w:rsid w:val="009578AD"/>
    <w:rsid w:val="009579B8"/>
    <w:rsid w:val="009579F9"/>
    <w:rsid w:val="00957B60"/>
    <w:rsid w:val="00957BAB"/>
    <w:rsid w:val="00957C0F"/>
    <w:rsid w:val="00957E3A"/>
    <w:rsid w:val="00960300"/>
    <w:rsid w:val="009604F4"/>
    <w:rsid w:val="00960629"/>
    <w:rsid w:val="00960904"/>
    <w:rsid w:val="00960A7E"/>
    <w:rsid w:val="00960D75"/>
    <w:rsid w:val="009612A2"/>
    <w:rsid w:val="0096187C"/>
    <w:rsid w:val="00961C25"/>
    <w:rsid w:val="00961E26"/>
    <w:rsid w:val="00961E2A"/>
    <w:rsid w:val="009621DF"/>
    <w:rsid w:val="00962225"/>
    <w:rsid w:val="009626C5"/>
    <w:rsid w:val="009626E8"/>
    <w:rsid w:val="009628C6"/>
    <w:rsid w:val="009628E6"/>
    <w:rsid w:val="00962927"/>
    <w:rsid w:val="00962AF9"/>
    <w:rsid w:val="00962D87"/>
    <w:rsid w:val="00962EE4"/>
    <w:rsid w:val="00962F64"/>
    <w:rsid w:val="00962FA4"/>
    <w:rsid w:val="00963300"/>
    <w:rsid w:val="009637A4"/>
    <w:rsid w:val="009637AA"/>
    <w:rsid w:val="009637C3"/>
    <w:rsid w:val="00963956"/>
    <w:rsid w:val="00963A18"/>
    <w:rsid w:val="00963A4B"/>
    <w:rsid w:val="00963A52"/>
    <w:rsid w:val="00963ACF"/>
    <w:rsid w:val="00963BC0"/>
    <w:rsid w:val="00963BFD"/>
    <w:rsid w:val="00963D36"/>
    <w:rsid w:val="00963E41"/>
    <w:rsid w:val="00963E58"/>
    <w:rsid w:val="00963F6E"/>
    <w:rsid w:val="00963FDA"/>
    <w:rsid w:val="00964348"/>
    <w:rsid w:val="009649C3"/>
    <w:rsid w:val="00964ACB"/>
    <w:rsid w:val="00964C10"/>
    <w:rsid w:val="00964D01"/>
    <w:rsid w:val="00964DD6"/>
    <w:rsid w:val="00965067"/>
    <w:rsid w:val="0096550F"/>
    <w:rsid w:val="00965550"/>
    <w:rsid w:val="009655F4"/>
    <w:rsid w:val="009656B3"/>
    <w:rsid w:val="00965733"/>
    <w:rsid w:val="009658AC"/>
    <w:rsid w:val="00965C59"/>
    <w:rsid w:val="00965D75"/>
    <w:rsid w:val="00965F85"/>
    <w:rsid w:val="00966BC4"/>
    <w:rsid w:val="00967070"/>
    <w:rsid w:val="0096707E"/>
    <w:rsid w:val="00967437"/>
    <w:rsid w:val="009674FA"/>
    <w:rsid w:val="009674FD"/>
    <w:rsid w:val="009676BA"/>
    <w:rsid w:val="009677F2"/>
    <w:rsid w:val="00967828"/>
    <w:rsid w:val="00967851"/>
    <w:rsid w:val="00967BB7"/>
    <w:rsid w:val="00967C1C"/>
    <w:rsid w:val="00967D7D"/>
    <w:rsid w:val="00967F45"/>
    <w:rsid w:val="00970007"/>
    <w:rsid w:val="00970149"/>
    <w:rsid w:val="009701EA"/>
    <w:rsid w:val="009703BF"/>
    <w:rsid w:val="00970648"/>
    <w:rsid w:val="009706BF"/>
    <w:rsid w:val="009706F0"/>
    <w:rsid w:val="009707E0"/>
    <w:rsid w:val="0097082F"/>
    <w:rsid w:val="00970B47"/>
    <w:rsid w:val="00971052"/>
    <w:rsid w:val="009710B4"/>
    <w:rsid w:val="009712AF"/>
    <w:rsid w:val="00971404"/>
    <w:rsid w:val="00971837"/>
    <w:rsid w:val="009719A4"/>
    <w:rsid w:val="009719C8"/>
    <w:rsid w:val="00971AC0"/>
    <w:rsid w:val="00971EA1"/>
    <w:rsid w:val="00971ECE"/>
    <w:rsid w:val="00972181"/>
    <w:rsid w:val="00972868"/>
    <w:rsid w:val="00972A0F"/>
    <w:rsid w:val="00972A2E"/>
    <w:rsid w:val="00972EEB"/>
    <w:rsid w:val="00973069"/>
    <w:rsid w:val="00973225"/>
    <w:rsid w:val="009732D9"/>
    <w:rsid w:val="009735C4"/>
    <w:rsid w:val="009736CC"/>
    <w:rsid w:val="00973857"/>
    <w:rsid w:val="009739F0"/>
    <w:rsid w:val="00973BA2"/>
    <w:rsid w:val="00973C60"/>
    <w:rsid w:val="009740BB"/>
    <w:rsid w:val="009740F4"/>
    <w:rsid w:val="0097420B"/>
    <w:rsid w:val="0097420C"/>
    <w:rsid w:val="00974348"/>
    <w:rsid w:val="009749B1"/>
    <w:rsid w:val="00974C3F"/>
    <w:rsid w:val="00974F85"/>
    <w:rsid w:val="009750FA"/>
    <w:rsid w:val="00975598"/>
    <w:rsid w:val="00975616"/>
    <w:rsid w:val="0097577D"/>
    <w:rsid w:val="00975D68"/>
    <w:rsid w:val="00975E13"/>
    <w:rsid w:val="00975F82"/>
    <w:rsid w:val="00975FC0"/>
    <w:rsid w:val="00976056"/>
    <w:rsid w:val="0097608E"/>
    <w:rsid w:val="00976259"/>
    <w:rsid w:val="0097627F"/>
    <w:rsid w:val="009762C3"/>
    <w:rsid w:val="00976422"/>
    <w:rsid w:val="0097670A"/>
    <w:rsid w:val="0097674A"/>
    <w:rsid w:val="00976BC8"/>
    <w:rsid w:val="00976E10"/>
    <w:rsid w:val="00976FC3"/>
    <w:rsid w:val="00977039"/>
    <w:rsid w:val="009774B0"/>
    <w:rsid w:val="00977918"/>
    <w:rsid w:val="00977A18"/>
    <w:rsid w:val="00977C3F"/>
    <w:rsid w:val="00977DDE"/>
    <w:rsid w:val="00980553"/>
    <w:rsid w:val="0098065A"/>
    <w:rsid w:val="00980C28"/>
    <w:rsid w:val="00980C8D"/>
    <w:rsid w:val="00980E4B"/>
    <w:rsid w:val="00980F5B"/>
    <w:rsid w:val="00980FB9"/>
    <w:rsid w:val="009814F5"/>
    <w:rsid w:val="00981505"/>
    <w:rsid w:val="00981629"/>
    <w:rsid w:val="00981659"/>
    <w:rsid w:val="0098176F"/>
    <w:rsid w:val="0098190B"/>
    <w:rsid w:val="00981BA7"/>
    <w:rsid w:val="0098209D"/>
    <w:rsid w:val="0098223B"/>
    <w:rsid w:val="0098226C"/>
    <w:rsid w:val="009824AF"/>
    <w:rsid w:val="009827EC"/>
    <w:rsid w:val="00982962"/>
    <w:rsid w:val="00982A0F"/>
    <w:rsid w:val="00982C77"/>
    <w:rsid w:val="00982EAD"/>
    <w:rsid w:val="00982FA0"/>
    <w:rsid w:val="009830B3"/>
    <w:rsid w:val="00983505"/>
    <w:rsid w:val="00983981"/>
    <w:rsid w:val="00983B2E"/>
    <w:rsid w:val="00983BE0"/>
    <w:rsid w:val="00983D7F"/>
    <w:rsid w:val="0098448B"/>
    <w:rsid w:val="00984675"/>
    <w:rsid w:val="00984C44"/>
    <w:rsid w:val="00984DAE"/>
    <w:rsid w:val="00985116"/>
    <w:rsid w:val="00985177"/>
    <w:rsid w:val="009852F9"/>
    <w:rsid w:val="00985320"/>
    <w:rsid w:val="0098539B"/>
    <w:rsid w:val="009858CD"/>
    <w:rsid w:val="00985E7D"/>
    <w:rsid w:val="009861B5"/>
    <w:rsid w:val="00986249"/>
    <w:rsid w:val="00986523"/>
    <w:rsid w:val="00986686"/>
    <w:rsid w:val="00986AF0"/>
    <w:rsid w:val="00986CC5"/>
    <w:rsid w:val="00986E57"/>
    <w:rsid w:val="00986F6A"/>
    <w:rsid w:val="00987132"/>
    <w:rsid w:val="00987163"/>
    <w:rsid w:val="009872EA"/>
    <w:rsid w:val="0098786E"/>
    <w:rsid w:val="00987AF3"/>
    <w:rsid w:val="00987CEC"/>
    <w:rsid w:val="00987E61"/>
    <w:rsid w:val="00987E9F"/>
    <w:rsid w:val="00990087"/>
    <w:rsid w:val="009904DE"/>
    <w:rsid w:val="009907B7"/>
    <w:rsid w:val="009907DA"/>
    <w:rsid w:val="009908B0"/>
    <w:rsid w:val="009909A4"/>
    <w:rsid w:val="00990CC2"/>
    <w:rsid w:val="00990D8C"/>
    <w:rsid w:val="00990F1E"/>
    <w:rsid w:val="00991045"/>
    <w:rsid w:val="0099104C"/>
    <w:rsid w:val="00991592"/>
    <w:rsid w:val="00991A4E"/>
    <w:rsid w:val="00991B6C"/>
    <w:rsid w:val="00991B6E"/>
    <w:rsid w:val="00991C05"/>
    <w:rsid w:val="00991F8F"/>
    <w:rsid w:val="009920FE"/>
    <w:rsid w:val="009922EF"/>
    <w:rsid w:val="00992513"/>
    <w:rsid w:val="00992569"/>
    <w:rsid w:val="009926A0"/>
    <w:rsid w:val="009928AD"/>
    <w:rsid w:val="00992AE3"/>
    <w:rsid w:val="00992D4B"/>
    <w:rsid w:val="00992DED"/>
    <w:rsid w:val="00992F9F"/>
    <w:rsid w:val="00993189"/>
    <w:rsid w:val="009931DE"/>
    <w:rsid w:val="00993768"/>
    <w:rsid w:val="00993792"/>
    <w:rsid w:val="009937DB"/>
    <w:rsid w:val="00993C55"/>
    <w:rsid w:val="00993E4C"/>
    <w:rsid w:val="00993FD2"/>
    <w:rsid w:val="009940F9"/>
    <w:rsid w:val="009944D8"/>
    <w:rsid w:val="00994557"/>
    <w:rsid w:val="00994913"/>
    <w:rsid w:val="009949B5"/>
    <w:rsid w:val="00994CD4"/>
    <w:rsid w:val="00994ECC"/>
    <w:rsid w:val="0099505F"/>
    <w:rsid w:val="009950BA"/>
    <w:rsid w:val="0099522B"/>
    <w:rsid w:val="009955FE"/>
    <w:rsid w:val="0099597E"/>
    <w:rsid w:val="009959D0"/>
    <w:rsid w:val="00995F28"/>
    <w:rsid w:val="00995F96"/>
    <w:rsid w:val="009960EC"/>
    <w:rsid w:val="009962D7"/>
    <w:rsid w:val="00996665"/>
    <w:rsid w:val="009966C6"/>
    <w:rsid w:val="0099681D"/>
    <w:rsid w:val="00996858"/>
    <w:rsid w:val="00996964"/>
    <w:rsid w:val="00996A50"/>
    <w:rsid w:val="00996AD2"/>
    <w:rsid w:val="00996CDB"/>
    <w:rsid w:val="00996F36"/>
    <w:rsid w:val="00997447"/>
    <w:rsid w:val="00997C8B"/>
    <w:rsid w:val="00997DB9"/>
    <w:rsid w:val="00997DBC"/>
    <w:rsid w:val="009A01FB"/>
    <w:rsid w:val="009A029A"/>
    <w:rsid w:val="009A0342"/>
    <w:rsid w:val="009A07BC"/>
    <w:rsid w:val="009A0A4E"/>
    <w:rsid w:val="009A0B61"/>
    <w:rsid w:val="009A0BA3"/>
    <w:rsid w:val="009A0DB6"/>
    <w:rsid w:val="009A0F91"/>
    <w:rsid w:val="009A117B"/>
    <w:rsid w:val="009A1357"/>
    <w:rsid w:val="009A17DD"/>
    <w:rsid w:val="009A18C9"/>
    <w:rsid w:val="009A1B2C"/>
    <w:rsid w:val="009A1E43"/>
    <w:rsid w:val="009A1F00"/>
    <w:rsid w:val="009A243B"/>
    <w:rsid w:val="009A27C6"/>
    <w:rsid w:val="009A2908"/>
    <w:rsid w:val="009A2CE8"/>
    <w:rsid w:val="009A2FAD"/>
    <w:rsid w:val="009A3667"/>
    <w:rsid w:val="009A3B64"/>
    <w:rsid w:val="009A3DED"/>
    <w:rsid w:val="009A3EC3"/>
    <w:rsid w:val="009A407A"/>
    <w:rsid w:val="009A40A9"/>
    <w:rsid w:val="009A4192"/>
    <w:rsid w:val="009A4453"/>
    <w:rsid w:val="009A4775"/>
    <w:rsid w:val="009A4845"/>
    <w:rsid w:val="009A4A46"/>
    <w:rsid w:val="009A4A5B"/>
    <w:rsid w:val="009A4B83"/>
    <w:rsid w:val="009A4BA4"/>
    <w:rsid w:val="009A4F25"/>
    <w:rsid w:val="009A52D7"/>
    <w:rsid w:val="009A550B"/>
    <w:rsid w:val="009A5A3F"/>
    <w:rsid w:val="009A5E8B"/>
    <w:rsid w:val="009A5F76"/>
    <w:rsid w:val="009A6087"/>
    <w:rsid w:val="009A6177"/>
    <w:rsid w:val="009A6520"/>
    <w:rsid w:val="009A6770"/>
    <w:rsid w:val="009A6807"/>
    <w:rsid w:val="009A6862"/>
    <w:rsid w:val="009A6B4C"/>
    <w:rsid w:val="009A6D38"/>
    <w:rsid w:val="009A6F46"/>
    <w:rsid w:val="009A75C5"/>
    <w:rsid w:val="009A76E3"/>
    <w:rsid w:val="009A7936"/>
    <w:rsid w:val="009A7C9F"/>
    <w:rsid w:val="009A7CAE"/>
    <w:rsid w:val="009B043C"/>
    <w:rsid w:val="009B05DC"/>
    <w:rsid w:val="009B0B1C"/>
    <w:rsid w:val="009B0B56"/>
    <w:rsid w:val="009B0EFF"/>
    <w:rsid w:val="009B0FC6"/>
    <w:rsid w:val="009B11FA"/>
    <w:rsid w:val="009B12EB"/>
    <w:rsid w:val="009B141E"/>
    <w:rsid w:val="009B1520"/>
    <w:rsid w:val="009B1675"/>
    <w:rsid w:val="009B1801"/>
    <w:rsid w:val="009B19BD"/>
    <w:rsid w:val="009B1A6E"/>
    <w:rsid w:val="009B1B15"/>
    <w:rsid w:val="009B1E18"/>
    <w:rsid w:val="009B1E48"/>
    <w:rsid w:val="009B236D"/>
    <w:rsid w:val="009B23F9"/>
    <w:rsid w:val="009B2A98"/>
    <w:rsid w:val="009B2BA3"/>
    <w:rsid w:val="009B2CEA"/>
    <w:rsid w:val="009B2E62"/>
    <w:rsid w:val="009B2FBB"/>
    <w:rsid w:val="009B331A"/>
    <w:rsid w:val="009B3625"/>
    <w:rsid w:val="009B36A0"/>
    <w:rsid w:val="009B3751"/>
    <w:rsid w:val="009B3760"/>
    <w:rsid w:val="009B3937"/>
    <w:rsid w:val="009B3A60"/>
    <w:rsid w:val="009B3BB2"/>
    <w:rsid w:val="009B3D8B"/>
    <w:rsid w:val="009B3E45"/>
    <w:rsid w:val="009B3EB7"/>
    <w:rsid w:val="009B3FFE"/>
    <w:rsid w:val="009B412F"/>
    <w:rsid w:val="009B430F"/>
    <w:rsid w:val="009B438E"/>
    <w:rsid w:val="009B44EF"/>
    <w:rsid w:val="009B4513"/>
    <w:rsid w:val="009B45BF"/>
    <w:rsid w:val="009B465A"/>
    <w:rsid w:val="009B4685"/>
    <w:rsid w:val="009B46B6"/>
    <w:rsid w:val="009B49BD"/>
    <w:rsid w:val="009B4B4C"/>
    <w:rsid w:val="009B4DEC"/>
    <w:rsid w:val="009B4F92"/>
    <w:rsid w:val="009B50BF"/>
    <w:rsid w:val="009B5541"/>
    <w:rsid w:val="009B588A"/>
    <w:rsid w:val="009B5A60"/>
    <w:rsid w:val="009B5A97"/>
    <w:rsid w:val="009B5C21"/>
    <w:rsid w:val="009B5F01"/>
    <w:rsid w:val="009B5F82"/>
    <w:rsid w:val="009B6DFB"/>
    <w:rsid w:val="009B6E5A"/>
    <w:rsid w:val="009B6E8F"/>
    <w:rsid w:val="009B705A"/>
    <w:rsid w:val="009B7097"/>
    <w:rsid w:val="009B7487"/>
    <w:rsid w:val="009B7506"/>
    <w:rsid w:val="009B755D"/>
    <w:rsid w:val="009B75C2"/>
    <w:rsid w:val="009B75F3"/>
    <w:rsid w:val="009B76E5"/>
    <w:rsid w:val="009B795B"/>
    <w:rsid w:val="009B7B38"/>
    <w:rsid w:val="009B7B75"/>
    <w:rsid w:val="009B7CE9"/>
    <w:rsid w:val="009B7E50"/>
    <w:rsid w:val="009B7F3E"/>
    <w:rsid w:val="009C04FF"/>
    <w:rsid w:val="009C0616"/>
    <w:rsid w:val="009C0C10"/>
    <w:rsid w:val="009C0E16"/>
    <w:rsid w:val="009C0E9C"/>
    <w:rsid w:val="009C10BA"/>
    <w:rsid w:val="009C12D0"/>
    <w:rsid w:val="009C1565"/>
    <w:rsid w:val="009C15B4"/>
    <w:rsid w:val="009C1A29"/>
    <w:rsid w:val="009C1B80"/>
    <w:rsid w:val="009C1D59"/>
    <w:rsid w:val="009C22A2"/>
    <w:rsid w:val="009C24A8"/>
    <w:rsid w:val="009C2606"/>
    <w:rsid w:val="009C27BF"/>
    <w:rsid w:val="009C2C03"/>
    <w:rsid w:val="009C2C54"/>
    <w:rsid w:val="009C2C7F"/>
    <w:rsid w:val="009C3081"/>
    <w:rsid w:val="009C309F"/>
    <w:rsid w:val="009C321A"/>
    <w:rsid w:val="009C32B6"/>
    <w:rsid w:val="009C33F5"/>
    <w:rsid w:val="009C3590"/>
    <w:rsid w:val="009C3635"/>
    <w:rsid w:val="009C363E"/>
    <w:rsid w:val="009C4125"/>
    <w:rsid w:val="009C426D"/>
    <w:rsid w:val="009C4E3E"/>
    <w:rsid w:val="009C502E"/>
    <w:rsid w:val="009C556A"/>
    <w:rsid w:val="009C56A9"/>
    <w:rsid w:val="009C57A0"/>
    <w:rsid w:val="009C5B4E"/>
    <w:rsid w:val="009C5BBC"/>
    <w:rsid w:val="009C5C99"/>
    <w:rsid w:val="009C5E2F"/>
    <w:rsid w:val="009C5F94"/>
    <w:rsid w:val="009C61C0"/>
    <w:rsid w:val="009C6223"/>
    <w:rsid w:val="009C6390"/>
    <w:rsid w:val="009C63C2"/>
    <w:rsid w:val="009C64B1"/>
    <w:rsid w:val="009C64FE"/>
    <w:rsid w:val="009C6555"/>
    <w:rsid w:val="009C6922"/>
    <w:rsid w:val="009C696B"/>
    <w:rsid w:val="009C6A2C"/>
    <w:rsid w:val="009C6C7B"/>
    <w:rsid w:val="009C6D01"/>
    <w:rsid w:val="009C6F89"/>
    <w:rsid w:val="009C72C5"/>
    <w:rsid w:val="009C7476"/>
    <w:rsid w:val="009C749C"/>
    <w:rsid w:val="009C76C9"/>
    <w:rsid w:val="009C78EE"/>
    <w:rsid w:val="009C7A88"/>
    <w:rsid w:val="009C7B10"/>
    <w:rsid w:val="009C7B5F"/>
    <w:rsid w:val="009C7CF4"/>
    <w:rsid w:val="009D019D"/>
    <w:rsid w:val="009D0438"/>
    <w:rsid w:val="009D0851"/>
    <w:rsid w:val="009D0A09"/>
    <w:rsid w:val="009D0AD7"/>
    <w:rsid w:val="009D0BD4"/>
    <w:rsid w:val="009D0F1A"/>
    <w:rsid w:val="009D0FCB"/>
    <w:rsid w:val="009D10E0"/>
    <w:rsid w:val="009D10EE"/>
    <w:rsid w:val="009D11B8"/>
    <w:rsid w:val="009D14B4"/>
    <w:rsid w:val="009D1574"/>
    <w:rsid w:val="009D1713"/>
    <w:rsid w:val="009D1891"/>
    <w:rsid w:val="009D1999"/>
    <w:rsid w:val="009D1D0A"/>
    <w:rsid w:val="009D1D31"/>
    <w:rsid w:val="009D1EB1"/>
    <w:rsid w:val="009D1EDE"/>
    <w:rsid w:val="009D203E"/>
    <w:rsid w:val="009D214C"/>
    <w:rsid w:val="009D224A"/>
    <w:rsid w:val="009D22E7"/>
    <w:rsid w:val="009D2361"/>
    <w:rsid w:val="009D2586"/>
    <w:rsid w:val="009D26C2"/>
    <w:rsid w:val="009D27C1"/>
    <w:rsid w:val="009D2870"/>
    <w:rsid w:val="009D29EC"/>
    <w:rsid w:val="009D2D38"/>
    <w:rsid w:val="009D2D93"/>
    <w:rsid w:val="009D2EC4"/>
    <w:rsid w:val="009D2F12"/>
    <w:rsid w:val="009D331D"/>
    <w:rsid w:val="009D36C6"/>
    <w:rsid w:val="009D3707"/>
    <w:rsid w:val="009D3789"/>
    <w:rsid w:val="009D3A3F"/>
    <w:rsid w:val="009D3DC9"/>
    <w:rsid w:val="009D3E5A"/>
    <w:rsid w:val="009D3F51"/>
    <w:rsid w:val="009D3FD3"/>
    <w:rsid w:val="009D44B7"/>
    <w:rsid w:val="009D4509"/>
    <w:rsid w:val="009D45E0"/>
    <w:rsid w:val="009D476D"/>
    <w:rsid w:val="009D488D"/>
    <w:rsid w:val="009D4D72"/>
    <w:rsid w:val="009D504A"/>
    <w:rsid w:val="009D512B"/>
    <w:rsid w:val="009D539A"/>
    <w:rsid w:val="009D55D1"/>
    <w:rsid w:val="009D57EF"/>
    <w:rsid w:val="009D5E67"/>
    <w:rsid w:val="009D6095"/>
    <w:rsid w:val="009D6136"/>
    <w:rsid w:val="009D6170"/>
    <w:rsid w:val="009D6204"/>
    <w:rsid w:val="009D6252"/>
    <w:rsid w:val="009D6287"/>
    <w:rsid w:val="009D649E"/>
    <w:rsid w:val="009D66E8"/>
    <w:rsid w:val="009D6839"/>
    <w:rsid w:val="009D694D"/>
    <w:rsid w:val="009D6A64"/>
    <w:rsid w:val="009D6B40"/>
    <w:rsid w:val="009D6BBB"/>
    <w:rsid w:val="009D6C87"/>
    <w:rsid w:val="009D6CF5"/>
    <w:rsid w:val="009D6E8E"/>
    <w:rsid w:val="009D7584"/>
    <w:rsid w:val="009D7681"/>
    <w:rsid w:val="009D7A4D"/>
    <w:rsid w:val="009D7ABC"/>
    <w:rsid w:val="009D7BDA"/>
    <w:rsid w:val="009D7F43"/>
    <w:rsid w:val="009E025C"/>
    <w:rsid w:val="009E072B"/>
    <w:rsid w:val="009E0C7D"/>
    <w:rsid w:val="009E0DBB"/>
    <w:rsid w:val="009E105A"/>
    <w:rsid w:val="009E1126"/>
    <w:rsid w:val="009E1265"/>
    <w:rsid w:val="009E145F"/>
    <w:rsid w:val="009E1989"/>
    <w:rsid w:val="009E1AFE"/>
    <w:rsid w:val="009E1C36"/>
    <w:rsid w:val="009E21B2"/>
    <w:rsid w:val="009E21C9"/>
    <w:rsid w:val="009E235A"/>
    <w:rsid w:val="009E2724"/>
    <w:rsid w:val="009E2788"/>
    <w:rsid w:val="009E28DB"/>
    <w:rsid w:val="009E292F"/>
    <w:rsid w:val="009E295B"/>
    <w:rsid w:val="009E2A1D"/>
    <w:rsid w:val="009E2B85"/>
    <w:rsid w:val="009E2F3B"/>
    <w:rsid w:val="009E305D"/>
    <w:rsid w:val="009E30F2"/>
    <w:rsid w:val="009E331F"/>
    <w:rsid w:val="009E3340"/>
    <w:rsid w:val="009E3570"/>
    <w:rsid w:val="009E357A"/>
    <w:rsid w:val="009E3901"/>
    <w:rsid w:val="009E3939"/>
    <w:rsid w:val="009E39E5"/>
    <w:rsid w:val="009E3E18"/>
    <w:rsid w:val="009E3EA5"/>
    <w:rsid w:val="009E3FC5"/>
    <w:rsid w:val="009E43B3"/>
    <w:rsid w:val="009E43BE"/>
    <w:rsid w:val="009E43DB"/>
    <w:rsid w:val="009E4597"/>
    <w:rsid w:val="009E45D5"/>
    <w:rsid w:val="009E45F1"/>
    <w:rsid w:val="009E4832"/>
    <w:rsid w:val="009E48AA"/>
    <w:rsid w:val="009E4F4D"/>
    <w:rsid w:val="009E52CD"/>
    <w:rsid w:val="009E5770"/>
    <w:rsid w:val="009E5AB2"/>
    <w:rsid w:val="009E5B86"/>
    <w:rsid w:val="009E5C2A"/>
    <w:rsid w:val="009E5ED9"/>
    <w:rsid w:val="009E5F2C"/>
    <w:rsid w:val="009E600F"/>
    <w:rsid w:val="009E60D0"/>
    <w:rsid w:val="009E6372"/>
    <w:rsid w:val="009E659B"/>
    <w:rsid w:val="009E66F5"/>
    <w:rsid w:val="009E67E3"/>
    <w:rsid w:val="009E68C9"/>
    <w:rsid w:val="009E68FD"/>
    <w:rsid w:val="009E6C1A"/>
    <w:rsid w:val="009E6D15"/>
    <w:rsid w:val="009E6E80"/>
    <w:rsid w:val="009E7120"/>
    <w:rsid w:val="009E7170"/>
    <w:rsid w:val="009E7247"/>
    <w:rsid w:val="009E7479"/>
    <w:rsid w:val="009E76AF"/>
    <w:rsid w:val="009E76CA"/>
    <w:rsid w:val="009E7971"/>
    <w:rsid w:val="009E7A53"/>
    <w:rsid w:val="009E7FBD"/>
    <w:rsid w:val="009F05CD"/>
    <w:rsid w:val="009F0A1B"/>
    <w:rsid w:val="009F0F30"/>
    <w:rsid w:val="009F1016"/>
    <w:rsid w:val="009F1231"/>
    <w:rsid w:val="009F14B4"/>
    <w:rsid w:val="009F1536"/>
    <w:rsid w:val="009F1C5D"/>
    <w:rsid w:val="009F1D6F"/>
    <w:rsid w:val="009F1D75"/>
    <w:rsid w:val="009F1E27"/>
    <w:rsid w:val="009F2092"/>
    <w:rsid w:val="009F2120"/>
    <w:rsid w:val="009F2383"/>
    <w:rsid w:val="009F252A"/>
    <w:rsid w:val="009F2643"/>
    <w:rsid w:val="009F2667"/>
    <w:rsid w:val="009F2DB9"/>
    <w:rsid w:val="009F2DDA"/>
    <w:rsid w:val="009F2DDD"/>
    <w:rsid w:val="009F2E1C"/>
    <w:rsid w:val="009F3072"/>
    <w:rsid w:val="009F39FB"/>
    <w:rsid w:val="009F3BC2"/>
    <w:rsid w:val="009F4173"/>
    <w:rsid w:val="009F4742"/>
    <w:rsid w:val="009F4BEF"/>
    <w:rsid w:val="009F4CBE"/>
    <w:rsid w:val="009F4F3A"/>
    <w:rsid w:val="009F4FC6"/>
    <w:rsid w:val="009F51AF"/>
    <w:rsid w:val="009F53E2"/>
    <w:rsid w:val="009F5569"/>
    <w:rsid w:val="009F56AE"/>
    <w:rsid w:val="009F56CF"/>
    <w:rsid w:val="009F5C59"/>
    <w:rsid w:val="009F5DBA"/>
    <w:rsid w:val="009F5EC9"/>
    <w:rsid w:val="009F6147"/>
    <w:rsid w:val="009F6773"/>
    <w:rsid w:val="009F6778"/>
    <w:rsid w:val="009F67BC"/>
    <w:rsid w:val="009F696D"/>
    <w:rsid w:val="009F6A63"/>
    <w:rsid w:val="009F6AC5"/>
    <w:rsid w:val="009F6ACB"/>
    <w:rsid w:val="009F6BBB"/>
    <w:rsid w:val="009F6D77"/>
    <w:rsid w:val="009F6D92"/>
    <w:rsid w:val="009F6DE6"/>
    <w:rsid w:val="009F6EAE"/>
    <w:rsid w:val="009F7097"/>
    <w:rsid w:val="009F7611"/>
    <w:rsid w:val="009F799A"/>
    <w:rsid w:val="009F7B2A"/>
    <w:rsid w:val="009F7B34"/>
    <w:rsid w:val="009F7DC9"/>
    <w:rsid w:val="00A005E2"/>
    <w:rsid w:val="00A00B86"/>
    <w:rsid w:val="00A00BAB"/>
    <w:rsid w:val="00A00DC6"/>
    <w:rsid w:val="00A00F05"/>
    <w:rsid w:val="00A00F1B"/>
    <w:rsid w:val="00A0115D"/>
    <w:rsid w:val="00A0117E"/>
    <w:rsid w:val="00A011DC"/>
    <w:rsid w:val="00A0128F"/>
    <w:rsid w:val="00A0157F"/>
    <w:rsid w:val="00A01AFF"/>
    <w:rsid w:val="00A01D46"/>
    <w:rsid w:val="00A01E55"/>
    <w:rsid w:val="00A01FBD"/>
    <w:rsid w:val="00A0215B"/>
    <w:rsid w:val="00A023C8"/>
    <w:rsid w:val="00A02674"/>
    <w:rsid w:val="00A026BB"/>
    <w:rsid w:val="00A028F4"/>
    <w:rsid w:val="00A02BD3"/>
    <w:rsid w:val="00A02C31"/>
    <w:rsid w:val="00A02C81"/>
    <w:rsid w:val="00A02EDC"/>
    <w:rsid w:val="00A031BE"/>
    <w:rsid w:val="00A031D9"/>
    <w:rsid w:val="00A031EA"/>
    <w:rsid w:val="00A031EB"/>
    <w:rsid w:val="00A0343F"/>
    <w:rsid w:val="00A03487"/>
    <w:rsid w:val="00A035DE"/>
    <w:rsid w:val="00A03844"/>
    <w:rsid w:val="00A03BA7"/>
    <w:rsid w:val="00A03C44"/>
    <w:rsid w:val="00A03DC0"/>
    <w:rsid w:val="00A03E0C"/>
    <w:rsid w:val="00A03FD7"/>
    <w:rsid w:val="00A041B1"/>
    <w:rsid w:val="00A04265"/>
    <w:rsid w:val="00A043B0"/>
    <w:rsid w:val="00A044B2"/>
    <w:rsid w:val="00A04DFC"/>
    <w:rsid w:val="00A04E4D"/>
    <w:rsid w:val="00A05510"/>
    <w:rsid w:val="00A0557A"/>
    <w:rsid w:val="00A05DE3"/>
    <w:rsid w:val="00A05F1D"/>
    <w:rsid w:val="00A0621D"/>
    <w:rsid w:val="00A0643A"/>
    <w:rsid w:val="00A06835"/>
    <w:rsid w:val="00A06A10"/>
    <w:rsid w:val="00A06C25"/>
    <w:rsid w:val="00A06FA0"/>
    <w:rsid w:val="00A070FA"/>
    <w:rsid w:val="00A075D0"/>
    <w:rsid w:val="00A07719"/>
    <w:rsid w:val="00A078FC"/>
    <w:rsid w:val="00A07987"/>
    <w:rsid w:val="00A07CB8"/>
    <w:rsid w:val="00A07CD7"/>
    <w:rsid w:val="00A101F5"/>
    <w:rsid w:val="00A10405"/>
    <w:rsid w:val="00A104F4"/>
    <w:rsid w:val="00A10528"/>
    <w:rsid w:val="00A107DE"/>
    <w:rsid w:val="00A10BBC"/>
    <w:rsid w:val="00A10D14"/>
    <w:rsid w:val="00A110F4"/>
    <w:rsid w:val="00A112CB"/>
    <w:rsid w:val="00A115F4"/>
    <w:rsid w:val="00A1191D"/>
    <w:rsid w:val="00A11B40"/>
    <w:rsid w:val="00A11BF9"/>
    <w:rsid w:val="00A11EDE"/>
    <w:rsid w:val="00A11F57"/>
    <w:rsid w:val="00A120D6"/>
    <w:rsid w:val="00A1229C"/>
    <w:rsid w:val="00A124F4"/>
    <w:rsid w:val="00A127D0"/>
    <w:rsid w:val="00A12B46"/>
    <w:rsid w:val="00A12BFD"/>
    <w:rsid w:val="00A13440"/>
    <w:rsid w:val="00A134A5"/>
    <w:rsid w:val="00A1353C"/>
    <w:rsid w:val="00A1378E"/>
    <w:rsid w:val="00A13797"/>
    <w:rsid w:val="00A137D2"/>
    <w:rsid w:val="00A1399D"/>
    <w:rsid w:val="00A139E2"/>
    <w:rsid w:val="00A13BAC"/>
    <w:rsid w:val="00A13EC4"/>
    <w:rsid w:val="00A142DC"/>
    <w:rsid w:val="00A1467D"/>
    <w:rsid w:val="00A14B5C"/>
    <w:rsid w:val="00A14B7B"/>
    <w:rsid w:val="00A14D66"/>
    <w:rsid w:val="00A14EE6"/>
    <w:rsid w:val="00A14F74"/>
    <w:rsid w:val="00A1528E"/>
    <w:rsid w:val="00A156E6"/>
    <w:rsid w:val="00A15B21"/>
    <w:rsid w:val="00A15BC4"/>
    <w:rsid w:val="00A15C3B"/>
    <w:rsid w:val="00A16040"/>
    <w:rsid w:val="00A16197"/>
    <w:rsid w:val="00A16207"/>
    <w:rsid w:val="00A163BC"/>
    <w:rsid w:val="00A16621"/>
    <w:rsid w:val="00A16770"/>
    <w:rsid w:val="00A16D2E"/>
    <w:rsid w:val="00A17140"/>
    <w:rsid w:val="00A173F0"/>
    <w:rsid w:val="00A17508"/>
    <w:rsid w:val="00A17526"/>
    <w:rsid w:val="00A177A6"/>
    <w:rsid w:val="00A177EC"/>
    <w:rsid w:val="00A17A26"/>
    <w:rsid w:val="00A17B92"/>
    <w:rsid w:val="00A17C66"/>
    <w:rsid w:val="00A17F51"/>
    <w:rsid w:val="00A17FDD"/>
    <w:rsid w:val="00A2022B"/>
    <w:rsid w:val="00A202F8"/>
    <w:rsid w:val="00A2032B"/>
    <w:rsid w:val="00A20496"/>
    <w:rsid w:val="00A2052F"/>
    <w:rsid w:val="00A2095A"/>
    <w:rsid w:val="00A20A4E"/>
    <w:rsid w:val="00A20AF1"/>
    <w:rsid w:val="00A20B59"/>
    <w:rsid w:val="00A20E2E"/>
    <w:rsid w:val="00A20F4E"/>
    <w:rsid w:val="00A2108E"/>
    <w:rsid w:val="00A21193"/>
    <w:rsid w:val="00A215B5"/>
    <w:rsid w:val="00A2172C"/>
    <w:rsid w:val="00A21EA6"/>
    <w:rsid w:val="00A21F12"/>
    <w:rsid w:val="00A21F7E"/>
    <w:rsid w:val="00A22007"/>
    <w:rsid w:val="00A2216C"/>
    <w:rsid w:val="00A221BF"/>
    <w:rsid w:val="00A2239F"/>
    <w:rsid w:val="00A22C08"/>
    <w:rsid w:val="00A2311E"/>
    <w:rsid w:val="00A23294"/>
    <w:rsid w:val="00A232B4"/>
    <w:rsid w:val="00A232BD"/>
    <w:rsid w:val="00A23401"/>
    <w:rsid w:val="00A2365E"/>
    <w:rsid w:val="00A23860"/>
    <w:rsid w:val="00A23965"/>
    <w:rsid w:val="00A23AAB"/>
    <w:rsid w:val="00A23E1E"/>
    <w:rsid w:val="00A23E78"/>
    <w:rsid w:val="00A23EA3"/>
    <w:rsid w:val="00A240F3"/>
    <w:rsid w:val="00A2420F"/>
    <w:rsid w:val="00A242C2"/>
    <w:rsid w:val="00A24538"/>
    <w:rsid w:val="00A245C3"/>
    <w:rsid w:val="00A24ADE"/>
    <w:rsid w:val="00A24B3C"/>
    <w:rsid w:val="00A24B7A"/>
    <w:rsid w:val="00A24C95"/>
    <w:rsid w:val="00A24D94"/>
    <w:rsid w:val="00A24FDB"/>
    <w:rsid w:val="00A255EF"/>
    <w:rsid w:val="00A2564F"/>
    <w:rsid w:val="00A258BE"/>
    <w:rsid w:val="00A25900"/>
    <w:rsid w:val="00A25B69"/>
    <w:rsid w:val="00A25B93"/>
    <w:rsid w:val="00A25C3D"/>
    <w:rsid w:val="00A25EEC"/>
    <w:rsid w:val="00A262C8"/>
    <w:rsid w:val="00A2656C"/>
    <w:rsid w:val="00A266BE"/>
    <w:rsid w:val="00A26BD0"/>
    <w:rsid w:val="00A26C50"/>
    <w:rsid w:val="00A26DF4"/>
    <w:rsid w:val="00A26FB2"/>
    <w:rsid w:val="00A2719D"/>
    <w:rsid w:val="00A273C2"/>
    <w:rsid w:val="00A27443"/>
    <w:rsid w:val="00A277ED"/>
    <w:rsid w:val="00A278BD"/>
    <w:rsid w:val="00A278C8"/>
    <w:rsid w:val="00A27A2A"/>
    <w:rsid w:val="00A30034"/>
    <w:rsid w:val="00A300ED"/>
    <w:rsid w:val="00A30571"/>
    <w:rsid w:val="00A30906"/>
    <w:rsid w:val="00A30A0B"/>
    <w:rsid w:val="00A30AC9"/>
    <w:rsid w:val="00A30D2E"/>
    <w:rsid w:val="00A30F7C"/>
    <w:rsid w:val="00A30FBA"/>
    <w:rsid w:val="00A314C0"/>
    <w:rsid w:val="00A315F3"/>
    <w:rsid w:val="00A31605"/>
    <w:rsid w:val="00A31907"/>
    <w:rsid w:val="00A31B37"/>
    <w:rsid w:val="00A32011"/>
    <w:rsid w:val="00A32380"/>
    <w:rsid w:val="00A3254A"/>
    <w:rsid w:val="00A3268C"/>
    <w:rsid w:val="00A326B5"/>
    <w:rsid w:val="00A327B0"/>
    <w:rsid w:val="00A32ED6"/>
    <w:rsid w:val="00A332D1"/>
    <w:rsid w:val="00A33522"/>
    <w:rsid w:val="00A3355D"/>
    <w:rsid w:val="00A33868"/>
    <w:rsid w:val="00A33C16"/>
    <w:rsid w:val="00A344C3"/>
    <w:rsid w:val="00A3497F"/>
    <w:rsid w:val="00A34A41"/>
    <w:rsid w:val="00A34B8A"/>
    <w:rsid w:val="00A34B92"/>
    <w:rsid w:val="00A34D04"/>
    <w:rsid w:val="00A34E93"/>
    <w:rsid w:val="00A34EE6"/>
    <w:rsid w:val="00A34FDF"/>
    <w:rsid w:val="00A350A5"/>
    <w:rsid w:val="00A353D2"/>
    <w:rsid w:val="00A35588"/>
    <w:rsid w:val="00A357EC"/>
    <w:rsid w:val="00A35BD5"/>
    <w:rsid w:val="00A35D22"/>
    <w:rsid w:val="00A35E1F"/>
    <w:rsid w:val="00A3607F"/>
    <w:rsid w:val="00A360A9"/>
    <w:rsid w:val="00A36CCA"/>
    <w:rsid w:val="00A373FD"/>
    <w:rsid w:val="00A37644"/>
    <w:rsid w:val="00A378D0"/>
    <w:rsid w:val="00A37A04"/>
    <w:rsid w:val="00A37ABB"/>
    <w:rsid w:val="00A37DB2"/>
    <w:rsid w:val="00A401FD"/>
    <w:rsid w:val="00A402B3"/>
    <w:rsid w:val="00A406FA"/>
    <w:rsid w:val="00A407C0"/>
    <w:rsid w:val="00A40AAD"/>
    <w:rsid w:val="00A40BEE"/>
    <w:rsid w:val="00A40C5C"/>
    <w:rsid w:val="00A40C7B"/>
    <w:rsid w:val="00A40FC3"/>
    <w:rsid w:val="00A40FD4"/>
    <w:rsid w:val="00A41102"/>
    <w:rsid w:val="00A4145F"/>
    <w:rsid w:val="00A414E8"/>
    <w:rsid w:val="00A415E1"/>
    <w:rsid w:val="00A4176A"/>
    <w:rsid w:val="00A417C7"/>
    <w:rsid w:val="00A41A52"/>
    <w:rsid w:val="00A41CF6"/>
    <w:rsid w:val="00A420CB"/>
    <w:rsid w:val="00A421C5"/>
    <w:rsid w:val="00A421EF"/>
    <w:rsid w:val="00A422BB"/>
    <w:rsid w:val="00A42452"/>
    <w:rsid w:val="00A425CE"/>
    <w:rsid w:val="00A427B1"/>
    <w:rsid w:val="00A428BA"/>
    <w:rsid w:val="00A4321D"/>
    <w:rsid w:val="00A43265"/>
    <w:rsid w:val="00A435D8"/>
    <w:rsid w:val="00A43861"/>
    <w:rsid w:val="00A4391C"/>
    <w:rsid w:val="00A43A08"/>
    <w:rsid w:val="00A43AB6"/>
    <w:rsid w:val="00A43DC4"/>
    <w:rsid w:val="00A43DCE"/>
    <w:rsid w:val="00A440B7"/>
    <w:rsid w:val="00A440D0"/>
    <w:rsid w:val="00A440DF"/>
    <w:rsid w:val="00A44227"/>
    <w:rsid w:val="00A44246"/>
    <w:rsid w:val="00A4461C"/>
    <w:rsid w:val="00A44991"/>
    <w:rsid w:val="00A44D25"/>
    <w:rsid w:val="00A44D8B"/>
    <w:rsid w:val="00A44E99"/>
    <w:rsid w:val="00A452F4"/>
    <w:rsid w:val="00A45724"/>
    <w:rsid w:val="00A45809"/>
    <w:rsid w:val="00A45851"/>
    <w:rsid w:val="00A458A9"/>
    <w:rsid w:val="00A46437"/>
    <w:rsid w:val="00A465FA"/>
    <w:rsid w:val="00A466C4"/>
    <w:rsid w:val="00A46713"/>
    <w:rsid w:val="00A468D8"/>
    <w:rsid w:val="00A46C4D"/>
    <w:rsid w:val="00A46CA1"/>
    <w:rsid w:val="00A46D46"/>
    <w:rsid w:val="00A46D80"/>
    <w:rsid w:val="00A46DEA"/>
    <w:rsid w:val="00A46EA3"/>
    <w:rsid w:val="00A470F2"/>
    <w:rsid w:val="00A471C6"/>
    <w:rsid w:val="00A474B2"/>
    <w:rsid w:val="00A47557"/>
    <w:rsid w:val="00A47BF7"/>
    <w:rsid w:val="00A47D55"/>
    <w:rsid w:val="00A50040"/>
    <w:rsid w:val="00A500A0"/>
    <w:rsid w:val="00A501A8"/>
    <w:rsid w:val="00A501BA"/>
    <w:rsid w:val="00A5025E"/>
    <w:rsid w:val="00A5042A"/>
    <w:rsid w:val="00A5073D"/>
    <w:rsid w:val="00A50AF0"/>
    <w:rsid w:val="00A50D42"/>
    <w:rsid w:val="00A5110E"/>
    <w:rsid w:val="00A511F7"/>
    <w:rsid w:val="00A5149F"/>
    <w:rsid w:val="00A5159A"/>
    <w:rsid w:val="00A518A4"/>
    <w:rsid w:val="00A51A02"/>
    <w:rsid w:val="00A51CF7"/>
    <w:rsid w:val="00A522F3"/>
    <w:rsid w:val="00A52353"/>
    <w:rsid w:val="00A523D3"/>
    <w:rsid w:val="00A524DD"/>
    <w:rsid w:val="00A524E1"/>
    <w:rsid w:val="00A5262B"/>
    <w:rsid w:val="00A52726"/>
    <w:rsid w:val="00A52A21"/>
    <w:rsid w:val="00A52C71"/>
    <w:rsid w:val="00A52CC0"/>
    <w:rsid w:val="00A52D26"/>
    <w:rsid w:val="00A52E0D"/>
    <w:rsid w:val="00A52EE6"/>
    <w:rsid w:val="00A5328A"/>
    <w:rsid w:val="00A5343D"/>
    <w:rsid w:val="00A534C4"/>
    <w:rsid w:val="00A53585"/>
    <w:rsid w:val="00A53A4B"/>
    <w:rsid w:val="00A53AE1"/>
    <w:rsid w:val="00A54053"/>
    <w:rsid w:val="00A54311"/>
    <w:rsid w:val="00A54539"/>
    <w:rsid w:val="00A545C2"/>
    <w:rsid w:val="00A5496D"/>
    <w:rsid w:val="00A54A1B"/>
    <w:rsid w:val="00A54A77"/>
    <w:rsid w:val="00A54BCA"/>
    <w:rsid w:val="00A54C2D"/>
    <w:rsid w:val="00A54C7C"/>
    <w:rsid w:val="00A54CD6"/>
    <w:rsid w:val="00A54F2D"/>
    <w:rsid w:val="00A55151"/>
    <w:rsid w:val="00A551A4"/>
    <w:rsid w:val="00A551C4"/>
    <w:rsid w:val="00A55275"/>
    <w:rsid w:val="00A55378"/>
    <w:rsid w:val="00A55625"/>
    <w:rsid w:val="00A5585D"/>
    <w:rsid w:val="00A559DC"/>
    <w:rsid w:val="00A55A1D"/>
    <w:rsid w:val="00A55AEB"/>
    <w:rsid w:val="00A55DC0"/>
    <w:rsid w:val="00A55DF1"/>
    <w:rsid w:val="00A55FA5"/>
    <w:rsid w:val="00A56186"/>
    <w:rsid w:val="00A562BB"/>
    <w:rsid w:val="00A56A77"/>
    <w:rsid w:val="00A56B4B"/>
    <w:rsid w:val="00A56C13"/>
    <w:rsid w:val="00A57019"/>
    <w:rsid w:val="00A57442"/>
    <w:rsid w:val="00A57591"/>
    <w:rsid w:val="00A575B5"/>
    <w:rsid w:val="00A57870"/>
    <w:rsid w:val="00A579F5"/>
    <w:rsid w:val="00A60034"/>
    <w:rsid w:val="00A60183"/>
    <w:rsid w:val="00A606E9"/>
    <w:rsid w:val="00A60989"/>
    <w:rsid w:val="00A60A6E"/>
    <w:rsid w:val="00A60CCF"/>
    <w:rsid w:val="00A60DDD"/>
    <w:rsid w:val="00A60E1A"/>
    <w:rsid w:val="00A60EA6"/>
    <w:rsid w:val="00A60F27"/>
    <w:rsid w:val="00A61862"/>
    <w:rsid w:val="00A61934"/>
    <w:rsid w:val="00A619AC"/>
    <w:rsid w:val="00A619BD"/>
    <w:rsid w:val="00A61BAF"/>
    <w:rsid w:val="00A61BF1"/>
    <w:rsid w:val="00A61DC6"/>
    <w:rsid w:val="00A61E02"/>
    <w:rsid w:val="00A61F8F"/>
    <w:rsid w:val="00A61FE0"/>
    <w:rsid w:val="00A6241B"/>
    <w:rsid w:val="00A6250D"/>
    <w:rsid w:val="00A625D5"/>
    <w:rsid w:val="00A62644"/>
    <w:rsid w:val="00A62A83"/>
    <w:rsid w:val="00A62A99"/>
    <w:rsid w:val="00A62C52"/>
    <w:rsid w:val="00A63373"/>
    <w:rsid w:val="00A63504"/>
    <w:rsid w:val="00A6361E"/>
    <w:rsid w:val="00A63655"/>
    <w:rsid w:val="00A636D0"/>
    <w:rsid w:val="00A63960"/>
    <w:rsid w:val="00A63AE1"/>
    <w:rsid w:val="00A63CF9"/>
    <w:rsid w:val="00A63D78"/>
    <w:rsid w:val="00A63E69"/>
    <w:rsid w:val="00A63FBD"/>
    <w:rsid w:val="00A640BD"/>
    <w:rsid w:val="00A6445A"/>
    <w:rsid w:val="00A6449A"/>
    <w:rsid w:val="00A64500"/>
    <w:rsid w:val="00A6476F"/>
    <w:rsid w:val="00A64C50"/>
    <w:rsid w:val="00A64CDF"/>
    <w:rsid w:val="00A64D07"/>
    <w:rsid w:val="00A64D35"/>
    <w:rsid w:val="00A64F0D"/>
    <w:rsid w:val="00A64FF8"/>
    <w:rsid w:val="00A6517A"/>
    <w:rsid w:val="00A65221"/>
    <w:rsid w:val="00A6533E"/>
    <w:rsid w:val="00A65512"/>
    <w:rsid w:val="00A65D55"/>
    <w:rsid w:val="00A65DBA"/>
    <w:rsid w:val="00A65EBA"/>
    <w:rsid w:val="00A65F36"/>
    <w:rsid w:val="00A661D7"/>
    <w:rsid w:val="00A66433"/>
    <w:rsid w:val="00A667A0"/>
    <w:rsid w:val="00A66842"/>
    <w:rsid w:val="00A66A00"/>
    <w:rsid w:val="00A66ADC"/>
    <w:rsid w:val="00A66B2B"/>
    <w:rsid w:val="00A66BA4"/>
    <w:rsid w:val="00A66C49"/>
    <w:rsid w:val="00A66CBF"/>
    <w:rsid w:val="00A66D82"/>
    <w:rsid w:val="00A670C1"/>
    <w:rsid w:val="00A672A7"/>
    <w:rsid w:val="00A67385"/>
    <w:rsid w:val="00A6748C"/>
    <w:rsid w:val="00A6785E"/>
    <w:rsid w:val="00A67A3A"/>
    <w:rsid w:val="00A67B3F"/>
    <w:rsid w:val="00A67C7A"/>
    <w:rsid w:val="00A67CDB"/>
    <w:rsid w:val="00A67DF3"/>
    <w:rsid w:val="00A70019"/>
    <w:rsid w:val="00A7030F"/>
    <w:rsid w:val="00A703A4"/>
    <w:rsid w:val="00A70923"/>
    <w:rsid w:val="00A70F6A"/>
    <w:rsid w:val="00A71039"/>
    <w:rsid w:val="00A71332"/>
    <w:rsid w:val="00A715F7"/>
    <w:rsid w:val="00A7161E"/>
    <w:rsid w:val="00A716D9"/>
    <w:rsid w:val="00A71CB5"/>
    <w:rsid w:val="00A71D9F"/>
    <w:rsid w:val="00A72964"/>
    <w:rsid w:val="00A7296E"/>
    <w:rsid w:val="00A72A1B"/>
    <w:rsid w:val="00A72BE2"/>
    <w:rsid w:val="00A72DB8"/>
    <w:rsid w:val="00A72E9F"/>
    <w:rsid w:val="00A732F7"/>
    <w:rsid w:val="00A7340C"/>
    <w:rsid w:val="00A734AF"/>
    <w:rsid w:val="00A734BD"/>
    <w:rsid w:val="00A734E0"/>
    <w:rsid w:val="00A7350D"/>
    <w:rsid w:val="00A73529"/>
    <w:rsid w:val="00A7368E"/>
    <w:rsid w:val="00A73ECF"/>
    <w:rsid w:val="00A73F6B"/>
    <w:rsid w:val="00A741A6"/>
    <w:rsid w:val="00A74294"/>
    <w:rsid w:val="00A742AE"/>
    <w:rsid w:val="00A743DD"/>
    <w:rsid w:val="00A744AC"/>
    <w:rsid w:val="00A74934"/>
    <w:rsid w:val="00A74F28"/>
    <w:rsid w:val="00A75098"/>
    <w:rsid w:val="00A75178"/>
    <w:rsid w:val="00A752CF"/>
    <w:rsid w:val="00A754DD"/>
    <w:rsid w:val="00A755AA"/>
    <w:rsid w:val="00A757E3"/>
    <w:rsid w:val="00A75F57"/>
    <w:rsid w:val="00A7622C"/>
    <w:rsid w:val="00A764A7"/>
    <w:rsid w:val="00A76640"/>
    <w:rsid w:val="00A7681E"/>
    <w:rsid w:val="00A768FF"/>
    <w:rsid w:val="00A76A1A"/>
    <w:rsid w:val="00A76B76"/>
    <w:rsid w:val="00A76BB8"/>
    <w:rsid w:val="00A76DE0"/>
    <w:rsid w:val="00A76EAE"/>
    <w:rsid w:val="00A76EE4"/>
    <w:rsid w:val="00A76FEE"/>
    <w:rsid w:val="00A7705C"/>
    <w:rsid w:val="00A77165"/>
    <w:rsid w:val="00A7733D"/>
    <w:rsid w:val="00A7756C"/>
    <w:rsid w:val="00A775B2"/>
    <w:rsid w:val="00A77917"/>
    <w:rsid w:val="00A77A50"/>
    <w:rsid w:val="00A77C30"/>
    <w:rsid w:val="00A77C64"/>
    <w:rsid w:val="00A77DD9"/>
    <w:rsid w:val="00A80626"/>
    <w:rsid w:val="00A80944"/>
    <w:rsid w:val="00A80BFC"/>
    <w:rsid w:val="00A80FB6"/>
    <w:rsid w:val="00A81082"/>
    <w:rsid w:val="00A8110F"/>
    <w:rsid w:val="00A81304"/>
    <w:rsid w:val="00A8157C"/>
    <w:rsid w:val="00A81651"/>
    <w:rsid w:val="00A81AB5"/>
    <w:rsid w:val="00A81E46"/>
    <w:rsid w:val="00A81EBF"/>
    <w:rsid w:val="00A82091"/>
    <w:rsid w:val="00A823C5"/>
    <w:rsid w:val="00A8277B"/>
    <w:rsid w:val="00A82A53"/>
    <w:rsid w:val="00A82CD5"/>
    <w:rsid w:val="00A82E35"/>
    <w:rsid w:val="00A82FB8"/>
    <w:rsid w:val="00A830B9"/>
    <w:rsid w:val="00A83439"/>
    <w:rsid w:val="00A837C4"/>
    <w:rsid w:val="00A83938"/>
    <w:rsid w:val="00A8396E"/>
    <w:rsid w:val="00A83D3A"/>
    <w:rsid w:val="00A83EE9"/>
    <w:rsid w:val="00A83FAF"/>
    <w:rsid w:val="00A840C4"/>
    <w:rsid w:val="00A84152"/>
    <w:rsid w:val="00A8424B"/>
    <w:rsid w:val="00A843B0"/>
    <w:rsid w:val="00A84732"/>
    <w:rsid w:val="00A84DD5"/>
    <w:rsid w:val="00A84EE1"/>
    <w:rsid w:val="00A8518B"/>
    <w:rsid w:val="00A8527E"/>
    <w:rsid w:val="00A85343"/>
    <w:rsid w:val="00A853A8"/>
    <w:rsid w:val="00A854E7"/>
    <w:rsid w:val="00A855F6"/>
    <w:rsid w:val="00A85735"/>
    <w:rsid w:val="00A8578E"/>
    <w:rsid w:val="00A862CD"/>
    <w:rsid w:val="00A8630C"/>
    <w:rsid w:val="00A8655D"/>
    <w:rsid w:val="00A86951"/>
    <w:rsid w:val="00A86AB8"/>
    <w:rsid w:val="00A86B09"/>
    <w:rsid w:val="00A86DFC"/>
    <w:rsid w:val="00A8704C"/>
    <w:rsid w:val="00A8704F"/>
    <w:rsid w:val="00A87286"/>
    <w:rsid w:val="00A874AF"/>
    <w:rsid w:val="00A8775B"/>
    <w:rsid w:val="00A877C0"/>
    <w:rsid w:val="00A877E9"/>
    <w:rsid w:val="00A879B5"/>
    <w:rsid w:val="00A87CBE"/>
    <w:rsid w:val="00A87D26"/>
    <w:rsid w:val="00A87D66"/>
    <w:rsid w:val="00A9007A"/>
    <w:rsid w:val="00A904F0"/>
    <w:rsid w:val="00A9086F"/>
    <w:rsid w:val="00A90C52"/>
    <w:rsid w:val="00A91006"/>
    <w:rsid w:val="00A91222"/>
    <w:rsid w:val="00A91639"/>
    <w:rsid w:val="00A91653"/>
    <w:rsid w:val="00A91683"/>
    <w:rsid w:val="00A91793"/>
    <w:rsid w:val="00A91BEF"/>
    <w:rsid w:val="00A91C0A"/>
    <w:rsid w:val="00A91D52"/>
    <w:rsid w:val="00A91F0D"/>
    <w:rsid w:val="00A91FC7"/>
    <w:rsid w:val="00A92069"/>
    <w:rsid w:val="00A922A6"/>
    <w:rsid w:val="00A925FA"/>
    <w:rsid w:val="00A92743"/>
    <w:rsid w:val="00A92989"/>
    <w:rsid w:val="00A929E7"/>
    <w:rsid w:val="00A92A24"/>
    <w:rsid w:val="00A92B28"/>
    <w:rsid w:val="00A92E1C"/>
    <w:rsid w:val="00A92FFA"/>
    <w:rsid w:val="00A93082"/>
    <w:rsid w:val="00A93155"/>
    <w:rsid w:val="00A9333D"/>
    <w:rsid w:val="00A9356E"/>
    <w:rsid w:val="00A935AA"/>
    <w:rsid w:val="00A935E8"/>
    <w:rsid w:val="00A93704"/>
    <w:rsid w:val="00A939C7"/>
    <w:rsid w:val="00A93E6F"/>
    <w:rsid w:val="00A93ED1"/>
    <w:rsid w:val="00A94148"/>
    <w:rsid w:val="00A942FD"/>
    <w:rsid w:val="00A94441"/>
    <w:rsid w:val="00A94C76"/>
    <w:rsid w:val="00A94D92"/>
    <w:rsid w:val="00A94DEA"/>
    <w:rsid w:val="00A94FF5"/>
    <w:rsid w:val="00A9528F"/>
    <w:rsid w:val="00A95326"/>
    <w:rsid w:val="00A95376"/>
    <w:rsid w:val="00A95415"/>
    <w:rsid w:val="00A95569"/>
    <w:rsid w:val="00A95809"/>
    <w:rsid w:val="00A95A60"/>
    <w:rsid w:val="00A95C37"/>
    <w:rsid w:val="00A95D09"/>
    <w:rsid w:val="00A95D8C"/>
    <w:rsid w:val="00A96055"/>
    <w:rsid w:val="00A96086"/>
    <w:rsid w:val="00A96234"/>
    <w:rsid w:val="00A9640D"/>
    <w:rsid w:val="00A96508"/>
    <w:rsid w:val="00A9656C"/>
    <w:rsid w:val="00A9681E"/>
    <w:rsid w:val="00A969B1"/>
    <w:rsid w:val="00A96A92"/>
    <w:rsid w:val="00A96DB2"/>
    <w:rsid w:val="00A96DC0"/>
    <w:rsid w:val="00A96F06"/>
    <w:rsid w:val="00A97278"/>
    <w:rsid w:val="00A9740E"/>
    <w:rsid w:val="00A974A3"/>
    <w:rsid w:val="00A9750F"/>
    <w:rsid w:val="00A97624"/>
    <w:rsid w:val="00A97802"/>
    <w:rsid w:val="00A9794B"/>
    <w:rsid w:val="00A97F52"/>
    <w:rsid w:val="00AA00C8"/>
    <w:rsid w:val="00AA04FC"/>
    <w:rsid w:val="00AA067B"/>
    <w:rsid w:val="00AA091A"/>
    <w:rsid w:val="00AA0971"/>
    <w:rsid w:val="00AA0AF1"/>
    <w:rsid w:val="00AA0F57"/>
    <w:rsid w:val="00AA11EA"/>
    <w:rsid w:val="00AA1300"/>
    <w:rsid w:val="00AA141D"/>
    <w:rsid w:val="00AA1435"/>
    <w:rsid w:val="00AA146F"/>
    <w:rsid w:val="00AA150F"/>
    <w:rsid w:val="00AA166A"/>
    <w:rsid w:val="00AA18B3"/>
    <w:rsid w:val="00AA1C73"/>
    <w:rsid w:val="00AA1EAB"/>
    <w:rsid w:val="00AA249E"/>
    <w:rsid w:val="00AA2528"/>
    <w:rsid w:val="00AA256A"/>
    <w:rsid w:val="00AA261D"/>
    <w:rsid w:val="00AA2930"/>
    <w:rsid w:val="00AA2945"/>
    <w:rsid w:val="00AA2BC8"/>
    <w:rsid w:val="00AA2BDE"/>
    <w:rsid w:val="00AA2D71"/>
    <w:rsid w:val="00AA2EBA"/>
    <w:rsid w:val="00AA2F35"/>
    <w:rsid w:val="00AA312C"/>
    <w:rsid w:val="00AA3499"/>
    <w:rsid w:val="00AA34E8"/>
    <w:rsid w:val="00AA35D3"/>
    <w:rsid w:val="00AA3B47"/>
    <w:rsid w:val="00AA3B91"/>
    <w:rsid w:val="00AA4244"/>
    <w:rsid w:val="00AA4351"/>
    <w:rsid w:val="00AA4385"/>
    <w:rsid w:val="00AA464D"/>
    <w:rsid w:val="00AA46BF"/>
    <w:rsid w:val="00AA477E"/>
    <w:rsid w:val="00AA4829"/>
    <w:rsid w:val="00AA4C38"/>
    <w:rsid w:val="00AA5014"/>
    <w:rsid w:val="00AA54C0"/>
    <w:rsid w:val="00AA5866"/>
    <w:rsid w:val="00AA59E9"/>
    <w:rsid w:val="00AA5A04"/>
    <w:rsid w:val="00AA5A50"/>
    <w:rsid w:val="00AA5A90"/>
    <w:rsid w:val="00AA5A91"/>
    <w:rsid w:val="00AA5D49"/>
    <w:rsid w:val="00AA5E64"/>
    <w:rsid w:val="00AA5FD1"/>
    <w:rsid w:val="00AA634F"/>
    <w:rsid w:val="00AA6365"/>
    <w:rsid w:val="00AA67C5"/>
    <w:rsid w:val="00AA6832"/>
    <w:rsid w:val="00AA6A44"/>
    <w:rsid w:val="00AA6C5D"/>
    <w:rsid w:val="00AA6D7D"/>
    <w:rsid w:val="00AA6F02"/>
    <w:rsid w:val="00AA6F38"/>
    <w:rsid w:val="00AA751D"/>
    <w:rsid w:val="00AA752E"/>
    <w:rsid w:val="00AA7649"/>
    <w:rsid w:val="00AA790A"/>
    <w:rsid w:val="00AA79C1"/>
    <w:rsid w:val="00AB0222"/>
    <w:rsid w:val="00AB05AA"/>
    <w:rsid w:val="00AB06DD"/>
    <w:rsid w:val="00AB0819"/>
    <w:rsid w:val="00AB099E"/>
    <w:rsid w:val="00AB0A44"/>
    <w:rsid w:val="00AB0BDB"/>
    <w:rsid w:val="00AB0BE7"/>
    <w:rsid w:val="00AB156E"/>
    <w:rsid w:val="00AB1A05"/>
    <w:rsid w:val="00AB1CE4"/>
    <w:rsid w:val="00AB236C"/>
    <w:rsid w:val="00AB2554"/>
    <w:rsid w:val="00AB25C9"/>
    <w:rsid w:val="00AB27C0"/>
    <w:rsid w:val="00AB28D5"/>
    <w:rsid w:val="00AB2C76"/>
    <w:rsid w:val="00AB2CAF"/>
    <w:rsid w:val="00AB2CC2"/>
    <w:rsid w:val="00AB2D06"/>
    <w:rsid w:val="00AB2F4D"/>
    <w:rsid w:val="00AB30B2"/>
    <w:rsid w:val="00AB3128"/>
    <w:rsid w:val="00AB312E"/>
    <w:rsid w:val="00AB3231"/>
    <w:rsid w:val="00AB3240"/>
    <w:rsid w:val="00AB35C4"/>
    <w:rsid w:val="00AB398E"/>
    <w:rsid w:val="00AB3A35"/>
    <w:rsid w:val="00AB3CB7"/>
    <w:rsid w:val="00AB3D35"/>
    <w:rsid w:val="00AB3DC8"/>
    <w:rsid w:val="00AB3FFA"/>
    <w:rsid w:val="00AB40CE"/>
    <w:rsid w:val="00AB416A"/>
    <w:rsid w:val="00AB424B"/>
    <w:rsid w:val="00AB43CF"/>
    <w:rsid w:val="00AB44C0"/>
    <w:rsid w:val="00AB482C"/>
    <w:rsid w:val="00AB4924"/>
    <w:rsid w:val="00AB4A5E"/>
    <w:rsid w:val="00AB4EEA"/>
    <w:rsid w:val="00AB4F44"/>
    <w:rsid w:val="00AB51EE"/>
    <w:rsid w:val="00AB52F8"/>
    <w:rsid w:val="00AB54C7"/>
    <w:rsid w:val="00AB5592"/>
    <w:rsid w:val="00AB587F"/>
    <w:rsid w:val="00AB5F25"/>
    <w:rsid w:val="00AB5FD5"/>
    <w:rsid w:val="00AB639F"/>
    <w:rsid w:val="00AB64D7"/>
    <w:rsid w:val="00AB68A5"/>
    <w:rsid w:val="00AB6BAC"/>
    <w:rsid w:val="00AB6DBB"/>
    <w:rsid w:val="00AB7103"/>
    <w:rsid w:val="00AB7174"/>
    <w:rsid w:val="00AB73F4"/>
    <w:rsid w:val="00AB75FA"/>
    <w:rsid w:val="00AB7700"/>
    <w:rsid w:val="00AB7990"/>
    <w:rsid w:val="00AB79C9"/>
    <w:rsid w:val="00AB7BE7"/>
    <w:rsid w:val="00AB7DD2"/>
    <w:rsid w:val="00AC0178"/>
    <w:rsid w:val="00AC026F"/>
    <w:rsid w:val="00AC027B"/>
    <w:rsid w:val="00AC03A3"/>
    <w:rsid w:val="00AC0736"/>
    <w:rsid w:val="00AC07E8"/>
    <w:rsid w:val="00AC0B6C"/>
    <w:rsid w:val="00AC0CA7"/>
    <w:rsid w:val="00AC0E8A"/>
    <w:rsid w:val="00AC0FD8"/>
    <w:rsid w:val="00AC0FF1"/>
    <w:rsid w:val="00AC1173"/>
    <w:rsid w:val="00AC11A7"/>
    <w:rsid w:val="00AC1441"/>
    <w:rsid w:val="00AC14F7"/>
    <w:rsid w:val="00AC17ED"/>
    <w:rsid w:val="00AC19CF"/>
    <w:rsid w:val="00AC1A4F"/>
    <w:rsid w:val="00AC1EBB"/>
    <w:rsid w:val="00AC217A"/>
    <w:rsid w:val="00AC217E"/>
    <w:rsid w:val="00AC2426"/>
    <w:rsid w:val="00AC2427"/>
    <w:rsid w:val="00AC2546"/>
    <w:rsid w:val="00AC2566"/>
    <w:rsid w:val="00AC29DC"/>
    <w:rsid w:val="00AC2B29"/>
    <w:rsid w:val="00AC2BB3"/>
    <w:rsid w:val="00AC2CE4"/>
    <w:rsid w:val="00AC2D64"/>
    <w:rsid w:val="00AC3128"/>
    <w:rsid w:val="00AC312D"/>
    <w:rsid w:val="00AC31C9"/>
    <w:rsid w:val="00AC3351"/>
    <w:rsid w:val="00AC340D"/>
    <w:rsid w:val="00AC3602"/>
    <w:rsid w:val="00AC36BE"/>
    <w:rsid w:val="00AC3818"/>
    <w:rsid w:val="00AC39FE"/>
    <w:rsid w:val="00AC3B24"/>
    <w:rsid w:val="00AC4005"/>
    <w:rsid w:val="00AC40BB"/>
    <w:rsid w:val="00AC43EB"/>
    <w:rsid w:val="00AC442B"/>
    <w:rsid w:val="00AC4608"/>
    <w:rsid w:val="00AC4852"/>
    <w:rsid w:val="00AC49B4"/>
    <w:rsid w:val="00AC5161"/>
    <w:rsid w:val="00AC5553"/>
    <w:rsid w:val="00AC58D6"/>
    <w:rsid w:val="00AC5E24"/>
    <w:rsid w:val="00AC61C2"/>
    <w:rsid w:val="00AC632B"/>
    <w:rsid w:val="00AC6537"/>
    <w:rsid w:val="00AC674B"/>
    <w:rsid w:val="00AC676F"/>
    <w:rsid w:val="00AC6874"/>
    <w:rsid w:val="00AC6BF6"/>
    <w:rsid w:val="00AC6C80"/>
    <w:rsid w:val="00AC6F37"/>
    <w:rsid w:val="00AC6FD4"/>
    <w:rsid w:val="00AC7089"/>
    <w:rsid w:val="00AC77C7"/>
    <w:rsid w:val="00AC78A5"/>
    <w:rsid w:val="00AC78BE"/>
    <w:rsid w:val="00AC7AAF"/>
    <w:rsid w:val="00AC7AE6"/>
    <w:rsid w:val="00AC7DE6"/>
    <w:rsid w:val="00AC7FE8"/>
    <w:rsid w:val="00AD0078"/>
    <w:rsid w:val="00AD0279"/>
    <w:rsid w:val="00AD02AD"/>
    <w:rsid w:val="00AD05B9"/>
    <w:rsid w:val="00AD065A"/>
    <w:rsid w:val="00AD0683"/>
    <w:rsid w:val="00AD0C3D"/>
    <w:rsid w:val="00AD0C56"/>
    <w:rsid w:val="00AD0DD9"/>
    <w:rsid w:val="00AD0E8A"/>
    <w:rsid w:val="00AD1076"/>
    <w:rsid w:val="00AD11E4"/>
    <w:rsid w:val="00AD129C"/>
    <w:rsid w:val="00AD12F1"/>
    <w:rsid w:val="00AD136D"/>
    <w:rsid w:val="00AD15AA"/>
    <w:rsid w:val="00AD1612"/>
    <w:rsid w:val="00AD17D5"/>
    <w:rsid w:val="00AD1C56"/>
    <w:rsid w:val="00AD23D5"/>
    <w:rsid w:val="00AD25B8"/>
    <w:rsid w:val="00AD2651"/>
    <w:rsid w:val="00AD2823"/>
    <w:rsid w:val="00AD2888"/>
    <w:rsid w:val="00AD2970"/>
    <w:rsid w:val="00AD2A68"/>
    <w:rsid w:val="00AD2B53"/>
    <w:rsid w:val="00AD2F86"/>
    <w:rsid w:val="00AD2FFC"/>
    <w:rsid w:val="00AD31E1"/>
    <w:rsid w:val="00AD36D9"/>
    <w:rsid w:val="00AD378C"/>
    <w:rsid w:val="00AD387D"/>
    <w:rsid w:val="00AD3E67"/>
    <w:rsid w:val="00AD3EB2"/>
    <w:rsid w:val="00AD3F99"/>
    <w:rsid w:val="00AD3FB6"/>
    <w:rsid w:val="00AD4282"/>
    <w:rsid w:val="00AD455B"/>
    <w:rsid w:val="00AD461D"/>
    <w:rsid w:val="00AD4928"/>
    <w:rsid w:val="00AD4ACE"/>
    <w:rsid w:val="00AD4CB4"/>
    <w:rsid w:val="00AD50B5"/>
    <w:rsid w:val="00AD53AD"/>
    <w:rsid w:val="00AD56A4"/>
    <w:rsid w:val="00AD575B"/>
    <w:rsid w:val="00AD5B76"/>
    <w:rsid w:val="00AD5E21"/>
    <w:rsid w:val="00AD5E9F"/>
    <w:rsid w:val="00AD61FF"/>
    <w:rsid w:val="00AD6278"/>
    <w:rsid w:val="00AD667C"/>
    <w:rsid w:val="00AD672C"/>
    <w:rsid w:val="00AD6747"/>
    <w:rsid w:val="00AD6AAA"/>
    <w:rsid w:val="00AD6CBA"/>
    <w:rsid w:val="00AD7565"/>
    <w:rsid w:val="00AD7569"/>
    <w:rsid w:val="00AD779E"/>
    <w:rsid w:val="00AD7879"/>
    <w:rsid w:val="00AD78BB"/>
    <w:rsid w:val="00AD792A"/>
    <w:rsid w:val="00AD7A2D"/>
    <w:rsid w:val="00AD7C54"/>
    <w:rsid w:val="00AD7DA1"/>
    <w:rsid w:val="00AD7DCC"/>
    <w:rsid w:val="00AD7FED"/>
    <w:rsid w:val="00AE012A"/>
    <w:rsid w:val="00AE01DB"/>
    <w:rsid w:val="00AE0204"/>
    <w:rsid w:val="00AE0291"/>
    <w:rsid w:val="00AE0E0C"/>
    <w:rsid w:val="00AE0E47"/>
    <w:rsid w:val="00AE0E60"/>
    <w:rsid w:val="00AE0F70"/>
    <w:rsid w:val="00AE0F8B"/>
    <w:rsid w:val="00AE1133"/>
    <w:rsid w:val="00AE1235"/>
    <w:rsid w:val="00AE1307"/>
    <w:rsid w:val="00AE1713"/>
    <w:rsid w:val="00AE1ACE"/>
    <w:rsid w:val="00AE1BC8"/>
    <w:rsid w:val="00AE1C8B"/>
    <w:rsid w:val="00AE1D6F"/>
    <w:rsid w:val="00AE1FCC"/>
    <w:rsid w:val="00AE222E"/>
    <w:rsid w:val="00AE254B"/>
    <w:rsid w:val="00AE2557"/>
    <w:rsid w:val="00AE2780"/>
    <w:rsid w:val="00AE27F3"/>
    <w:rsid w:val="00AE28A8"/>
    <w:rsid w:val="00AE2F39"/>
    <w:rsid w:val="00AE2F65"/>
    <w:rsid w:val="00AE2FCE"/>
    <w:rsid w:val="00AE2FF3"/>
    <w:rsid w:val="00AE33F1"/>
    <w:rsid w:val="00AE35B6"/>
    <w:rsid w:val="00AE35F0"/>
    <w:rsid w:val="00AE3665"/>
    <w:rsid w:val="00AE379A"/>
    <w:rsid w:val="00AE387C"/>
    <w:rsid w:val="00AE389C"/>
    <w:rsid w:val="00AE39A0"/>
    <w:rsid w:val="00AE3D29"/>
    <w:rsid w:val="00AE3ECD"/>
    <w:rsid w:val="00AE40D3"/>
    <w:rsid w:val="00AE4109"/>
    <w:rsid w:val="00AE4314"/>
    <w:rsid w:val="00AE4402"/>
    <w:rsid w:val="00AE44A4"/>
    <w:rsid w:val="00AE44DD"/>
    <w:rsid w:val="00AE4573"/>
    <w:rsid w:val="00AE49B2"/>
    <w:rsid w:val="00AE5030"/>
    <w:rsid w:val="00AE5431"/>
    <w:rsid w:val="00AE567F"/>
    <w:rsid w:val="00AE5833"/>
    <w:rsid w:val="00AE5906"/>
    <w:rsid w:val="00AE5986"/>
    <w:rsid w:val="00AE5A6C"/>
    <w:rsid w:val="00AE5B09"/>
    <w:rsid w:val="00AE5C62"/>
    <w:rsid w:val="00AE5D5B"/>
    <w:rsid w:val="00AE6098"/>
    <w:rsid w:val="00AE6326"/>
    <w:rsid w:val="00AE63CA"/>
    <w:rsid w:val="00AE6511"/>
    <w:rsid w:val="00AE67E0"/>
    <w:rsid w:val="00AE6983"/>
    <w:rsid w:val="00AE6B95"/>
    <w:rsid w:val="00AE6C71"/>
    <w:rsid w:val="00AE6CAD"/>
    <w:rsid w:val="00AE6D5E"/>
    <w:rsid w:val="00AE6EA8"/>
    <w:rsid w:val="00AE7850"/>
    <w:rsid w:val="00AE7898"/>
    <w:rsid w:val="00AE7A23"/>
    <w:rsid w:val="00AE7A24"/>
    <w:rsid w:val="00AF0728"/>
    <w:rsid w:val="00AF0748"/>
    <w:rsid w:val="00AF0818"/>
    <w:rsid w:val="00AF0B6A"/>
    <w:rsid w:val="00AF0D5D"/>
    <w:rsid w:val="00AF0E8A"/>
    <w:rsid w:val="00AF0FD5"/>
    <w:rsid w:val="00AF102E"/>
    <w:rsid w:val="00AF12D9"/>
    <w:rsid w:val="00AF16A0"/>
    <w:rsid w:val="00AF18E7"/>
    <w:rsid w:val="00AF1904"/>
    <w:rsid w:val="00AF19E5"/>
    <w:rsid w:val="00AF1DB8"/>
    <w:rsid w:val="00AF1FB0"/>
    <w:rsid w:val="00AF20B8"/>
    <w:rsid w:val="00AF21AC"/>
    <w:rsid w:val="00AF21E0"/>
    <w:rsid w:val="00AF22B3"/>
    <w:rsid w:val="00AF2576"/>
    <w:rsid w:val="00AF266D"/>
    <w:rsid w:val="00AF2683"/>
    <w:rsid w:val="00AF26CD"/>
    <w:rsid w:val="00AF2747"/>
    <w:rsid w:val="00AF288E"/>
    <w:rsid w:val="00AF2990"/>
    <w:rsid w:val="00AF2AC3"/>
    <w:rsid w:val="00AF2DFC"/>
    <w:rsid w:val="00AF34E8"/>
    <w:rsid w:val="00AF3606"/>
    <w:rsid w:val="00AF36EA"/>
    <w:rsid w:val="00AF3AC2"/>
    <w:rsid w:val="00AF4190"/>
    <w:rsid w:val="00AF42C3"/>
    <w:rsid w:val="00AF4528"/>
    <w:rsid w:val="00AF483B"/>
    <w:rsid w:val="00AF4B17"/>
    <w:rsid w:val="00AF4D02"/>
    <w:rsid w:val="00AF4D4B"/>
    <w:rsid w:val="00AF4FEF"/>
    <w:rsid w:val="00AF5088"/>
    <w:rsid w:val="00AF5124"/>
    <w:rsid w:val="00AF53A0"/>
    <w:rsid w:val="00AF53A8"/>
    <w:rsid w:val="00AF585C"/>
    <w:rsid w:val="00AF5BD6"/>
    <w:rsid w:val="00AF5D67"/>
    <w:rsid w:val="00AF5EEA"/>
    <w:rsid w:val="00AF62F5"/>
    <w:rsid w:val="00AF6408"/>
    <w:rsid w:val="00AF649C"/>
    <w:rsid w:val="00AF67A3"/>
    <w:rsid w:val="00AF6891"/>
    <w:rsid w:val="00AF691E"/>
    <w:rsid w:val="00AF6A70"/>
    <w:rsid w:val="00AF6C57"/>
    <w:rsid w:val="00AF6DB2"/>
    <w:rsid w:val="00AF7038"/>
    <w:rsid w:val="00AF70EB"/>
    <w:rsid w:val="00AF741B"/>
    <w:rsid w:val="00AF7721"/>
    <w:rsid w:val="00AF7A5E"/>
    <w:rsid w:val="00AF7A75"/>
    <w:rsid w:val="00AF7CC2"/>
    <w:rsid w:val="00AF7DFB"/>
    <w:rsid w:val="00B00030"/>
    <w:rsid w:val="00B00536"/>
    <w:rsid w:val="00B007DE"/>
    <w:rsid w:val="00B0095C"/>
    <w:rsid w:val="00B00C57"/>
    <w:rsid w:val="00B00F12"/>
    <w:rsid w:val="00B01393"/>
    <w:rsid w:val="00B013A7"/>
    <w:rsid w:val="00B016CF"/>
    <w:rsid w:val="00B01881"/>
    <w:rsid w:val="00B01DE2"/>
    <w:rsid w:val="00B0202C"/>
    <w:rsid w:val="00B020AB"/>
    <w:rsid w:val="00B02358"/>
    <w:rsid w:val="00B02C20"/>
    <w:rsid w:val="00B02DD6"/>
    <w:rsid w:val="00B02F06"/>
    <w:rsid w:val="00B02F7B"/>
    <w:rsid w:val="00B0347F"/>
    <w:rsid w:val="00B036BB"/>
    <w:rsid w:val="00B038B6"/>
    <w:rsid w:val="00B03A60"/>
    <w:rsid w:val="00B03A67"/>
    <w:rsid w:val="00B03A8F"/>
    <w:rsid w:val="00B03D85"/>
    <w:rsid w:val="00B03E3A"/>
    <w:rsid w:val="00B03F13"/>
    <w:rsid w:val="00B04027"/>
    <w:rsid w:val="00B04274"/>
    <w:rsid w:val="00B04409"/>
    <w:rsid w:val="00B04494"/>
    <w:rsid w:val="00B04501"/>
    <w:rsid w:val="00B04528"/>
    <w:rsid w:val="00B04539"/>
    <w:rsid w:val="00B04613"/>
    <w:rsid w:val="00B04633"/>
    <w:rsid w:val="00B046D2"/>
    <w:rsid w:val="00B0484B"/>
    <w:rsid w:val="00B049E6"/>
    <w:rsid w:val="00B04A2F"/>
    <w:rsid w:val="00B0514B"/>
    <w:rsid w:val="00B05303"/>
    <w:rsid w:val="00B055D8"/>
    <w:rsid w:val="00B05912"/>
    <w:rsid w:val="00B05F0F"/>
    <w:rsid w:val="00B05FED"/>
    <w:rsid w:val="00B06295"/>
    <w:rsid w:val="00B06497"/>
    <w:rsid w:val="00B0682E"/>
    <w:rsid w:val="00B06845"/>
    <w:rsid w:val="00B06850"/>
    <w:rsid w:val="00B06C48"/>
    <w:rsid w:val="00B06DEF"/>
    <w:rsid w:val="00B06F56"/>
    <w:rsid w:val="00B07112"/>
    <w:rsid w:val="00B071AB"/>
    <w:rsid w:val="00B0724D"/>
    <w:rsid w:val="00B073B5"/>
    <w:rsid w:val="00B073C6"/>
    <w:rsid w:val="00B0793D"/>
    <w:rsid w:val="00B07A7B"/>
    <w:rsid w:val="00B07B48"/>
    <w:rsid w:val="00B1037F"/>
    <w:rsid w:val="00B105B6"/>
    <w:rsid w:val="00B109F0"/>
    <w:rsid w:val="00B10C26"/>
    <w:rsid w:val="00B10F45"/>
    <w:rsid w:val="00B11532"/>
    <w:rsid w:val="00B115D1"/>
    <w:rsid w:val="00B11661"/>
    <w:rsid w:val="00B11F26"/>
    <w:rsid w:val="00B1219D"/>
    <w:rsid w:val="00B1240F"/>
    <w:rsid w:val="00B12467"/>
    <w:rsid w:val="00B126B6"/>
    <w:rsid w:val="00B12816"/>
    <w:rsid w:val="00B12A16"/>
    <w:rsid w:val="00B12AE1"/>
    <w:rsid w:val="00B12B5F"/>
    <w:rsid w:val="00B12CE6"/>
    <w:rsid w:val="00B12DB1"/>
    <w:rsid w:val="00B13400"/>
    <w:rsid w:val="00B13431"/>
    <w:rsid w:val="00B136F2"/>
    <w:rsid w:val="00B13721"/>
    <w:rsid w:val="00B1390F"/>
    <w:rsid w:val="00B13DA2"/>
    <w:rsid w:val="00B13E41"/>
    <w:rsid w:val="00B143A9"/>
    <w:rsid w:val="00B144C9"/>
    <w:rsid w:val="00B14DFD"/>
    <w:rsid w:val="00B150A4"/>
    <w:rsid w:val="00B15559"/>
    <w:rsid w:val="00B1588D"/>
    <w:rsid w:val="00B15977"/>
    <w:rsid w:val="00B15991"/>
    <w:rsid w:val="00B15E55"/>
    <w:rsid w:val="00B15F06"/>
    <w:rsid w:val="00B161B6"/>
    <w:rsid w:val="00B16488"/>
    <w:rsid w:val="00B16512"/>
    <w:rsid w:val="00B16670"/>
    <w:rsid w:val="00B1680D"/>
    <w:rsid w:val="00B1691A"/>
    <w:rsid w:val="00B16AD4"/>
    <w:rsid w:val="00B16BBE"/>
    <w:rsid w:val="00B16BC2"/>
    <w:rsid w:val="00B16C30"/>
    <w:rsid w:val="00B17081"/>
    <w:rsid w:val="00B17219"/>
    <w:rsid w:val="00B175A9"/>
    <w:rsid w:val="00B175BA"/>
    <w:rsid w:val="00B17966"/>
    <w:rsid w:val="00B179A6"/>
    <w:rsid w:val="00B17A2E"/>
    <w:rsid w:val="00B17D53"/>
    <w:rsid w:val="00B20012"/>
    <w:rsid w:val="00B200B3"/>
    <w:rsid w:val="00B20188"/>
    <w:rsid w:val="00B20293"/>
    <w:rsid w:val="00B2086D"/>
    <w:rsid w:val="00B208C1"/>
    <w:rsid w:val="00B20A7D"/>
    <w:rsid w:val="00B20C62"/>
    <w:rsid w:val="00B20E01"/>
    <w:rsid w:val="00B211DA"/>
    <w:rsid w:val="00B2121C"/>
    <w:rsid w:val="00B21407"/>
    <w:rsid w:val="00B2141C"/>
    <w:rsid w:val="00B21967"/>
    <w:rsid w:val="00B21CD9"/>
    <w:rsid w:val="00B21D37"/>
    <w:rsid w:val="00B2220F"/>
    <w:rsid w:val="00B2258A"/>
    <w:rsid w:val="00B22BBA"/>
    <w:rsid w:val="00B22C60"/>
    <w:rsid w:val="00B23227"/>
    <w:rsid w:val="00B23270"/>
    <w:rsid w:val="00B23677"/>
    <w:rsid w:val="00B23818"/>
    <w:rsid w:val="00B23BCC"/>
    <w:rsid w:val="00B23C18"/>
    <w:rsid w:val="00B241F2"/>
    <w:rsid w:val="00B2456A"/>
    <w:rsid w:val="00B24631"/>
    <w:rsid w:val="00B246B9"/>
    <w:rsid w:val="00B24709"/>
    <w:rsid w:val="00B24795"/>
    <w:rsid w:val="00B2484E"/>
    <w:rsid w:val="00B24855"/>
    <w:rsid w:val="00B248C3"/>
    <w:rsid w:val="00B248EE"/>
    <w:rsid w:val="00B250D6"/>
    <w:rsid w:val="00B25245"/>
    <w:rsid w:val="00B25703"/>
    <w:rsid w:val="00B25ECD"/>
    <w:rsid w:val="00B26164"/>
    <w:rsid w:val="00B2620D"/>
    <w:rsid w:val="00B262F6"/>
    <w:rsid w:val="00B262F8"/>
    <w:rsid w:val="00B26D99"/>
    <w:rsid w:val="00B26E6B"/>
    <w:rsid w:val="00B2710F"/>
    <w:rsid w:val="00B272CC"/>
    <w:rsid w:val="00B27504"/>
    <w:rsid w:val="00B27649"/>
    <w:rsid w:val="00B27E51"/>
    <w:rsid w:val="00B27EE7"/>
    <w:rsid w:val="00B3018D"/>
    <w:rsid w:val="00B3025F"/>
    <w:rsid w:val="00B3037C"/>
    <w:rsid w:val="00B305A0"/>
    <w:rsid w:val="00B305DC"/>
    <w:rsid w:val="00B306E7"/>
    <w:rsid w:val="00B3083C"/>
    <w:rsid w:val="00B30889"/>
    <w:rsid w:val="00B309A2"/>
    <w:rsid w:val="00B309D8"/>
    <w:rsid w:val="00B30F8F"/>
    <w:rsid w:val="00B30FEC"/>
    <w:rsid w:val="00B31053"/>
    <w:rsid w:val="00B3122D"/>
    <w:rsid w:val="00B31957"/>
    <w:rsid w:val="00B31B99"/>
    <w:rsid w:val="00B31E02"/>
    <w:rsid w:val="00B31F5F"/>
    <w:rsid w:val="00B32784"/>
    <w:rsid w:val="00B32AE5"/>
    <w:rsid w:val="00B32B7A"/>
    <w:rsid w:val="00B32E69"/>
    <w:rsid w:val="00B32FE1"/>
    <w:rsid w:val="00B331A5"/>
    <w:rsid w:val="00B3332D"/>
    <w:rsid w:val="00B333F9"/>
    <w:rsid w:val="00B33730"/>
    <w:rsid w:val="00B338C2"/>
    <w:rsid w:val="00B3390F"/>
    <w:rsid w:val="00B33985"/>
    <w:rsid w:val="00B33C58"/>
    <w:rsid w:val="00B33F2B"/>
    <w:rsid w:val="00B3404D"/>
    <w:rsid w:val="00B34161"/>
    <w:rsid w:val="00B341A8"/>
    <w:rsid w:val="00B34500"/>
    <w:rsid w:val="00B34516"/>
    <w:rsid w:val="00B350A4"/>
    <w:rsid w:val="00B3524F"/>
    <w:rsid w:val="00B35286"/>
    <w:rsid w:val="00B35296"/>
    <w:rsid w:val="00B352B1"/>
    <w:rsid w:val="00B354B2"/>
    <w:rsid w:val="00B355A3"/>
    <w:rsid w:val="00B359AA"/>
    <w:rsid w:val="00B35B78"/>
    <w:rsid w:val="00B35C4B"/>
    <w:rsid w:val="00B35C4C"/>
    <w:rsid w:val="00B35ED9"/>
    <w:rsid w:val="00B35FC4"/>
    <w:rsid w:val="00B3659B"/>
    <w:rsid w:val="00B366AE"/>
    <w:rsid w:val="00B3698C"/>
    <w:rsid w:val="00B36AFF"/>
    <w:rsid w:val="00B36BBD"/>
    <w:rsid w:val="00B36F5C"/>
    <w:rsid w:val="00B36F8B"/>
    <w:rsid w:val="00B37550"/>
    <w:rsid w:val="00B376C0"/>
    <w:rsid w:val="00B37703"/>
    <w:rsid w:val="00B37747"/>
    <w:rsid w:val="00B37A69"/>
    <w:rsid w:val="00B37D94"/>
    <w:rsid w:val="00B37E60"/>
    <w:rsid w:val="00B40196"/>
    <w:rsid w:val="00B408AE"/>
    <w:rsid w:val="00B40B33"/>
    <w:rsid w:val="00B40E0F"/>
    <w:rsid w:val="00B41185"/>
    <w:rsid w:val="00B41749"/>
    <w:rsid w:val="00B419AF"/>
    <w:rsid w:val="00B41E55"/>
    <w:rsid w:val="00B41F1C"/>
    <w:rsid w:val="00B41FE2"/>
    <w:rsid w:val="00B421D5"/>
    <w:rsid w:val="00B422FF"/>
    <w:rsid w:val="00B42304"/>
    <w:rsid w:val="00B42370"/>
    <w:rsid w:val="00B42509"/>
    <w:rsid w:val="00B4258F"/>
    <w:rsid w:val="00B42AA7"/>
    <w:rsid w:val="00B43292"/>
    <w:rsid w:val="00B432CD"/>
    <w:rsid w:val="00B4337A"/>
    <w:rsid w:val="00B43520"/>
    <w:rsid w:val="00B43765"/>
    <w:rsid w:val="00B43D9E"/>
    <w:rsid w:val="00B442FD"/>
    <w:rsid w:val="00B4446D"/>
    <w:rsid w:val="00B4458F"/>
    <w:rsid w:val="00B44BA7"/>
    <w:rsid w:val="00B44C6C"/>
    <w:rsid w:val="00B44D35"/>
    <w:rsid w:val="00B4541A"/>
    <w:rsid w:val="00B4544C"/>
    <w:rsid w:val="00B455A6"/>
    <w:rsid w:val="00B45746"/>
    <w:rsid w:val="00B457A2"/>
    <w:rsid w:val="00B4591D"/>
    <w:rsid w:val="00B4599B"/>
    <w:rsid w:val="00B45A71"/>
    <w:rsid w:val="00B45B9F"/>
    <w:rsid w:val="00B45C95"/>
    <w:rsid w:val="00B46111"/>
    <w:rsid w:val="00B461CF"/>
    <w:rsid w:val="00B46483"/>
    <w:rsid w:val="00B464AA"/>
    <w:rsid w:val="00B46578"/>
    <w:rsid w:val="00B465E2"/>
    <w:rsid w:val="00B468BA"/>
    <w:rsid w:val="00B46AF0"/>
    <w:rsid w:val="00B46B9F"/>
    <w:rsid w:val="00B46C05"/>
    <w:rsid w:val="00B46D39"/>
    <w:rsid w:val="00B47251"/>
    <w:rsid w:val="00B4734A"/>
    <w:rsid w:val="00B4789A"/>
    <w:rsid w:val="00B47969"/>
    <w:rsid w:val="00B47F1B"/>
    <w:rsid w:val="00B5006A"/>
    <w:rsid w:val="00B50361"/>
    <w:rsid w:val="00B503FC"/>
    <w:rsid w:val="00B50453"/>
    <w:rsid w:val="00B506FB"/>
    <w:rsid w:val="00B507ED"/>
    <w:rsid w:val="00B509C5"/>
    <w:rsid w:val="00B50CA8"/>
    <w:rsid w:val="00B50D92"/>
    <w:rsid w:val="00B50E70"/>
    <w:rsid w:val="00B50F37"/>
    <w:rsid w:val="00B51011"/>
    <w:rsid w:val="00B51098"/>
    <w:rsid w:val="00B510E4"/>
    <w:rsid w:val="00B5118A"/>
    <w:rsid w:val="00B516D1"/>
    <w:rsid w:val="00B517F7"/>
    <w:rsid w:val="00B51972"/>
    <w:rsid w:val="00B51A2E"/>
    <w:rsid w:val="00B51DDC"/>
    <w:rsid w:val="00B51E0F"/>
    <w:rsid w:val="00B52055"/>
    <w:rsid w:val="00B52599"/>
    <w:rsid w:val="00B52694"/>
    <w:rsid w:val="00B526DD"/>
    <w:rsid w:val="00B527A9"/>
    <w:rsid w:val="00B5293B"/>
    <w:rsid w:val="00B52C03"/>
    <w:rsid w:val="00B52C5E"/>
    <w:rsid w:val="00B530AF"/>
    <w:rsid w:val="00B532C8"/>
    <w:rsid w:val="00B53585"/>
    <w:rsid w:val="00B5375E"/>
    <w:rsid w:val="00B53B3D"/>
    <w:rsid w:val="00B53D0B"/>
    <w:rsid w:val="00B54184"/>
    <w:rsid w:val="00B54256"/>
    <w:rsid w:val="00B54310"/>
    <w:rsid w:val="00B54578"/>
    <w:rsid w:val="00B5466D"/>
    <w:rsid w:val="00B54714"/>
    <w:rsid w:val="00B548D2"/>
    <w:rsid w:val="00B549EC"/>
    <w:rsid w:val="00B54A97"/>
    <w:rsid w:val="00B54DE1"/>
    <w:rsid w:val="00B54EF7"/>
    <w:rsid w:val="00B552B6"/>
    <w:rsid w:val="00B55306"/>
    <w:rsid w:val="00B55327"/>
    <w:rsid w:val="00B556CD"/>
    <w:rsid w:val="00B5580A"/>
    <w:rsid w:val="00B55A23"/>
    <w:rsid w:val="00B55A7A"/>
    <w:rsid w:val="00B55BF3"/>
    <w:rsid w:val="00B55F6E"/>
    <w:rsid w:val="00B55FC2"/>
    <w:rsid w:val="00B561E4"/>
    <w:rsid w:val="00B56210"/>
    <w:rsid w:val="00B563E3"/>
    <w:rsid w:val="00B563F9"/>
    <w:rsid w:val="00B5652E"/>
    <w:rsid w:val="00B56781"/>
    <w:rsid w:val="00B56796"/>
    <w:rsid w:val="00B568B1"/>
    <w:rsid w:val="00B56A0F"/>
    <w:rsid w:val="00B56D74"/>
    <w:rsid w:val="00B56D9F"/>
    <w:rsid w:val="00B56DDA"/>
    <w:rsid w:val="00B56F85"/>
    <w:rsid w:val="00B571EF"/>
    <w:rsid w:val="00B57484"/>
    <w:rsid w:val="00B57674"/>
    <w:rsid w:val="00B5777B"/>
    <w:rsid w:val="00B5782C"/>
    <w:rsid w:val="00B5792B"/>
    <w:rsid w:val="00B5799C"/>
    <w:rsid w:val="00B57A10"/>
    <w:rsid w:val="00B57A13"/>
    <w:rsid w:val="00B57BBF"/>
    <w:rsid w:val="00B57BD8"/>
    <w:rsid w:val="00B601B6"/>
    <w:rsid w:val="00B603F5"/>
    <w:rsid w:val="00B608A0"/>
    <w:rsid w:val="00B60B79"/>
    <w:rsid w:val="00B60F5E"/>
    <w:rsid w:val="00B60F9D"/>
    <w:rsid w:val="00B611B4"/>
    <w:rsid w:val="00B6143C"/>
    <w:rsid w:val="00B61830"/>
    <w:rsid w:val="00B61AF4"/>
    <w:rsid w:val="00B61B05"/>
    <w:rsid w:val="00B621D9"/>
    <w:rsid w:val="00B62399"/>
    <w:rsid w:val="00B623B0"/>
    <w:rsid w:val="00B627C9"/>
    <w:rsid w:val="00B6282D"/>
    <w:rsid w:val="00B62858"/>
    <w:rsid w:val="00B62CE3"/>
    <w:rsid w:val="00B62DFB"/>
    <w:rsid w:val="00B62ED3"/>
    <w:rsid w:val="00B6304C"/>
    <w:rsid w:val="00B630D9"/>
    <w:rsid w:val="00B632BD"/>
    <w:rsid w:val="00B6366D"/>
    <w:rsid w:val="00B63678"/>
    <w:rsid w:val="00B638D0"/>
    <w:rsid w:val="00B63947"/>
    <w:rsid w:val="00B6397D"/>
    <w:rsid w:val="00B63E90"/>
    <w:rsid w:val="00B63F6C"/>
    <w:rsid w:val="00B6406F"/>
    <w:rsid w:val="00B640EC"/>
    <w:rsid w:val="00B642B4"/>
    <w:rsid w:val="00B642C3"/>
    <w:rsid w:val="00B6450F"/>
    <w:rsid w:val="00B6492B"/>
    <w:rsid w:val="00B64A80"/>
    <w:rsid w:val="00B64C7E"/>
    <w:rsid w:val="00B64E4D"/>
    <w:rsid w:val="00B65139"/>
    <w:rsid w:val="00B653A0"/>
    <w:rsid w:val="00B6594D"/>
    <w:rsid w:val="00B65964"/>
    <w:rsid w:val="00B65A29"/>
    <w:rsid w:val="00B65A93"/>
    <w:rsid w:val="00B65BD3"/>
    <w:rsid w:val="00B65FBB"/>
    <w:rsid w:val="00B661A9"/>
    <w:rsid w:val="00B663E3"/>
    <w:rsid w:val="00B66997"/>
    <w:rsid w:val="00B66A0E"/>
    <w:rsid w:val="00B66D72"/>
    <w:rsid w:val="00B66EBE"/>
    <w:rsid w:val="00B67031"/>
    <w:rsid w:val="00B674F0"/>
    <w:rsid w:val="00B67520"/>
    <w:rsid w:val="00B67700"/>
    <w:rsid w:val="00B67732"/>
    <w:rsid w:val="00B67850"/>
    <w:rsid w:val="00B67BEA"/>
    <w:rsid w:val="00B67DB6"/>
    <w:rsid w:val="00B67F79"/>
    <w:rsid w:val="00B702E4"/>
    <w:rsid w:val="00B7042F"/>
    <w:rsid w:val="00B7050C"/>
    <w:rsid w:val="00B707C5"/>
    <w:rsid w:val="00B70A91"/>
    <w:rsid w:val="00B70C8E"/>
    <w:rsid w:val="00B70CA7"/>
    <w:rsid w:val="00B712A7"/>
    <w:rsid w:val="00B712DB"/>
    <w:rsid w:val="00B715DF"/>
    <w:rsid w:val="00B71823"/>
    <w:rsid w:val="00B71AC7"/>
    <w:rsid w:val="00B71BDD"/>
    <w:rsid w:val="00B71FE8"/>
    <w:rsid w:val="00B720DD"/>
    <w:rsid w:val="00B72337"/>
    <w:rsid w:val="00B72A31"/>
    <w:rsid w:val="00B72B2A"/>
    <w:rsid w:val="00B72B43"/>
    <w:rsid w:val="00B72D75"/>
    <w:rsid w:val="00B7313A"/>
    <w:rsid w:val="00B731C5"/>
    <w:rsid w:val="00B737BD"/>
    <w:rsid w:val="00B7390E"/>
    <w:rsid w:val="00B73AD4"/>
    <w:rsid w:val="00B73C8A"/>
    <w:rsid w:val="00B74474"/>
    <w:rsid w:val="00B744ED"/>
    <w:rsid w:val="00B74643"/>
    <w:rsid w:val="00B7464B"/>
    <w:rsid w:val="00B747E8"/>
    <w:rsid w:val="00B74A30"/>
    <w:rsid w:val="00B74B49"/>
    <w:rsid w:val="00B74BC5"/>
    <w:rsid w:val="00B74FCA"/>
    <w:rsid w:val="00B75060"/>
    <w:rsid w:val="00B751A6"/>
    <w:rsid w:val="00B754F4"/>
    <w:rsid w:val="00B755DB"/>
    <w:rsid w:val="00B7579D"/>
    <w:rsid w:val="00B75869"/>
    <w:rsid w:val="00B75D1C"/>
    <w:rsid w:val="00B76170"/>
    <w:rsid w:val="00B76610"/>
    <w:rsid w:val="00B76709"/>
    <w:rsid w:val="00B7689F"/>
    <w:rsid w:val="00B769C8"/>
    <w:rsid w:val="00B769EE"/>
    <w:rsid w:val="00B76C7C"/>
    <w:rsid w:val="00B76DCF"/>
    <w:rsid w:val="00B76FDF"/>
    <w:rsid w:val="00B77024"/>
    <w:rsid w:val="00B771BE"/>
    <w:rsid w:val="00B77341"/>
    <w:rsid w:val="00B7749E"/>
    <w:rsid w:val="00B775C1"/>
    <w:rsid w:val="00B777C9"/>
    <w:rsid w:val="00B779DE"/>
    <w:rsid w:val="00B77A33"/>
    <w:rsid w:val="00B77A43"/>
    <w:rsid w:val="00B77ADB"/>
    <w:rsid w:val="00B77C84"/>
    <w:rsid w:val="00B77D0F"/>
    <w:rsid w:val="00B77D1B"/>
    <w:rsid w:val="00B8015B"/>
    <w:rsid w:val="00B8044E"/>
    <w:rsid w:val="00B809FC"/>
    <w:rsid w:val="00B80A79"/>
    <w:rsid w:val="00B80CEE"/>
    <w:rsid w:val="00B80DA3"/>
    <w:rsid w:val="00B80E14"/>
    <w:rsid w:val="00B813C0"/>
    <w:rsid w:val="00B8155E"/>
    <w:rsid w:val="00B81709"/>
    <w:rsid w:val="00B817C2"/>
    <w:rsid w:val="00B819BF"/>
    <w:rsid w:val="00B81EA8"/>
    <w:rsid w:val="00B81F41"/>
    <w:rsid w:val="00B823E9"/>
    <w:rsid w:val="00B823F3"/>
    <w:rsid w:val="00B8251E"/>
    <w:rsid w:val="00B825A8"/>
    <w:rsid w:val="00B82879"/>
    <w:rsid w:val="00B828DD"/>
    <w:rsid w:val="00B828EE"/>
    <w:rsid w:val="00B8293D"/>
    <w:rsid w:val="00B82B11"/>
    <w:rsid w:val="00B82B4A"/>
    <w:rsid w:val="00B82C0E"/>
    <w:rsid w:val="00B82E70"/>
    <w:rsid w:val="00B82FE2"/>
    <w:rsid w:val="00B83A21"/>
    <w:rsid w:val="00B83B2C"/>
    <w:rsid w:val="00B83B7B"/>
    <w:rsid w:val="00B83C48"/>
    <w:rsid w:val="00B83F68"/>
    <w:rsid w:val="00B843DE"/>
    <w:rsid w:val="00B84520"/>
    <w:rsid w:val="00B84602"/>
    <w:rsid w:val="00B84618"/>
    <w:rsid w:val="00B847BE"/>
    <w:rsid w:val="00B8481E"/>
    <w:rsid w:val="00B84CA1"/>
    <w:rsid w:val="00B84E14"/>
    <w:rsid w:val="00B84EB7"/>
    <w:rsid w:val="00B84FBD"/>
    <w:rsid w:val="00B8546E"/>
    <w:rsid w:val="00B85654"/>
    <w:rsid w:val="00B8565D"/>
    <w:rsid w:val="00B8578F"/>
    <w:rsid w:val="00B85ED0"/>
    <w:rsid w:val="00B8610C"/>
    <w:rsid w:val="00B861BD"/>
    <w:rsid w:val="00B861D8"/>
    <w:rsid w:val="00B8623C"/>
    <w:rsid w:val="00B86327"/>
    <w:rsid w:val="00B86358"/>
    <w:rsid w:val="00B86691"/>
    <w:rsid w:val="00B8699A"/>
    <w:rsid w:val="00B86CED"/>
    <w:rsid w:val="00B86D6D"/>
    <w:rsid w:val="00B86DF7"/>
    <w:rsid w:val="00B87487"/>
    <w:rsid w:val="00B874D2"/>
    <w:rsid w:val="00B87920"/>
    <w:rsid w:val="00B87921"/>
    <w:rsid w:val="00B8795C"/>
    <w:rsid w:val="00B87A7D"/>
    <w:rsid w:val="00B87AE6"/>
    <w:rsid w:val="00B87C0C"/>
    <w:rsid w:val="00B87D39"/>
    <w:rsid w:val="00B90268"/>
    <w:rsid w:val="00B907A5"/>
    <w:rsid w:val="00B9081D"/>
    <w:rsid w:val="00B90921"/>
    <w:rsid w:val="00B90AC7"/>
    <w:rsid w:val="00B90C44"/>
    <w:rsid w:val="00B90C6B"/>
    <w:rsid w:val="00B90C94"/>
    <w:rsid w:val="00B90F92"/>
    <w:rsid w:val="00B91039"/>
    <w:rsid w:val="00B9157A"/>
    <w:rsid w:val="00B9179A"/>
    <w:rsid w:val="00B917D9"/>
    <w:rsid w:val="00B91D00"/>
    <w:rsid w:val="00B91FFD"/>
    <w:rsid w:val="00B920E9"/>
    <w:rsid w:val="00B921F7"/>
    <w:rsid w:val="00B92917"/>
    <w:rsid w:val="00B92AB2"/>
    <w:rsid w:val="00B92D7D"/>
    <w:rsid w:val="00B931AA"/>
    <w:rsid w:val="00B93494"/>
    <w:rsid w:val="00B934BA"/>
    <w:rsid w:val="00B934E4"/>
    <w:rsid w:val="00B9356D"/>
    <w:rsid w:val="00B93835"/>
    <w:rsid w:val="00B93906"/>
    <w:rsid w:val="00B93BE8"/>
    <w:rsid w:val="00B93BF5"/>
    <w:rsid w:val="00B93C2A"/>
    <w:rsid w:val="00B9411C"/>
    <w:rsid w:val="00B941FA"/>
    <w:rsid w:val="00B94200"/>
    <w:rsid w:val="00B946C6"/>
    <w:rsid w:val="00B946EC"/>
    <w:rsid w:val="00B94BCB"/>
    <w:rsid w:val="00B94D14"/>
    <w:rsid w:val="00B94D4C"/>
    <w:rsid w:val="00B94D70"/>
    <w:rsid w:val="00B94D93"/>
    <w:rsid w:val="00B95400"/>
    <w:rsid w:val="00B956C4"/>
    <w:rsid w:val="00B95757"/>
    <w:rsid w:val="00B95B4F"/>
    <w:rsid w:val="00B95DCD"/>
    <w:rsid w:val="00B95E71"/>
    <w:rsid w:val="00B95F39"/>
    <w:rsid w:val="00B960C4"/>
    <w:rsid w:val="00B9616C"/>
    <w:rsid w:val="00B9626C"/>
    <w:rsid w:val="00B9638C"/>
    <w:rsid w:val="00B9653F"/>
    <w:rsid w:val="00B966BA"/>
    <w:rsid w:val="00B96AB6"/>
    <w:rsid w:val="00B96B39"/>
    <w:rsid w:val="00B96BBC"/>
    <w:rsid w:val="00B96D4B"/>
    <w:rsid w:val="00B97976"/>
    <w:rsid w:val="00B979A7"/>
    <w:rsid w:val="00B97FB0"/>
    <w:rsid w:val="00B97FBD"/>
    <w:rsid w:val="00BA01B0"/>
    <w:rsid w:val="00BA03B1"/>
    <w:rsid w:val="00BA0529"/>
    <w:rsid w:val="00BA0742"/>
    <w:rsid w:val="00BA0958"/>
    <w:rsid w:val="00BA0A41"/>
    <w:rsid w:val="00BA0AAA"/>
    <w:rsid w:val="00BA1160"/>
    <w:rsid w:val="00BA1265"/>
    <w:rsid w:val="00BA1B25"/>
    <w:rsid w:val="00BA1FA7"/>
    <w:rsid w:val="00BA20D4"/>
    <w:rsid w:val="00BA2364"/>
    <w:rsid w:val="00BA2423"/>
    <w:rsid w:val="00BA2543"/>
    <w:rsid w:val="00BA2555"/>
    <w:rsid w:val="00BA2D5C"/>
    <w:rsid w:val="00BA2DFB"/>
    <w:rsid w:val="00BA3214"/>
    <w:rsid w:val="00BA32E7"/>
    <w:rsid w:val="00BA359A"/>
    <w:rsid w:val="00BA3687"/>
    <w:rsid w:val="00BA3877"/>
    <w:rsid w:val="00BA3AD0"/>
    <w:rsid w:val="00BA3B65"/>
    <w:rsid w:val="00BA3C83"/>
    <w:rsid w:val="00BA3F62"/>
    <w:rsid w:val="00BA3F8B"/>
    <w:rsid w:val="00BA4174"/>
    <w:rsid w:val="00BA4214"/>
    <w:rsid w:val="00BA4522"/>
    <w:rsid w:val="00BA481E"/>
    <w:rsid w:val="00BA49F6"/>
    <w:rsid w:val="00BA4CAC"/>
    <w:rsid w:val="00BA4EBC"/>
    <w:rsid w:val="00BA4EDC"/>
    <w:rsid w:val="00BA515A"/>
    <w:rsid w:val="00BA5368"/>
    <w:rsid w:val="00BA5372"/>
    <w:rsid w:val="00BA55B7"/>
    <w:rsid w:val="00BA55E8"/>
    <w:rsid w:val="00BA55EA"/>
    <w:rsid w:val="00BA574F"/>
    <w:rsid w:val="00BA57FE"/>
    <w:rsid w:val="00BA59E4"/>
    <w:rsid w:val="00BA5AD8"/>
    <w:rsid w:val="00BA5C35"/>
    <w:rsid w:val="00BA5C5E"/>
    <w:rsid w:val="00BA5F86"/>
    <w:rsid w:val="00BA6049"/>
    <w:rsid w:val="00BA61EF"/>
    <w:rsid w:val="00BA631F"/>
    <w:rsid w:val="00BA638E"/>
    <w:rsid w:val="00BA6AFC"/>
    <w:rsid w:val="00BA6C63"/>
    <w:rsid w:val="00BA74FD"/>
    <w:rsid w:val="00BA795E"/>
    <w:rsid w:val="00BA7BCC"/>
    <w:rsid w:val="00BA7BCF"/>
    <w:rsid w:val="00BA7ECD"/>
    <w:rsid w:val="00BA7FF3"/>
    <w:rsid w:val="00BB00C4"/>
    <w:rsid w:val="00BB01F0"/>
    <w:rsid w:val="00BB0228"/>
    <w:rsid w:val="00BB072B"/>
    <w:rsid w:val="00BB0B03"/>
    <w:rsid w:val="00BB0B28"/>
    <w:rsid w:val="00BB0FDB"/>
    <w:rsid w:val="00BB1194"/>
    <w:rsid w:val="00BB11E7"/>
    <w:rsid w:val="00BB14BC"/>
    <w:rsid w:val="00BB1A98"/>
    <w:rsid w:val="00BB1BA7"/>
    <w:rsid w:val="00BB1BD4"/>
    <w:rsid w:val="00BB20D2"/>
    <w:rsid w:val="00BB21AE"/>
    <w:rsid w:val="00BB243B"/>
    <w:rsid w:val="00BB27CC"/>
    <w:rsid w:val="00BB28F8"/>
    <w:rsid w:val="00BB2D0E"/>
    <w:rsid w:val="00BB2F5E"/>
    <w:rsid w:val="00BB305D"/>
    <w:rsid w:val="00BB30E2"/>
    <w:rsid w:val="00BB3417"/>
    <w:rsid w:val="00BB3922"/>
    <w:rsid w:val="00BB3B55"/>
    <w:rsid w:val="00BB3B67"/>
    <w:rsid w:val="00BB3B80"/>
    <w:rsid w:val="00BB4026"/>
    <w:rsid w:val="00BB445A"/>
    <w:rsid w:val="00BB44D0"/>
    <w:rsid w:val="00BB49A9"/>
    <w:rsid w:val="00BB4A70"/>
    <w:rsid w:val="00BB51C1"/>
    <w:rsid w:val="00BB51E9"/>
    <w:rsid w:val="00BB52DC"/>
    <w:rsid w:val="00BB5409"/>
    <w:rsid w:val="00BB555D"/>
    <w:rsid w:val="00BB557A"/>
    <w:rsid w:val="00BB576B"/>
    <w:rsid w:val="00BB57FC"/>
    <w:rsid w:val="00BB5C6C"/>
    <w:rsid w:val="00BB5E9D"/>
    <w:rsid w:val="00BB6010"/>
    <w:rsid w:val="00BB62B8"/>
    <w:rsid w:val="00BB6515"/>
    <w:rsid w:val="00BB6520"/>
    <w:rsid w:val="00BB6AC3"/>
    <w:rsid w:val="00BB6B32"/>
    <w:rsid w:val="00BB6C7A"/>
    <w:rsid w:val="00BB6E89"/>
    <w:rsid w:val="00BB6FEE"/>
    <w:rsid w:val="00BB7080"/>
    <w:rsid w:val="00BB7141"/>
    <w:rsid w:val="00BB71CF"/>
    <w:rsid w:val="00BB7226"/>
    <w:rsid w:val="00BB7590"/>
    <w:rsid w:val="00BB7965"/>
    <w:rsid w:val="00BB79F1"/>
    <w:rsid w:val="00BB7B51"/>
    <w:rsid w:val="00BB7E03"/>
    <w:rsid w:val="00BC019E"/>
    <w:rsid w:val="00BC0883"/>
    <w:rsid w:val="00BC0996"/>
    <w:rsid w:val="00BC0A42"/>
    <w:rsid w:val="00BC0DA5"/>
    <w:rsid w:val="00BC0ECE"/>
    <w:rsid w:val="00BC0FCA"/>
    <w:rsid w:val="00BC121B"/>
    <w:rsid w:val="00BC12D1"/>
    <w:rsid w:val="00BC16B0"/>
    <w:rsid w:val="00BC1DA7"/>
    <w:rsid w:val="00BC21A1"/>
    <w:rsid w:val="00BC2357"/>
    <w:rsid w:val="00BC24F6"/>
    <w:rsid w:val="00BC257E"/>
    <w:rsid w:val="00BC25E1"/>
    <w:rsid w:val="00BC26B2"/>
    <w:rsid w:val="00BC2798"/>
    <w:rsid w:val="00BC27AF"/>
    <w:rsid w:val="00BC27B7"/>
    <w:rsid w:val="00BC2B00"/>
    <w:rsid w:val="00BC2BBA"/>
    <w:rsid w:val="00BC2EA0"/>
    <w:rsid w:val="00BC304C"/>
    <w:rsid w:val="00BC30BC"/>
    <w:rsid w:val="00BC30C3"/>
    <w:rsid w:val="00BC335E"/>
    <w:rsid w:val="00BC33CE"/>
    <w:rsid w:val="00BC3457"/>
    <w:rsid w:val="00BC35CF"/>
    <w:rsid w:val="00BC36FF"/>
    <w:rsid w:val="00BC3871"/>
    <w:rsid w:val="00BC38CB"/>
    <w:rsid w:val="00BC38F1"/>
    <w:rsid w:val="00BC3A02"/>
    <w:rsid w:val="00BC3AE3"/>
    <w:rsid w:val="00BC3DEE"/>
    <w:rsid w:val="00BC4164"/>
    <w:rsid w:val="00BC42FA"/>
    <w:rsid w:val="00BC43DF"/>
    <w:rsid w:val="00BC4913"/>
    <w:rsid w:val="00BC4A0D"/>
    <w:rsid w:val="00BC4EFB"/>
    <w:rsid w:val="00BC5102"/>
    <w:rsid w:val="00BC54C3"/>
    <w:rsid w:val="00BC558C"/>
    <w:rsid w:val="00BC5743"/>
    <w:rsid w:val="00BC5779"/>
    <w:rsid w:val="00BC57F1"/>
    <w:rsid w:val="00BC5D24"/>
    <w:rsid w:val="00BC6042"/>
    <w:rsid w:val="00BC617C"/>
    <w:rsid w:val="00BC6181"/>
    <w:rsid w:val="00BC6190"/>
    <w:rsid w:val="00BC629C"/>
    <w:rsid w:val="00BC66E8"/>
    <w:rsid w:val="00BC68F2"/>
    <w:rsid w:val="00BC6901"/>
    <w:rsid w:val="00BC69BA"/>
    <w:rsid w:val="00BC6A5B"/>
    <w:rsid w:val="00BC6B09"/>
    <w:rsid w:val="00BC6D03"/>
    <w:rsid w:val="00BC6E22"/>
    <w:rsid w:val="00BC6E2F"/>
    <w:rsid w:val="00BC7185"/>
    <w:rsid w:val="00BC73F4"/>
    <w:rsid w:val="00BC759C"/>
    <w:rsid w:val="00BC790B"/>
    <w:rsid w:val="00BC7B13"/>
    <w:rsid w:val="00BC7D3C"/>
    <w:rsid w:val="00BD051A"/>
    <w:rsid w:val="00BD0635"/>
    <w:rsid w:val="00BD068D"/>
    <w:rsid w:val="00BD0734"/>
    <w:rsid w:val="00BD07F2"/>
    <w:rsid w:val="00BD0AE1"/>
    <w:rsid w:val="00BD0DCD"/>
    <w:rsid w:val="00BD0EBE"/>
    <w:rsid w:val="00BD0F0F"/>
    <w:rsid w:val="00BD15F1"/>
    <w:rsid w:val="00BD19B6"/>
    <w:rsid w:val="00BD1E7F"/>
    <w:rsid w:val="00BD1E94"/>
    <w:rsid w:val="00BD1FD8"/>
    <w:rsid w:val="00BD2545"/>
    <w:rsid w:val="00BD25A8"/>
    <w:rsid w:val="00BD267A"/>
    <w:rsid w:val="00BD2856"/>
    <w:rsid w:val="00BD2BA5"/>
    <w:rsid w:val="00BD2BF5"/>
    <w:rsid w:val="00BD2D36"/>
    <w:rsid w:val="00BD2D83"/>
    <w:rsid w:val="00BD2F27"/>
    <w:rsid w:val="00BD2F3A"/>
    <w:rsid w:val="00BD2F90"/>
    <w:rsid w:val="00BD2FBB"/>
    <w:rsid w:val="00BD3242"/>
    <w:rsid w:val="00BD3423"/>
    <w:rsid w:val="00BD34C2"/>
    <w:rsid w:val="00BD369F"/>
    <w:rsid w:val="00BD37C6"/>
    <w:rsid w:val="00BD38B9"/>
    <w:rsid w:val="00BD3F25"/>
    <w:rsid w:val="00BD41B6"/>
    <w:rsid w:val="00BD42E4"/>
    <w:rsid w:val="00BD43A1"/>
    <w:rsid w:val="00BD4614"/>
    <w:rsid w:val="00BD4783"/>
    <w:rsid w:val="00BD4D0C"/>
    <w:rsid w:val="00BD564A"/>
    <w:rsid w:val="00BD58F9"/>
    <w:rsid w:val="00BD5EB5"/>
    <w:rsid w:val="00BD5EBC"/>
    <w:rsid w:val="00BD5F19"/>
    <w:rsid w:val="00BD60A2"/>
    <w:rsid w:val="00BD62AC"/>
    <w:rsid w:val="00BD6514"/>
    <w:rsid w:val="00BD6598"/>
    <w:rsid w:val="00BD66A1"/>
    <w:rsid w:val="00BD6B50"/>
    <w:rsid w:val="00BD6DCD"/>
    <w:rsid w:val="00BD7005"/>
    <w:rsid w:val="00BD73B2"/>
    <w:rsid w:val="00BD75CF"/>
    <w:rsid w:val="00BD7618"/>
    <w:rsid w:val="00BD7670"/>
    <w:rsid w:val="00BD7AAC"/>
    <w:rsid w:val="00BE07A2"/>
    <w:rsid w:val="00BE0B48"/>
    <w:rsid w:val="00BE0D2A"/>
    <w:rsid w:val="00BE0FB6"/>
    <w:rsid w:val="00BE1194"/>
    <w:rsid w:val="00BE1A24"/>
    <w:rsid w:val="00BE1CC3"/>
    <w:rsid w:val="00BE1E8F"/>
    <w:rsid w:val="00BE2227"/>
    <w:rsid w:val="00BE2353"/>
    <w:rsid w:val="00BE2354"/>
    <w:rsid w:val="00BE2B1C"/>
    <w:rsid w:val="00BE2E1A"/>
    <w:rsid w:val="00BE3405"/>
    <w:rsid w:val="00BE3473"/>
    <w:rsid w:val="00BE36A6"/>
    <w:rsid w:val="00BE36E3"/>
    <w:rsid w:val="00BE3758"/>
    <w:rsid w:val="00BE37A7"/>
    <w:rsid w:val="00BE39E5"/>
    <w:rsid w:val="00BE3B7E"/>
    <w:rsid w:val="00BE3B89"/>
    <w:rsid w:val="00BE3E29"/>
    <w:rsid w:val="00BE41F4"/>
    <w:rsid w:val="00BE4667"/>
    <w:rsid w:val="00BE4790"/>
    <w:rsid w:val="00BE480C"/>
    <w:rsid w:val="00BE483B"/>
    <w:rsid w:val="00BE4996"/>
    <w:rsid w:val="00BE4C1F"/>
    <w:rsid w:val="00BE515E"/>
    <w:rsid w:val="00BE52B4"/>
    <w:rsid w:val="00BE53FC"/>
    <w:rsid w:val="00BE5605"/>
    <w:rsid w:val="00BE5675"/>
    <w:rsid w:val="00BE5756"/>
    <w:rsid w:val="00BE578F"/>
    <w:rsid w:val="00BE5E94"/>
    <w:rsid w:val="00BE5EC7"/>
    <w:rsid w:val="00BE5ED9"/>
    <w:rsid w:val="00BE604E"/>
    <w:rsid w:val="00BE638F"/>
    <w:rsid w:val="00BE6672"/>
    <w:rsid w:val="00BE67B1"/>
    <w:rsid w:val="00BE6CDC"/>
    <w:rsid w:val="00BE7077"/>
    <w:rsid w:val="00BE708D"/>
    <w:rsid w:val="00BE71A2"/>
    <w:rsid w:val="00BE73C3"/>
    <w:rsid w:val="00BE745E"/>
    <w:rsid w:val="00BE75E7"/>
    <w:rsid w:val="00BF0064"/>
    <w:rsid w:val="00BF0171"/>
    <w:rsid w:val="00BF018E"/>
    <w:rsid w:val="00BF0496"/>
    <w:rsid w:val="00BF086E"/>
    <w:rsid w:val="00BF0A95"/>
    <w:rsid w:val="00BF13EB"/>
    <w:rsid w:val="00BF1650"/>
    <w:rsid w:val="00BF1759"/>
    <w:rsid w:val="00BF19BE"/>
    <w:rsid w:val="00BF1C85"/>
    <w:rsid w:val="00BF1E66"/>
    <w:rsid w:val="00BF20BA"/>
    <w:rsid w:val="00BF2205"/>
    <w:rsid w:val="00BF22FB"/>
    <w:rsid w:val="00BF23D2"/>
    <w:rsid w:val="00BF24FF"/>
    <w:rsid w:val="00BF266D"/>
    <w:rsid w:val="00BF2960"/>
    <w:rsid w:val="00BF2E02"/>
    <w:rsid w:val="00BF2E0B"/>
    <w:rsid w:val="00BF32E4"/>
    <w:rsid w:val="00BF3320"/>
    <w:rsid w:val="00BF3330"/>
    <w:rsid w:val="00BF33BD"/>
    <w:rsid w:val="00BF34FF"/>
    <w:rsid w:val="00BF39E8"/>
    <w:rsid w:val="00BF3BBF"/>
    <w:rsid w:val="00BF3D40"/>
    <w:rsid w:val="00BF409A"/>
    <w:rsid w:val="00BF415A"/>
    <w:rsid w:val="00BF445B"/>
    <w:rsid w:val="00BF44F2"/>
    <w:rsid w:val="00BF4732"/>
    <w:rsid w:val="00BF47F5"/>
    <w:rsid w:val="00BF4A35"/>
    <w:rsid w:val="00BF4A83"/>
    <w:rsid w:val="00BF4AC2"/>
    <w:rsid w:val="00BF4E4E"/>
    <w:rsid w:val="00BF4EA5"/>
    <w:rsid w:val="00BF4EE0"/>
    <w:rsid w:val="00BF5013"/>
    <w:rsid w:val="00BF5208"/>
    <w:rsid w:val="00BF5253"/>
    <w:rsid w:val="00BF534F"/>
    <w:rsid w:val="00BF53D2"/>
    <w:rsid w:val="00BF556F"/>
    <w:rsid w:val="00BF55A9"/>
    <w:rsid w:val="00BF59F1"/>
    <w:rsid w:val="00BF5BF0"/>
    <w:rsid w:val="00BF5F95"/>
    <w:rsid w:val="00BF6374"/>
    <w:rsid w:val="00BF6395"/>
    <w:rsid w:val="00BF6752"/>
    <w:rsid w:val="00BF6C6C"/>
    <w:rsid w:val="00BF7323"/>
    <w:rsid w:val="00BF7596"/>
    <w:rsid w:val="00BF7669"/>
    <w:rsid w:val="00BF7939"/>
    <w:rsid w:val="00BF7FE8"/>
    <w:rsid w:val="00C00037"/>
    <w:rsid w:val="00C00258"/>
    <w:rsid w:val="00C002B3"/>
    <w:rsid w:val="00C0075B"/>
    <w:rsid w:val="00C0092D"/>
    <w:rsid w:val="00C00B94"/>
    <w:rsid w:val="00C00E8D"/>
    <w:rsid w:val="00C00F7F"/>
    <w:rsid w:val="00C01007"/>
    <w:rsid w:val="00C01266"/>
    <w:rsid w:val="00C01331"/>
    <w:rsid w:val="00C01689"/>
    <w:rsid w:val="00C01A0F"/>
    <w:rsid w:val="00C01A47"/>
    <w:rsid w:val="00C01BC5"/>
    <w:rsid w:val="00C01D75"/>
    <w:rsid w:val="00C01DAD"/>
    <w:rsid w:val="00C01E09"/>
    <w:rsid w:val="00C01E6C"/>
    <w:rsid w:val="00C01E8A"/>
    <w:rsid w:val="00C01FCA"/>
    <w:rsid w:val="00C02332"/>
    <w:rsid w:val="00C02367"/>
    <w:rsid w:val="00C0245F"/>
    <w:rsid w:val="00C02655"/>
    <w:rsid w:val="00C026FE"/>
    <w:rsid w:val="00C027A1"/>
    <w:rsid w:val="00C027D5"/>
    <w:rsid w:val="00C02A15"/>
    <w:rsid w:val="00C02A53"/>
    <w:rsid w:val="00C02B88"/>
    <w:rsid w:val="00C02BDA"/>
    <w:rsid w:val="00C02BE7"/>
    <w:rsid w:val="00C02D21"/>
    <w:rsid w:val="00C02F80"/>
    <w:rsid w:val="00C02F8C"/>
    <w:rsid w:val="00C02FD1"/>
    <w:rsid w:val="00C03119"/>
    <w:rsid w:val="00C0354B"/>
    <w:rsid w:val="00C03C09"/>
    <w:rsid w:val="00C03CE6"/>
    <w:rsid w:val="00C0405F"/>
    <w:rsid w:val="00C04097"/>
    <w:rsid w:val="00C04194"/>
    <w:rsid w:val="00C0455E"/>
    <w:rsid w:val="00C047D1"/>
    <w:rsid w:val="00C04841"/>
    <w:rsid w:val="00C05248"/>
    <w:rsid w:val="00C0524B"/>
    <w:rsid w:val="00C052D5"/>
    <w:rsid w:val="00C05325"/>
    <w:rsid w:val="00C054C6"/>
    <w:rsid w:val="00C056E6"/>
    <w:rsid w:val="00C05732"/>
    <w:rsid w:val="00C05AC4"/>
    <w:rsid w:val="00C05C08"/>
    <w:rsid w:val="00C05DBA"/>
    <w:rsid w:val="00C05DE9"/>
    <w:rsid w:val="00C05EFB"/>
    <w:rsid w:val="00C06031"/>
    <w:rsid w:val="00C0619F"/>
    <w:rsid w:val="00C065DD"/>
    <w:rsid w:val="00C06640"/>
    <w:rsid w:val="00C06804"/>
    <w:rsid w:val="00C06826"/>
    <w:rsid w:val="00C06876"/>
    <w:rsid w:val="00C06903"/>
    <w:rsid w:val="00C06BAE"/>
    <w:rsid w:val="00C06C1D"/>
    <w:rsid w:val="00C06D02"/>
    <w:rsid w:val="00C06EAA"/>
    <w:rsid w:val="00C070AB"/>
    <w:rsid w:val="00C070CF"/>
    <w:rsid w:val="00C0718A"/>
    <w:rsid w:val="00C07244"/>
    <w:rsid w:val="00C07245"/>
    <w:rsid w:val="00C07474"/>
    <w:rsid w:val="00C07726"/>
    <w:rsid w:val="00C07737"/>
    <w:rsid w:val="00C0787E"/>
    <w:rsid w:val="00C10046"/>
    <w:rsid w:val="00C102C3"/>
    <w:rsid w:val="00C1056B"/>
    <w:rsid w:val="00C10601"/>
    <w:rsid w:val="00C10B40"/>
    <w:rsid w:val="00C116C8"/>
    <w:rsid w:val="00C11866"/>
    <w:rsid w:val="00C1186C"/>
    <w:rsid w:val="00C11BA1"/>
    <w:rsid w:val="00C11CB3"/>
    <w:rsid w:val="00C11F4C"/>
    <w:rsid w:val="00C12169"/>
    <w:rsid w:val="00C1231F"/>
    <w:rsid w:val="00C12B4B"/>
    <w:rsid w:val="00C12BA7"/>
    <w:rsid w:val="00C12C2B"/>
    <w:rsid w:val="00C12F43"/>
    <w:rsid w:val="00C12FD4"/>
    <w:rsid w:val="00C13122"/>
    <w:rsid w:val="00C13167"/>
    <w:rsid w:val="00C131C7"/>
    <w:rsid w:val="00C13206"/>
    <w:rsid w:val="00C133DB"/>
    <w:rsid w:val="00C135EE"/>
    <w:rsid w:val="00C136A1"/>
    <w:rsid w:val="00C13DE7"/>
    <w:rsid w:val="00C14883"/>
    <w:rsid w:val="00C14BBD"/>
    <w:rsid w:val="00C15C9B"/>
    <w:rsid w:val="00C15E59"/>
    <w:rsid w:val="00C15ED2"/>
    <w:rsid w:val="00C15EF3"/>
    <w:rsid w:val="00C15EFE"/>
    <w:rsid w:val="00C16141"/>
    <w:rsid w:val="00C161EE"/>
    <w:rsid w:val="00C1639B"/>
    <w:rsid w:val="00C16510"/>
    <w:rsid w:val="00C165E1"/>
    <w:rsid w:val="00C16741"/>
    <w:rsid w:val="00C168E8"/>
    <w:rsid w:val="00C168FB"/>
    <w:rsid w:val="00C16CD6"/>
    <w:rsid w:val="00C17393"/>
    <w:rsid w:val="00C17600"/>
    <w:rsid w:val="00C17731"/>
    <w:rsid w:val="00C177E8"/>
    <w:rsid w:val="00C17D50"/>
    <w:rsid w:val="00C17E2C"/>
    <w:rsid w:val="00C203E9"/>
    <w:rsid w:val="00C20410"/>
    <w:rsid w:val="00C20B24"/>
    <w:rsid w:val="00C20C01"/>
    <w:rsid w:val="00C20E6B"/>
    <w:rsid w:val="00C21030"/>
    <w:rsid w:val="00C21189"/>
    <w:rsid w:val="00C211FE"/>
    <w:rsid w:val="00C2123D"/>
    <w:rsid w:val="00C212A8"/>
    <w:rsid w:val="00C21544"/>
    <w:rsid w:val="00C215AE"/>
    <w:rsid w:val="00C21B43"/>
    <w:rsid w:val="00C21B83"/>
    <w:rsid w:val="00C22166"/>
    <w:rsid w:val="00C22391"/>
    <w:rsid w:val="00C22415"/>
    <w:rsid w:val="00C224A9"/>
    <w:rsid w:val="00C226A1"/>
    <w:rsid w:val="00C22973"/>
    <w:rsid w:val="00C22C04"/>
    <w:rsid w:val="00C22CAC"/>
    <w:rsid w:val="00C231B4"/>
    <w:rsid w:val="00C231DD"/>
    <w:rsid w:val="00C23322"/>
    <w:rsid w:val="00C2349F"/>
    <w:rsid w:val="00C2377F"/>
    <w:rsid w:val="00C237DE"/>
    <w:rsid w:val="00C23AEB"/>
    <w:rsid w:val="00C23C16"/>
    <w:rsid w:val="00C23C28"/>
    <w:rsid w:val="00C23F07"/>
    <w:rsid w:val="00C240D0"/>
    <w:rsid w:val="00C2430C"/>
    <w:rsid w:val="00C245CF"/>
    <w:rsid w:val="00C246F4"/>
    <w:rsid w:val="00C24753"/>
    <w:rsid w:val="00C247B5"/>
    <w:rsid w:val="00C247ED"/>
    <w:rsid w:val="00C24896"/>
    <w:rsid w:val="00C24955"/>
    <w:rsid w:val="00C249A5"/>
    <w:rsid w:val="00C24B10"/>
    <w:rsid w:val="00C24B7E"/>
    <w:rsid w:val="00C24C00"/>
    <w:rsid w:val="00C24CF6"/>
    <w:rsid w:val="00C24E41"/>
    <w:rsid w:val="00C24FED"/>
    <w:rsid w:val="00C24FF6"/>
    <w:rsid w:val="00C25164"/>
    <w:rsid w:val="00C2517D"/>
    <w:rsid w:val="00C2528F"/>
    <w:rsid w:val="00C257A7"/>
    <w:rsid w:val="00C25945"/>
    <w:rsid w:val="00C25A68"/>
    <w:rsid w:val="00C25E95"/>
    <w:rsid w:val="00C2607D"/>
    <w:rsid w:val="00C26289"/>
    <w:rsid w:val="00C26691"/>
    <w:rsid w:val="00C26A46"/>
    <w:rsid w:val="00C26BC8"/>
    <w:rsid w:val="00C26C73"/>
    <w:rsid w:val="00C26F4D"/>
    <w:rsid w:val="00C2704F"/>
    <w:rsid w:val="00C271CA"/>
    <w:rsid w:val="00C27215"/>
    <w:rsid w:val="00C27456"/>
    <w:rsid w:val="00C27573"/>
    <w:rsid w:val="00C2759C"/>
    <w:rsid w:val="00C279F4"/>
    <w:rsid w:val="00C27A3C"/>
    <w:rsid w:val="00C27F46"/>
    <w:rsid w:val="00C300C9"/>
    <w:rsid w:val="00C30204"/>
    <w:rsid w:val="00C306D5"/>
    <w:rsid w:val="00C30AA9"/>
    <w:rsid w:val="00C312AA"/>
    <w:rsid w:val="00C31643"/>
    <w:rsid w:val="00C3174E"/>
    <w:rsid w:val="00C31851"/>
    <w:rsid w:val="00C31934"/>
    <w:rsid w:val="00C31A2C"/>
    <w:rsid w:val="00C3209D"/>
    <w:rsid w:val="00C32113"/>
    <w:rsid w:val="00C3257F"/>
    <w:rsid w:val="00C327EC"/>
    <w:rsid w:val="00C328E8"/>
    <w:rsid w:val="00C33072"/>
    <w:rsid w:val="00C33078"/>
    <w:rsid w:val="00C3324E"/>
    <w:rsid w:val="00C3340C"/>
    <w:rsid w:val="00C335F0"/>
    <w:rsid w:val="00C33664"/>
    <w:rsid w:val="00C3392B"/>
    <w:rsid w:val="00C3395C"/>
    <w:rsid w:val="00C33F4F"/>
    <w:rsid w:val="00C33F8F"/>
    <w:rsid w:val="00C340BA"/>
    <w:rsid w:val="00C34356"/>
    <w:rsid w:val="00C343AF"/>
    <w:rsid w:val="00C3442D"/>
    <w:rsid w:val="00C345F0"/>
    <w:rsid w:val="00C349F7"/>
    <w:rsid w:val="00C34E9F"/>
    <w:rsid w:val="00C35096"/>
    <w:rsid w:val="00C35184"/>
    <w:rsid w:val="00C351C7"/>
    <w:rsid w:val="00C35379"/>
    <w:rsid w:val="00C353E6"/>
    <w:rsid w:val="00C35579"/>
    <w:rsid w:val="00C35605"/>
    <w:rsid w:val="00C35BBC"/>
    <w:rsid w:val="00C35F50"/>
    <w:rsid w:val="00C35FD6"/>
    <w:rsid w:val="00C36152"/>
    <w:rsid w:val="00C361BC"/>
    <w:rsid w:val="00C366E3"/>
    <w:rsid w:val="00C369FF"/>
    <w:rsid w:val="00C36F6D"/>
    <w:rsid w:val="00C37030"/>
    <w:rsid w:val="00C3724D"/>
    <w:rsid w:val="00C37358"/>
    <w:rsid w:val="00C374EE"/>
    <w:rsid w:val="00C37830"/>
    <w:rsid w:val="00C3783F"/>
    <w:rsid w:val="00C378DB"/>
    <w:rsid w:val="00C37D23"/>
    <w:rsid w:val="00C401AD"/>
    <w:rsid w:val="00C40416"/>
    <w:rsid w:val="00C40457"/>
    <w:rsid w:val="00C406FE"/>
    <w:rsid w:val="00C40A38"/>
    <w:rsid w:val="00C40BEF"/>
    <w:rsid w:val="00C40EC0"/>
    <w:rsid w:val="00C412C0"/>
    <w:rsid w:val="00C412ED"/>
    <w:rsid w:val="00C4178D"/>
    <w:rsid w:val="00C4181B"/>
    <w:rsid w:val="00C41BE4"/>
    <w:rsid w:val="00C41F66"/>
    <w:rsid w:val="00C42116"/>
    <w:rsid w:val="00C42265"/>
    <w:rsid w:val="00C423FC"/>
    <w:rsid w:val="00C42708"/>
    <w:rsid w:val="00C427F6"/>
    <w:rsid w:val="00C42964"/>
    <w:rsid w:val="00C42A43"/>
    <w:rsid w:val="00C42B30"/>
    <w:rsid w:val="00C43200"/>
    <w:rsid w:val="00C43235"/>
    <w:rsid w:val="00C43402"/>
    <w:rsid w:val="00C4342D"/>
    <w:rsid w:val="00C43450"/>
    <w:rsid w:val="00C4371E"/>
    <w:rsid w:val="00C437AE"/>
    <w:rsid w:val="00C4395C"/>
    <w:rsid w:val="00C439D1"/>
    <w:rsid w:val="00C43A3A"/>
    <w:rsid w:val="00C43AA5"/>
    <w:rsid w:val="00C43C2B"/>
    <w:rsid w:val="00C43CFC"/>
    <w:rsid w:val="00C43EDC"/>
    <w:rsid w:val="00C44284"/>
    <w:rsid w:val="00C44290"/>
    <w:rsid w:val="00C44649"/>
    <w:rsid w:val="00C446BB"/>
    <w:rsid w:val="00C448DF"/>
    <w:rsid w:val="00C449BB"/>
    <w:rsid w:val="00C44D2A"/>
    <w:rsid w:val="00C44ED3"/>
    <w:rsid w:val="00C44EE9"/>
    <w:rsid w:val="00C45006"/>
    <w:rsid w:val="00C45147"/>
    <w:rsid w:val="00C45921"/>
    <w:rsid w:val="00C45B4B"/>
    <w:rsid w:val="00C46031"/>
    <w:rsid w:val="00C46459"/>
    <w:rsid w:val="00C464D4"/>
    <w:rsid w:val="00C464E6"/>
    <w:rsid w:val="00C467A7"/>
    <w:rsid w:val="00C468EB"/>
    <w:rsid w:val="00C46B5B"/>
    <w:rsid w:val="00C46C4E"/>
    <w:rsid w:val="00C46F76"/>
    <w:rsid w:val="00C476F6"/>
    <w:rsid w:val="00C47828"/>
    <w:rsid w:val="00C47E4C"/>
    <w:rsid w:val="00C47EB8"/>
    <w:rsid w:val="00C47FA5"/>
    <w:rsid w:val="00C47FE0"/>
    <w:rsid w:val="00C50021"/>
    <w:rsid w:val="00C5044E"/>
    <w:rsid w:val="00C50565"/>
    <w:rsid w:val="00C50ABC"/>
    <w:rsid w:val="00C50AED"/>
    <w:rsid w:val="00C50B86"/>
    <w:rsid w:val="00C50D47"/>
    <w:rsid w:val="00C51066"/>
    <w:rsid w:val="00C51393"/>
    <w:rsid w:val="00C51837"/>
    <w:rsid w:val="00C519CD"/>
    <w:rsid w:val="00C51BFD"/>
    <w:rsid w:val="00C51C9B"/>
    <w:rsid w:val="00C51DA7"/>
    <w:rsid w:val="00C51F81"/>
    <w:rsid w:val="00C51FCD"/>
    <w:rsid w:val="00C52228"/>
    <w:rsid w:val="00C5226B"/>
    <w:rsid w:val="00C5248C"/>
    <w:rsid w:val="00C526B9"/>
    <w:rsid w:val="00C528AA"/>
    <w:rsid w:val="00C529C1"/>
    <w:rsid w:val="00C52A06"/>
    <w:rsid w:val="00C5316A"/>
    <w:rsid w:val="00C531C6"/>
    <w:rsid w:val="00C53352"/>
    <w:rsid w:val="00C53526"/>
    <w:rsid w:val="00C5362E"/>
    <w:rsid w:val="00C53725"/>
    <w:rsid w:val="00C53809"/>
    <w:rsid w:val="00C5394B"/>
    <w:rsid w:val="00C53A88"/>
    <w:rsid w:val="00C53D02"/>
    <w:rsid w:val="00C53F68"/>
    <w:rsid w:val="00C5441E"/>
    <w:rsid w:val="00C545A7"/>
    <w:rsid w:val="00C546C1"/>
    <w:rsid w:val="00C54B18"/>
    <w:rsid w:val="00C54F92"/>
    <w:rsid w:val="00C5512D"/>
    <w:rsid w:val="00C551C8"/>
    <w:rsid w:val="00C55502"/>
    <w:rsid w:val="00C557ED"/>
    <w:rsid w:val="00C558B5"/>
    <w:rsid w:val="00C55990"/>
    <w:rsid w:val="00C559AF"/>
    <w:rsid w:val="00C55C2E"/>
    <w:rsid w:val="00C55CD5"/>
    <w:rsid w:val="00C5605F"/>
    <w:rsid w:val="00C56245"/>
    <w:rsid w:val="00C563A1"/>
    <w:rsid w:val="00C563DF"/>
    <w:rsid w:val="00C56865"/>
    <w:rsid w:val="00C56A0C"/>
    <w:rsid w:val="00C56ADA"/>
    <w:rsid w:val="00C56BB5"/>
    <w:rsid w:val="00C56BFF"/>
    <w:rsid w:val="00C56C63"/>
    <w:rsid w:val="00C57027"/>
    <w:rsid w:val="00C5714F"/>
    <w:rsid w:val="00C57213"/>
    <w:rsid w:val="00C575BC"/>
    <w:rsid w:val="00C575DA"/>
    <w:rsid w:val="00C578D5"/>
    <w:rsid w:val="00C57AF4"/>
    <w:rsid w:val="00C57B6D"/>
    <w:rsid w:val="00C57CDF"/>
    <w:rsid w:val="00C57E69"/>
    <w:rsid w:val="00C57F95"/>
    <w:rsid w:val="00C600C3"/>
    <w:rsid w:val="00C60228"/>
    <w:rsid w:val="00C6090B"/>
    <w:rsid w:val="00C60918"/>
    <w:rsid w:val="00C60E35"/>
    <w:rsid w:val="00C6101F"/>
    <w:rsid w:val="00C61438"/>
    <w:rsid w:val="00C616C6"/>
    <w:rsid w:val="00C619DD"/>
    <w:rsid w:val="00C61B55"/>
    <w:rsid w:val="00C61BF8"/>
    <w:rsid w:val="00C61C91"/>
    <w:rsid w:val="00C61DF9"/>
    <w:rsid w:val="00C61E04"/>
    <w:rsid w:val="00C61E4B"/>
    <w:rsid w:val="00C62FA2"/>
    <w:rsid w:val="00C6300A"/>
    <w:rsid w:val="00C630DF"/>
    <w:rsid w:val="00C6350B"/>
    <w:rsid w:val="00C635A6"/>
    <w:rsid w:val="00C63608"/>
    <w:rsid w:val="00C63948"/>
    <w:rsid w:val="00C63C0A"/>
    <w:rsid w:val="00C63F3E"/>
    <w:rsid w:val="00C64017"/>
    <w:rsid w:val="00C64427"/>
    <w:rsid w:val="00C64529"/>
    <w:rsid w:val="00C646F4"/>
    <w:rsid w:val="00C64726"/>
    <w:rsid w:val="00C64777"/>
    <w:rsid w:val="00C64B23"/>
    <w:rsid w:val="00C64D87"/>
    <w:rsid w:val="00C64F6E"/>
    <w:rsid w:val="00C64FC7"/>
    <w:rsid w:val="00C6557A"/>
    <w:rsid w:val="00C65922"/>
    <w:rsid w:val="00C65EBE"/>
    <w:rsid w:val="00C65F20"/>
    <w:rsid w:val="00C660E2"/>
    <w:rsid w:val="00C66199"/>
    <w:rsid w:val="00C662EA"/>
    <w:rsid w:val="00C6646B"/>
    <w:rsid w:val="00C66472"/>
    <w:rsid w:val="00C66662"/>
    <w:rsid w:val="00C66AEC"/>
    <w:rsid w:val="00C66D39"/>
    <w:rsid w:val="00C66F3A"/>
    <w:rsid w:val="00C6703F"/>
    <w:rsid w:val="00C670B3"/>
    <w:rsid w:val="00C67179"/>
    <w:rsid w:val="00C671B9"/>
    <w:rsid w:val="00C674D3"/>
    <w:rsid w:val="00C67570"/>
    <w:rsid w:val="00C67B8E"/>
    <w:rsid w:val="00C67DB8"/>
    <w:rsid w:val="00C67EEF"/>
    <w:rsid w:val="00C703E8"/>
    <w:rsid w:val="00C706F2"/>
    <w:rsid w:val="00C709F8"/>
    <w:rsid w:val="00C70A88"/>
    <w:rsid w:val="00C70EBB"/>
    <w:rsid w:val="00C70F0E"/>
    <w:rsid w:val="00C7109F"/>
    <w:rsid w:val="00C711B8"/>
    <w:rsid w:val="00C71283"/>
    <w:rsid w:val="00C713C9"/>
    <w:rsid w:val="00C7178A"/>
    <w:rsid w:val="00C718CC"/>
    <w:rsid w:val="00C71A1D"/>
    <w:rsid w:val="00C71A28"/>
    <w:rsid w:val="00C71D88"/>
    <w:rsid w:val="00C71F64"/>
    <w:rsid w:val="00C72171"/>
    <w:rsid w:val="00C72187"/>
    <w:rsid w:val="00C724D3"/>
    <w:rsid w:val="00C72784"/>
    <w:rsid w:val="00C72CD2"/>
    <w:rsid w:val="00C7304B"/>
    <w:rsid w:val="00C730ED"/>
    <w:rsid w:val="00C732FA"/>
    <w:rsid w:val="00C733D7"/>
    <w:rsid w:val="00C73486"/>
    <w:rsid w:val="00C73561"/>
    <w:rsid w:val="00C738AC"/>
    <w:rsid w:val="00C73A7C"/>
    <w:rsid w:val="00C73B05"/>
    <w:rsid w:val="00C73B87"/>
    <w:rsid w:val="00C73C3D"/>
    <w:rsid w:val="00C742C2"/>
    <w:rsid w:val="00C74446"/>
    <w:rsid w:val="00C747A3"/>
    <w:rsid w:val="00C748EC"/>
    <w:rsid w:val="00C74A09"/>
    <w:rsid w:val="00C74B86"/>
    <w:rsid w:val="00C74B88"/>
    <w:rsid w:val="00C74E0D"/>
    <w:rsid w:val="00C75448"/>
    <w:rsid w:val="00C756AC"/>
    <w:rsid w:val="00C75773"/>
    <w:rsid w:val="00C75922"/>
    <w:rsid w:val="00C759D7"/>
    <w:rsid w:val="00C75C57"/>
    <w:rsid w:val="00C75C5C"/>
    <w:rsid w:val="00C75CA7"/>
    <w:rsid w:val="00C75D5B"/>
    <w:rsid w:val="00C75F43"/>
    <w:rsid w:val="00C76186"/>
    <w:rsid w:val="00C761A1"/>
    <w:rsid w:val="00C76225"/>
    <w:rsid w:val="00C76363"/>
    <w:rsid w:val="00C76473"/>
    <w:rsid w:val="00C7685D"/>
    <w:rsid w:val="00C76900"/>
    <w:rsid w:val="00C7695A"/>
    <w:rsid w:val="00C769FE"/>
    <w:rsid w:val="00C76D83"/>
    <w:rsid w:val="00C77257"/>
    <w:rsid w:val="00C772E6"/>
    <w:rsid w:val="00C77321"/>
    <w:rsid w:val="00C77325"/>
    <w:rsid w:val="00C775AC"/>
    <w:rsid w:val="00C778C6"/>
    <w:rsid w:val="00C7799C"/>
    <w:rsid w:val="00C77A8D"/>
    <w:rsid w:val="00C77B3F"/>
    <w:rsid w:val="00C77BFA"/>
    <w:rsid w:val="00C77C28"/>
    <w:rsid w:val="00C77E03"/>
    <w:rsid w:val="00C77FFD"/>
    <w:rsid w:val="00C801C7"/>
    <w:rsid w:val="00C80390"/>
    <w:rsid w:val="00C803E1"/>
    <w:rsid w:val="00C805A3"/>
    <w:rsid w:val="00C80A81"/>
    <w:rsid w:val="00C80EFD"/>
    <w:rsid w:val="00C811B7"/>
    <w:rsid w:val="00C81566"/>
    <w:rsid w:val="00C815B8"/>
    <w:rsid w:val="00C818DC"/>
    <w:rsid w:val="00C81D18"/>
    <w:rsid w:val="00C81D31"/>
    <w:rsid w:val="00C81E28"/>
    <w:rsid w:val="00C81F1F"/>
    <w:rsid w:val="00C82128"/>
    <w:rsid w:val="00C822C5"/>
    <w:rsid w:val="00C822F1"/>
    <w:rsid w:val="00C8242E"/>
    <w:rsid w:val="00C8290E"/>
    <w:rsid w:val="00C82C2B"/>
    <w:rsid w:val="00C82C49"/>
    <w:rsid w:val="00C82CF2"/>
    <w:rsid w:val="00C82D05"/>
    <w:rsid w:val="00C82E16"/>
    <w:rsid w:val="00C831A4"/>
    <w:rsid w:val="00C83276"/>
    <w:rsid w:val="00C83392"/>
    <w:rsid w:val="00C83552"/>
    <w:rsid w:val="00C835E0"/>
    <w:rsid w:val="00C83F1A"/>
    <w:rsid w:val="00C841C9"/>
    <w:rsid w:val="00C84400"/>
    <w:rsid w:val="00C8441C"/>
    <w:rsid w:val="00C848B8"/>
    <w:rsid w:val="00C84D25"/>
    <w:rsid w:val="00C84F89"/>
    <w:rsid w:val="00C851AD"/>
    <w:rsid w:val="00C857E5"/>
    <w:rsid w:val="00C8592F"/>
    <w:rsid w:val="00C85A2A"/>
    <w:rsid w:val="00C85B8B"/>
    <w:rsid w:val="00C85CD0"/>
    <w:rsid w:val="00C85D72"/>
    <w:rsid w:val="00C85D77"/>
    <w:rsid w:val="00C85E2B"/>
    <w:rsid w:val="00C85E8D"/>
    <w:rsid w:val="00C85F27"/>
    <w:rsid w:val="00C8610D"/>
    <w:rsid w:val="00C8615E"/>
    <w:rsid w:val="00C86167"/>
    <w:rsid w:val="00C86768"/>
    <w:rsid w:val="00C867EC"/>
    <w:rsid w:val="00C86902"/>
    <w:rsid w:val="00C86997"/>
    <w:rsid w:val="00C86A1B"/>
    <w:rsid w:val="00C86C7C"/>
    <w:rsid w:val="00C86D38"/>
    <w:rsid w:val="00C86D68"/>
    <w:rsid w:val="00C87171"/>
    <w:rsid w:val="00C87313"/>
    <w:rsid w:val="00C8731A"/>
    <w:rsid w:val="00C8739E"/>
    <w:rsid w:val="00C8756B"/>
    <w:rsid w:val="00C87FE9"/>
    <w:rsid w:val="00C90015"/>
    <w:rsid w:val="00C901A2"/>
    <w:rsid w:val="00C9031F"/>
    <w:rsid w:val="00C903ED"/>
    <w:rsid w:val="00C90A16"/>
    <w:rsid w:val="00C90D04"/>
    <w:rsid w:val="00C91055"/>
    <w:rsid w:val="00C9119A"/>
    <w:rsid w:val="00C911D0"/>
    <w:rsid w:val="00C9126D"/>
    <w:rsid w:val="00C91378"/>
    <w:rsid w:val="00C91453"/>
    <w:rsid w:val="00C916CF"/>
    <w:rsid w:val="00C917EB"/>
    <w:rsid w:val="00C91868"/>
    <w:rsid w:val="00C919A9"/>
    <w:rsid w:val="00C919BE"/>
    <w:rsid w:val="00C919F2"/>
    <w:rsid w:val="00C91A5A"/>
    <w:rsid w:val="00C91AC8"/>
    <w:rsid w:val="00C91B11"/>
    <w:rsid w:val="00C91B12"/>
    <w:rsid w:val="00C91BF1"/>
    <w:rsid w:val="00C91C41"/>
    <w:rsid w:val="00C91DC3"/>
    <w:rsid w:val="00C92878"/>
    <w:rsid w:val="00C9292D"/>
    <w:rsid w:val="00C92DDC"/>
    <w:rsid w:val="00C92E36"/>
    <w:rsid w:val="00C92EAD"/>
    <w:rsid w:val="00C92F7A"/>
    <w:rsid w:val="00C93159"/>
    <w:rsid w:val="00C9321C"/>
    <w:rsid w:val="00C93881"/>
    <w:rsid w:val="00C93994"/>
    <w:rsid w:val="00C93DC5"/>
    <w:rsid w:val="00C94072"/>
    <w:rsid w:val="00C94156"/>
    <w:rsid w:val="00C9425C"/>
    <w:rsid w:val="00C943A5"/>
    <w:rsid w:val="00C9483A"/>
    <w:rsid w:val="00C94852"/>
    <w:rsid w:val="00C94C03"/>
    <w:rsid w:val="00C94CED"/>
    <w:rsid w:val="00C94D00"/>
    <w:rsid w:val="00C94FCA"/>
    <w:rsid w:val="00C950A9"/>
    <w:rsid w:val="00C952C1"/>
    <w:rsid w:val="00C9552F"/>
    <w:rsid w:val="00C957D7"/>
    <w:rsid w:val="00C95859"/>
    <w:rsid w:val="00C95970"/>
    <w:rsid w:val="00C95A29"/>
    <w:rsid w:val="00C95AEF"/>
    <w:rsid w:val="00C95B08"/>
    <w:rsid w:val="00C95C21"/>
    <w:rsid w:val="00C960B6"/>
    <w:rsid w:val="00C96102"/>
    <w:rsid w:val="00C965DA"/>
    <w:rsid w:val="00C9661E"/>
    <w:rsid w:val="00C969E1"/>
    <w:rsid w:val="00C972E6"/>
    <w:rsid w:val="00C9738F"/>
    <w:rsid w:val="00C975FF"/>
    <w:rsid w:val="00C9772B"/>
    <w:rsid w:val="00C977BC"/>
    <w:rsid w:val="00C9795D"/>
    <w:rsid w:val="00C97E5B"/>
    <w:rsid w:val="00C97EC7"/>
    <w:rsid w:val="00C97F5A"/>
    <w:rsid w:val="00CA0112"/>
    <w:rsid w:val="00CA02EF"/>
    <w:rsid w:val="00CA04A4"/>
    <w:rsid w:val="00CA0576"/>
    <w:rsid w:val="00CA076E"/>
    <w:rsid w:val="00CA0958"/>
    <w:rsid w:val="00CA0B02"/>
    <w:rsid w:val="00CA0C54"/>
    <w:rsid w:val="00CA100E"/>
    <w:rsid w:val="00CA105A"/>
    <w:rsid w:val="00CA10FF"/>
    <w:rsid w:val="00CA1244"/>
    <w:rsid w:val="00CA145D"/>
    <w:rsid w:val="00CA1540"/>
    <w:rsid w:val="00CA156C"/>
    <w:rsid w:val="00CA1A2C"/>
    <w:rsid w:val="00CA1A5E"/>
    <w:rsid w:val="00CA1B04"/>
    <w:rsid w:val="00CA1E4A"/>
    <w:rsid w:val="00CA1E4D"/>
    <w:rsid w:val="00CA1E89"/>
    <w:rsid w:val="00CA1EC8"/>
    <w:rsid w:val="00CA231F"/>
    <w:rsid w:val="00CA2329"/>
    <w:rsid w:val="00CA2588"/>
    <w:rsid w:val="00CA28D7"/>
    <w:rsid w:val="00CA2A41"/>
    <w:rsid w:val="00CA2BE0"/>
    <w:rsid w:val="00CA352C"/>
    <w:rsid w:val="00CA35B2"/>
    <w:rsid w:val="00CA3888"/>
    <w:rsid w:val="00CA3C5F"/>
    <w:rsid w:val="00CA3D63"/>
    <w:rsid w:val="00CA43C5"/>
    <w:rsid w:val="00CA43D7"/>
    <w:rsid w:val="00CA44C1"/>
    <w:rsid w:val="00CA45A0"/>
    <w:rsid w:val="00CA4781"/>
    <w:rsid w:val="00CA48A5"/>
    <w:rsid w:val="00CA4978"/>
    <w:rsid w:val="00CA5125"/>
    <w:rsid w:val="00CA5158"/>
    <w:rsid w:val="00CA54CD"/>
    <w:rsid w:val="00CA5561"/>
    <w:rsid w:val="00CA5740"/>
    <w:rsid w:val="00CA5851"/>
    <w:rsid w:val="00CA594D"/>
    <w:rsid w:val="00CA5C1F"/>
    <w:rsid w:val="00CA607F"/>
    <w:rsid w:val="00CA628D"/>
    <w:rsid w:val="00CA6359"/>
    <w:rsid w:val="00CA65BB"/>
    <w:rsid w:val="00CA66A2"/>
    <w:rsid w:val="00CA689E"/>
    <w:rsid w:val="00CA6BB8"/>
    <w:rsid w:val="00CA6BCF"/>
    <w:rsid w:val="00CA6D4B"/>
    <w:rsid w:val="00CA7096"/>
    <w:rsid w:val="00CA759A"/>
    <w:rsid w:val="00CA788D"/>
    <w:rsid w:val="00CA7CC5"/>
    <w:rsid w:val="00CB00E4"/>
    <w:rsid w:val="00CB046A"/>
    <w:rsid w:val="00CB065C"/>
    <w:rsid w:val="00CB066C"/>
    <w:rsid w:val="00CB08AA"/>
    <w:rsid w:val="00CB0B19"/>
    <w:rsid w:val="00CB0C6C"/>
    <w:rsid w:val="00CB0D53"/>
    <w:rsid w:val="00CB0E28"/>
    <w:rsid w:val="00CB0FE5"/>
    <w:rsid w:val="00CB1600"/>
    <w:rsid w:val="00CB1B3B"/>
    <w:rsid w:val="00CB1B4A"/>
    <w:rsid w:val="00CB23F8"/>
    <w:rsid w:val="00CB2505"/>
    <w:rsid w:val="00CB25E1"/>
    <w:rsid w:val="00CB26ED"/>
    <w:rsid w:val="00CB2F0F"/>
    <w:rsid w:val="00CB2F85"/>
    <w:rsid w:val="00CB3007"/>
    <w:rsid w:val="00CB3163"/>
    <w:rsid w:val="00CB326D"/>
    <w:rsid w:val="00CB3318"/>
    <w:rsid w:val="00CB3536"/>
    <w:rsid w:val="00CB3AB7"/>
    <w:rsid w:val="00CB3C93"/>
    <w:rsid w:val="00CB3F20"/>
    <w:rsid w:val="00CB3FB0"/>
    <w:rsid w:val="00CB3FCE"/>
    <w:rsid w:val="00CB4208"/>
    <w:rsid w:val="00CB437B"/>
    <w:rsid w:val="00CB43C6"/>
    <w:rsid w:val="00CB45EC"/>
    <w:rsid w:val="00CB465D"/>
    <w:rsid w:val="00CB4769"/>
    <w:rsid w:val="00CB48B6"/>
    <w:rsid w:val="00CB4939"/>
    <w:rsid w:val="00CB4948"/>
    <w:rsid w:val="00CB4DA1"/>
    <w:rsid w:val="00CB4E46"/>
    <w:rsid w:val="00CB4EA0"/>
    <w:rsid w:val="00CB4FD9"/>
    <w:rsid w:val="00CB5204"/>
    <w:rsid w:val="00CB5419"/>
    <w:rsid w:val="00CB5707"/>
    <w:rsid w:val="00CB59D6"/>
    <w:rsid w:val="00CB5E9C"/>
    <w:rsid w:val="00CB6059"/>
    <w:rsid w:val="00CB614E"/>
    <w:rsid w:val="00CB61DB"/>
    <w:rsid w:val="00CB620F"/>
    <w:rsid w:val="00CB627E"/>
    <w:rsid w:val="00CB629B"/>
    <w:rsid w:val="00CB62EE"/>
    <w:rsid w:val="00CB65E1"/>
    <w:rsid w:val="00CB67C8"/>
    <w:rsid w:val="00CB6CBE"/>
    <w:rsid w:val="00CB7025"/>
    <w:rsid w:val="00CB7077"/>
    <w:rsid w:val="00CB7079"/>
    <w:rsid w:val="00CB71A3"/>
    <w:rsid w:val="00CB7422"/>
    <w:rsid w:val="00CB75C1"/>
    <w:rsid w:val="00CB767E"/>
    <w:rsid w:val="00CB7698"/>
    <w:rsid w:val="00CB7747"/>
    <w:rsid w:val="00CB786B"/>
    <w:rsid w:val="00CB7911"/>
    <w:rsid w:val="00CB7B24"/>
    <w:rsid w:val="00CB7B64"/>
    <w:rsid w:val="00CB7B69"/>
    <w:rsid w:val="00CB7C87"/>
    <w:rsid w:val="00CB7C99"/>
    <w:rsid w:val="00CB7CB6"/>
    <w:rsid w:val="00CB7D2F"/>
    <w:rsid w:val="00CB7FA8"/>
    <w:rsid w:val="00CC009B"/>
    <w:rsid w:val="00CC0171"/>
    <w:rsid w:val="00CC0492"/>
    <w:rsid w:val="00CC065A"/>
    <w:rsid w:val="00CC06D9"/>
    <w:rsid w:val="00CC0C3B"/>
    <w:rsid w:val="00CC0D5B"/>
    <w:rsid w:val="00CC0F82"/>
    <w:rsid w:val="00CC11BA"/>
    <w:rsid w:val="00CC13FA"/>
    <w:rsid w:val="00CC1413"/>
    <w:rsid w:val="00CC1603"/>
    <w:rsid w:val="00CC1798"/>
    <w:rsid w:val="00CC1A49"/>
    <w:rsid w:val="00CC1F2F"/>
    <w:rsid w:val="00CC23E4"/>
    <w:rsid w:val="00CC2772"/>
    <w:rsid w:val="00CC27DB"/>
    <w:rsid w:val="00CC28FE"/>
    <w:rsid w:val="00CC2D80"/>
    <w:rsid w:val="00CC2DCD"/>
    <w:rsid w:val="00CC2DCF"/>
    <w:rsid w:val="00CC2E1B"/>
    <w:rsid w:val="00CC2E55"/>
    <w:rsid w:val="00CC3152"/>
    <w:rsid w:val="00CC34E0"/>
    <w:rsid w:val="00CC3662"/>
    <w:rsid w:val="00CC3C07"/>
    <w:rsid w:val="00CC3CC5"/>
    <w:rsid w:val="00CC3E84"/>
    <w:rsid w:val="00CC4182"/>
    <w:rsid w:val="00CC42E4"/>
    <w:rsid w:val="00CC486B"/>
    <w:rsid w:val="00CC48FC"/>
    <w:rsid w:val="00CC4C74"/>
    <w:rsid w:val="00CC4EAF"/>
    <w:rsid w:val="00CC50BA"/>
    <w:rsid w:val="00CC5586"/>
    <w:rsid w:val="00CC5BD0"/>
    <w:rsid w:val="00CC5CE8"/>
    <w:rsid w:val="00CC5DD4"/>
    <w:rsid w:val="00CC5EBE"/>
    <w:rsid w:val="00CC612C"/>
    <w:rsid w:val="00CC641F"/>
    <w:rsid w:val="00CC6424"/>
    <w:rsid w:val="00CC67B3"/>
    <w:rsid w:val="00CC67FC"/>
    <w:rsid w:val="00CC6936"/>
    <w:rsid w:val="00CC6972"/>
    <w:rsid w:val="00CC6B2E"/>
    <w:rsid w:val="00CC6BCA"/>
    <w:rsid w:val="00CC6EBE"/>
    <w:rsid w:val="00CC6F24"/>
    <w:rsid w:val="00CC70D5"/>
    <w:rsid w:val="00CC72F6"/>
    <w:rsid w:val="00CC7476"/>
    <w:rsid w:val="00CC775E"/>
    <w:rsid w:val="00CC780D"/>
    <w:rsid w:val="00CC78A3"/>
    <w:rsid w:val="00CC7C67"/>
    <w:rsid w:val="00CC7CFC"/>
    <w:rsid w:val="00CC7DEF"/>
    <w:rsid w:val="00CC7F11"/>
    <w:rsid w:val="00CD01CD"/>
    <w:rsid w:val="00CD0279"/>
    <w:rsid w:val="00CD06DF"/>
    <w:rsid w:val="00CD09B5"/>
    <w:rsid w:val="00CD0A1E"/>
    <w:rsid w:val="00CD0CCC"/>
    <w:rsid w:val="00CD0EC2"/>
    <w:rsid w:val="00CD0F09"/>
    <w:rsid w:val="00CD0F62"/>
    <w:rsid w:val="00CD0F87"/>
    <w:rsid w:val="00CD13B3"/>
    <w:rsid w:val="00CD145A"/>
    <w:rsid w:val="00CD179A"/>
    <w:rsid w:val="00CD17F3"/>
    <w:rsid w:val="00CD1859"/>
    <w:rsid w:val="00CD1973"/>
    <w:rsid w:val="00CD1D08"/>
    <w:rsid w:val="00CD2000"/>
    <w:rsid w:val="00CD2078"/>
    <w:rsid w:val="00CD227B"/>
    <w:rsid w:val="00CD23E3"/>
    <w:rsid w:val="00CD23F3"/>
    <w:rsid w:val="00CD242F"/>
    <w:rsid w:val="00CD249A"/>
    <w:rsid w:val="00CD2E96"/>
    <w:rsid w:val="00CD2EEF"/>
    <w:rsid w:val="00CD31E8"/>
    <w:rsid w:val="00CD3259"/>
    <w:rsid w:val="00CD32B8"/>
    <w:rsid w:val="00CD3304"/>
    <w:rsid w:val="00CD333A"/>
    <w:rsid w:val="00CD36FB"/>
    <w:rsid w:val="00CD3A10"/>
    <w:rsid w:val="00CD3FF2"/>
    <w:rsid w:val="00CD4142"/>
    <w:rsid w:val="00CD47CE"/>
    <w:rsid w:val="00CD4A11"/>
    <w:rsid w:val="00CD52A2"/>
    <w:rsid w:val="00CD5314"/>
    <w:rsid w:val="00CD54A7"/>
    <w:rsid w:val="00CD572B"/>
    <w:rsid w:val="00CD5774"/>
    <w:rsid w:val="00CD5A53"/>
    <w:rsid w:val="00CD5A5F"/>
    <w:rsid w:val="00CD5C54"/>
    <w:rsid w:val="00CD5E86"/>
    <w:rsid w:val="00CD6070"/>
    <w:rsid w:val="00CD63BC"/>
    <w:rsid w:val="00CD66EC"/>
    <w:rsid w:val="00CD6855"/>
    <w:rsid w:val="00CD6904"/>
    <w:rsid w:val="00CD699A"/>
    <w:rsid w:val="00CD6C6D"/>
    <w:rsid w:val="00CD6DB4"/>
    <w:rsid w:val="00CD71E2"/>
    <w:rsid w:val="00CD74FF"/>
    <w:rsid w:val="00CD77AE"/>
    <w:rsid w:val="00CD7B4C"/>
    <w:rsid w:val="00CD7C28"/>
    <w:rsid w:val="00CD7C68"/>
    <w:rsid w:val="00CD7CB7"/>
    <w:rsid w:val="00CD7F74"/>
    <w:rsid w:val="00CD7F86"/>
    <w:rsid w:val="00CE03CF"/>
    <w:rsid w:val="00CE0583"/>
    <w:rsid w:val="00CE0855"/>
    <w:rsid w:val="00CE0E3F"/>
    <w:rsid w:val="00CE1020"/>
    <w:rsid w:val="00CE12B6"/>
    <w:rsid w:val="00CE14DE"/>
    <w:rsid w:val="00CE18D8"/>
    <w:rsid w:val="00CE1900"/>
    <w:rsid w:val="00CE193F"/>
    <w:rsid w:val="00CE19EE"/>
    <w:rsid w:val="00CE1BBB"/>
    <w:rsid w:val="00CE1BE2"/>
    <w:rsid w:val="00CE1F34"/>
    <w:rsid w:val="00CE1FD7"/>
    <w:rsid w:val="00CE21A2"/>
    <w:rsid w:val="00CE2358"/>
    <w:rsid w:val="00CE2991"/>
    <w:rsid w:val="00CE2B30"/>
    <w:rsid w:val="00CE2BD0"/>
    <w:rsid w:val="00CE2BF0"/>
    <w:rsid w:val="00CE3324"/>
    <w:rsid w:val="00CE3441"/>
    <w:rsid w:val="00CE358E"/>
    <w:rsid w:val="00CE35CC"/>
    <w:rsid w:val="00CE38F4"/>
    <w:rsid w:val="00CE38F9"/>
    <w:rsid w:val="00CE3910"/>
    <w:rsid w:val="00CE3D6A"/>
    <w:rsid w:val="00CE3E73"/>
    <w:rsid w:val="00CE3FDA"/>
    <w:rsid w:val="00CE4301"/>
    <w:rsid w:val="00CE436B"/>
    <w:rsid w:val="00CE44DB"/>
    <w:rsid w:val="00CE45DB"/>
    <w:rsid w:val="00CE474D"/>
    <w:rsid w:val="00CE4832"/>
    <w:rsid w:val="00CE49FD"/>
    <w:rsid w:val="00CE4E68"/>
    <w:rsid w:val="00CE5061"/>
    <w:rsid w:val="00CE56DF"/>
    <w:rsid w:val="00CE58B6"/>
    <w:rsid w:val="00CE5902"/>
    <w:rsid w:val="00CE5BEC"/>
    <w:rsid w:val="00CE5C9D"/>
    <w:rsid w:val="00CE605D"/>
    <w:rsid w:val="00CE6137"/>
    <w:rsid w:val="00CE63F4"/>
    <w:rsid w:val="00CE646D"/>
    <w:rsid w:val="00CE64D3"/>
    <w:rsid w:val="00CE660C"/>
    <w:rsid w:val="00CE6716"/>
    <w:rsid w:val="00CE6901"/>
    <w:rsid w:val="00CE6E88"/>
    <w:rsid w:val="00CE6F3E"/>
    <w:rsid w:val="00CE7213"/>
    <w:rsid w:val="00CE725A"/>
    <w:rsid w:val="00CE7278"/>
    <w:rsid w:val="00CE73D4"/>
    <w:rsid w:val="00CE73DC"/>
    <w:rsid w:val="00CE749E"/>
    <w:rsid w:val="00CE76F2"/>
    <w:rsid w:val="00CF01E5"/>
    <w:rsid w:val="00CF022C"/>
    <w:rsid w:val="00CF031E"/>
    <w:rsid w:val="00CF06CA"/>
    <w:rsid w:val="00CF0773"/>
    <w:rsid w:val="00CF08F9"/>
    <w:rsid w:val="00CF0B21"/>
    <w:rsid w:val="00CF0B77"/>
    <w:rsid w:val="00CF0E92"/>
    <w:rsid w:val="00CF115A"/>
    <w:rsid w:val="00CF1286"/>
    <w:rsid w:val="00CF14BD"/>
    <w:rsid w:val="00CF170B"/>
    <w:rsid w:val="00CF1846"/>
    <w:rsid w:val="00CF184A"/>
    <w:rsid w:val="00CF18D0"/>
    <w:rsid w:val="00CF1B24"/>
    <w:rsid w:val="00CF1E58"/>
    <w:rsid w:val="00CF1E9B"/>
    <w:rsid w:val="00CF205F"/>
    <w:rsid w:val="00CF20A5"/>
    <w:rsid w:val="00CF2235"/>
    <w:rsid w:val="00CF22AC"/>
    <w:rsid w:val="00CF26C6"/>
    <w:rsid w:val="00CF2774"/>
    <w:rsid w:val="00CF2AD5"/>
    <w:rsid w:val="00CF2C66"/>
    <w:rsid w:val="00CF2CEE"/>
    <w:rsid w:val="00CF2FC5"/>
    <w:rsid w:val="00CF32FA"/>
    <w:rsid w:val="00CF3445"/>
    <w:rsid w:val="00CF3491"/>
    <w:rsid w:val="00CF3641"/>
    <w:rsid w:val="00CF3693"/>
    <w:rsid w:val="00CF379A"/>
    <w:rsid w:val="00CF3872"/>
    <w:rsid w:val="00CF3A16"/>
    <w:rsid w:val="00CF3A9D"/>
    <w:rsid w:val="00CF3B32"/>
    <w:rsid w:val="00CF3C60"/>
    <w:rsid w:val="00CF431F"/>
    <w:rsid w:val="00CF434A"/>
    <w:rsid w:val="00CF4470"/>
    <w:rsid w:val="00CF456C"/>
    <w:rsid w:val="00CF45B3"/>
    <w:rsid w:val="00CF48FF"/>
    <w:rsid w:val="00CF4D3D"/>
    <w:rsid w:val="00CF5114"/>
    <w:rsid w:val="00CF55B5"/>
    <w:rsid w:val="00CF5743"/>
    <w:rsid w:val="00CF5EBC"/>
    <w:rsid w:val="00CF5EFB"/>
    <w:rsid w:val="00CF6034"/>
    <w:rsid w:val="00CF642F"/>
    <w:rsid w:val="00CF663A"/>
    <w:rsid w:val="00CF67E4"/>
    <w:rsid w:val="00CF6C74"/>
    <w:rsid w:val="00CF6CB5"/>
    <w:rsid w:val="00CF7306"/>
    <w:rsid w:val="00CF7355"/>
    <w:rsid w:val="00CF74F1"/>
    <w:rsid w:val="00CF77A5"/>
    <w:rsid w:val="00CF7A72"/>
    <w:rsid w:val="00CF7D89"/>
    <w:rsid w:val="00CF7E70"/>
    <w:rsid w:val="00CF7F6B"/>
    <w:rsid w:val="00D00044"/>
    <w:rsid w:val="00D0006C"/>
    <w:rsid w:val="00D0028F"/>
    <w:rsid w:val="00D00348"/>
    <w:rsid w:val="00D00394"/>
    <w:rsid w:val="00D0059B"/>
    <w:rsid w:val="00D0080B"/>
    <w:rsid w:val="00D00885"/>
    <w:rsid w:val="00D009D8"/>
    <w:rsid w:val="00D01261"/>
    <w:rsid w:val="00D013A2"/>
    <w:rsid w:val="00D013E7"/>
    <w:rsid w:val="00D017B7"/>
    <w:rsid w:val="00D017D5"/>
    <w:rsid w:val="00D01A87"/>
    <w:rsid w:val="00D01A96"/>
    <w:rsid w:val="00D01BAC"/>
    <w:rsid w:val="00D01C3B"/>
    <w:rsid w:val="00D01F02"/>
    <w:rsid w:val="00D0208B"/>
    <w:rsid w:val="00D022DB"/>
    <w:rsid w:val="00D0234F"/>
    <w:rsid w:val="00D02438"/>
    <w:rsid w:val="00D024DB"/>
    <w:rsid w:val="00D02505"/>
    <w:rsid w:val="00D025F4"/>
    <w:rsid w:val="00D02726"/>
    <w:rsid w:val="00D027B0"/>
    <w:rsid w:val="00D02AF0"/>
    <w:rsid w:val="00D02BC2"/>
    <w:rsid w:val="00D02C63"/>
    <w:rsid w:val="00D02CC1"/>
    <w:rsid w:val="00D02CC4"/>
    <w:rsid w:val="00D0322C"/>
    <w:rsid w:val="00D03552"/>
    <w:rsid w:val="00D0362A"/>
    <w:rsid w:val="00D03762"/>
    <w:rsid w:val="00D03804"/>
    <w:rsid w:val="00D0388B"/>
    <w:rsid w:val="00D03A80"/>
    <w:rsid w:val="00D03A87"/>
    <w:rsid w:val="00D03ABF"/>
    <w:rsid w:val="00D03E59"/>
    <w:rsid w:val="00D04260"/>
    <w:rsid w:val="00D049E4"/>
    <w:rsid w:val="00D04D5E"/>
    <w:rsid w:val="00D04D74"/>
    <w:rsid w:val="00D04E69"/>
    <w:rsid w:val="00D04F3C"/>
    <w:rsid w:val="00D052C5"/>
    <w:rsid w:val="00D05453"/>
    <w:rsid w:val="00D05481"/>
    <w:rsid w:val="00D056C9"/>
    <w:rsid w:val="00D057CE"/>
    <w:rsid w:val="00D0580F"/>
    <w:rsid w:val="00D05862"/>
    <w:rsid w:val="00D05999"/>
    <w:rsid w:val="00D05A66"/>
    <w:rsid w:val="00D05D8A"/>
    <w:rsid w:val="00D05EBB"/>
    <w:rsid w:val="00D06344"/>
    <w:rsid w:val="00D0648A"/>
    <w:rsid w:val="00D066B1"/>
    <w:rsid w:val="00D06917"/>
    <w:rsid w:val="00D069FA"/>
    <w:rsid w:val="00D06A3E"/>
    <w:rsid w:val="00D06A77"/>
    <w:rsid w:val="00D06B4A"/>
    <w:rsid w:val="00D07036"/>
    <w:rsid w:val="00D07B45"/>
    <w:rsid w:val="00D07BC2"/>
    <w:rsid w:val="00D07DC0"/>
    <w:rsid w:val="00D105B3"/>
    <w:rsid w:val="00D1060C"/>
    <w:rsid w:val="00D106E6"/>
    <w:rsid w:val="00D106E9"/>
    <w:rsid w:val="00D10763"/>
    <w:rsid w:val="00D1078A"/>
    <w:rsid w:val="00D10FEF"/>
    <w:rsid w:val="00D1119D"/>
    <w:rsid w:val="00D112DE"/>
    <w:rsid w:val="00D1146D"/>
    <w:rsid w:val="00D1151C"/>
    <w:rsid w:val="00D11663"/>
    <w:rsid w:val="00D11ACB"/>
    <w:rsid w:val="00D11D0F"/>
    <w:rsid w:val="00D11E3C"/>
    <w:rsid w:val="00D11E80"/>
    <w:rsid w:val="00D1247C"/>
    <w:rsid w:val="00D12575"/>
    <w:rsid w:val="00D12604"/>
    <w:rsid w:val="00D1263A"/>
    <w:rsid w:val="00D12739"/>
    <w:rsid w:val="00D1298E"/>
    <w:rsid w:val="00D12B9B"/>
    <w:rsid w:val="00D12DED"/>
    <w:rsid w:val="00D131D3"/>
    <w:rsid w:val="00D1327F"/>
    <w:rsid w:val="00D134C9"/>
    <w:rsid w:val="00D13682"/>
    <w:rsid w:val="00D13DE1"/>
    <w:rsid w:val="00D141A8"/>
    <w:rsid w:val="00D1434A"/>
    <w:rsid w:val="00D14482"/>
    <w:rsid w:val="00D144DB"/>
    <w:rsid w:val="00D145F6"/>
    <w:rsid w:val="00D1468F"/>
    <w:rsid w:val="00D14715"/>
    <w:rsid w:val="00D148DD"/>
    <w:rsid w:val="00D14A42"/>
    <w:rsid w:val="00D14CA8"/>
    <w:rsid w:val="00D14CCF"/>
    <w:rsid w:val="00D1517E"/>
    <w:rsid w:val="00D1552B"/>
    <w:rsid w:val="00D15578"/>
    <w:rsid w:val="00D157CE"/>
    <w:rsid w:val="00D15CCD"/>
    <w:rsid w:val="00D162A7"/>
    <w:rsid w:val="00D1635D"/>
    <w:rsid w:val="00D163BE"/>
    <w:rsid w:val="00D16470"/>
    <w:rsid w:val="00D169F3"/>
    <w:rsid w:val="00D16A9E"/>
    <w:rsid w:val="00D16C78"/>
    <w:rsid w:val="00D16CEB"/>
    <w:rsid w:val="00D1705B"/>
    <w:rsid w:val="00D17284"/>
    <w:rsid w:val="00D17744"/>
    <w:rsid w:val="00D17773"/>
    <w:rsid w:val="00D17C22"/>
    <w:rsid w:val="00D17E28"/>
    <w:rsid w:val="00D17FA8"/>
    <w:rsid w:val="00D20759"/>
    <w:rsid w:val="00D208EB"/>
    <w:rsid w:val="00D20AC6"/>
    <w:rsid w:val="00D20BA6"/>
    <w:rsid w:val="00D20C3A"/>
    <w:rsid w:val="00D20E8F"/>
    <w:rsid w:val="00D20F2A"/>
    <w:rsid w:val="00D21247"/>
    <w:rsid w:val="00D212C6"/>
    <w:rsid w:val="00D21409"/>
    <w:rsid w:val="00D215D6"/>
    <w:rsid w:val="00D21806"/>
    <w:rsid w:val="00D218B9"/>
    <w:rsid w:val="00D21983"/>
    <w:rsid w:val="00D21AC8"/>
    <w:rsid w:val="00D21D84"/>
    <w:rsid w:val="00D21EDB"/>
    <w:rsid w:val="00D2202D"/>
    <w:rsid w:val="00D22169"/>
    <w:rsid w:val="00D222BB"/>
    <w:rsid w:val="00D22326"/>
    <w:rsid w:val="00D22805"/>
    <w:rsid w:val="00D22A2B"/>
    <w:rsid w:val="00D22AB6"/>
    <w:rsid w:val="00D22B2C"/>
    <w:rsid w:val="00D22BCD"/>
    <w:rsid w:val="00D22C9D"/>
    <w:rsid w:val="00D230F8"/>
    <w:rsid w:val="00D23391"/>
    <w:rsid w:val="00D23503"/>
    <w:rsid w:val="00D23821"/>
    <w:rsid w:val="00D23831"/>
    <w:rsid w:val="00D23B9D"/>
    <w:rsid w:val="00D2431B"/>
    <w:rsid w:val="00D245BB"/>
    <w:rsid w:val="00D24896"/>
    <w:rsid w:val="00D25552"/>
    <w:rsid w:val="00D25797"/>
    <w:rsid w:val="00D25994"/>
    <w:rsid w:val="00D25B02"/>
    <w:rsid w:val="00D25B22"/>
    <w:rsid w:val="00D25E2F"/>
    <w:rsid w:val="00D260C2"/>
    <w:rsid w:val="00D2611E"/>
    <w:rsid w:val="00D2630C"/>
    <w:rsid w:val="00D26477"/>
    <w:rsid w:val="00D265B0"/>
    <w:rsid w:val="00D2673B"/>
    <w:rsid w:val="00D26A8D"/>
    <w:rsid w:val="00D26CE1"/>
    <w:rsid w:val="00D26F1A"/>
    <w:rsid w:val="00D27101"/>
    <w:rsid w:val="00D2718D"/>
    <w:rsid w:val="00D271DD"/>
    <w:rsid w:val="00D271E6"/>
    <w:rsid w:val="00D27247"/>
    <w:rsid w:val="00D272A3"/>
    <w:rsid w:val="00D27695"/>
    <w:rsid w:val="00D279F2"/>
    <w:rsid w:val="00D27AF7"/>
    <w:rsid w:val="00D27DFA"/>
    <w:rsid w:val="00D30041"/>
    <w:rsid w:val="00D30148"/>
    <w:rsid w:val="00D3018A"/>
    <w:rsid w:val="00D3026D"/>
    <w:rsid w:val="00D3038A"/>
    <w:rsid w:val="00D30708"/>
    <w:rsid w:val="00D30766"/>
    <w:rsid w:val="00D30999"/>
    <w:rsid w:val="00D30A1F"/>
    <w:rsid w:val="00D30A38"/>
    <w:rsid w:val="00D30AC4"/>
    <w:rsid w:val="00D30DA3"/>
    <w:rsid w:val="00D30FA5"/>
    <w:rsid w:val="00D311ED"/>
    <w:rsid w:val="00D31245"/>
    <w:rsid w:val="00D3126D"/>
    <w:rsid w:val="00D314DD"/>
    <w:rsid w:val="00D31565"/>
    <w:rsid w:val="00D3170E"/>
    <w:rsid w:val="00D3248D"/>
    <w:rsid w:val="00D32BA5"/>
    <w:rsid w:val="00D32C28"/>
    <w:rsid w:val="00D32EF7"/>
    <w:rsid w:val="00D33142"/>
    <w:rsid w:val="00D33543"/>
    <w:rsid w:val="00D33927"/>
    <w:rsid w:val="00D33A61"/>
    <w:rsid w:val="00D33E02"/>
    <w:rsid w:val="00D33E2C"/>
    <w:rsid w:val="00D33F34"/>
    <w:rsid w:val="00D3403D"/>
    <w:rsid w:val="00D34173"/>
    <w:rsid w:val="00D34351"/>
    <w:rsid w:val="00D3458E"/>
    <w:rsid w:val="00D345F7"/>
    <w:rsid w:val="00D34726"/>
    <w:rsid w:val="00D34B96"/>
    <w:rsid w:val="00D34D47"/>
    <w:rsid w:val="00D34F7C"/>
    <w:rsid w:val="00D351D6"/>
    <w:rsid w:val="00D351E6"/>
    <w:rsid w:val="00D35366"/>
    <w:rsid w:val="00D35374"/>
    <w:rsid w:val="00D35A19"/>
    <w:rsid w:val="00D35A5D"/>
    <w:rsid w:val="00D35C63"/>
    <w:rsid w:val="00D3633B"/>
    <w:rsid w:val="00D365E3"/>
    <w:rsid w:val="00D36F1F"/>
    <w:rsid w:val="00D37063"/>
    <w:rsid w:val="00D3731A"/>
    <w:rsid w:val="00D37399"/>
    <w:rsid w:val="00D3789C"/>
    <w:rsid w:val="00D37BCD"/>
    <w:rsid w:val="00D37BE0"/>
    <w:rsid w:val="00D400EB"/>
    <w:rsid w:val="00D402BA"/>
    <w:rsid w:val="00D4046F"/>
    <w:rsid w:val="00D405F9"/>
    <w:rsid w:val="00D406F0"/>
    <w:rsid w:val="00D40891"/>
    <w:rsid w:val="00D40B35"/>
    <w:rsid w:val="00D40EB5"/>
    <w:rsid w:val="00D40EEE"/>
    <w:rsid w:val="00D412D7"/>
    <w:rsid w:val="00D415CD"/>
    <w:rsid w:val="00D4161D"/>
    <w:rsid w:val="00D4172E"/>
    <w:rsid w:val="00D4181F"/>
    <w:rsid w:val="00D41C7C"/>
    <w:rsid w:val="00D41D03"/>
    <w:rsid w:val="00D41FA8"/>
    <w:rsid w:val="00D42286"/>
    <w:rsid w:val="00D423AE"/>
    <w:rsid w:val="00D42506"/>
    <w:rsid w:val="00D42622"/>
    <w:rsid w:val="00D42859"/>
    <w:rsid w:val="00D42A0F"/>
    <w:rsid w:val="00D42CB8"/>
    <w:rsid w:val="00D42DF1"/>
    <w:rsid w:val="00D42E19"/>
    <w:rsid w:val="00D4307F"/>
    <w:rsid w:val="00D432CF"/>
    <w:rsid w:val="00D4404B"/>
    <w:rsid w:val="00D441C6"/>
    <w:rsid w:val="00D441E6"/>
    <w:rsid w:val="00D44231"/>
    <w:rsid w:val="00D44566"/>
    <w:rsid w:val="00D44A4F"/>
    <w:rsid w:val="00D44DE3"/>
    <w:rsid w:val="00D451C4"/>
    <w:rsid w:val="00D455DB"/>
    <w:rsid w:val="00D457C8"/>
    <w:rsid w:val="00D4580A"/>
    <w:rsid w:val="00D45816"/>
    <w:rsid w:val="00D4583F"/>
    <w:rsid w:val="00D45A91"/>
    <w:rsid w:val="00D45B74"/>
    <w:rsid w:val="00D45D16"/>
    <w:rsid w:val="00D4608D"/>
    <w:rsid w:val="00D46764"/>
    <w:rsid w:val="00D46895"/>
    <w:rsid w:val="00D469ED"/>
    <w:rsid w:val="00D46A87"/>
    <w:rsid w:val="00D46ABE"/>
    <w:rsid w:val="00D46B8E"/>
    <w:rsid w:val="00D46D1B"/>
    <w:rsid w:val="00D46FEF"/>
    <w:rsid w:val="00D47061"/>
    <w:rsid w:val="00D4723A"/>
    <w:rsid w:val="00D4780C"/>
    <w:rsid w:val="00D5005B"/>
    <w:rsid w:val="00D501E8"/>
    <w:rsid w:val="00D506EE"/>
    <w:rsid w:val="00D506F9"/>
    <w:rsid w:val="00D50981"/>
    <w:rsid w:val="00D50ED2"/>
    <w:rsid w:val="00D51080"/>
    <w:rsid w:val="00D51096"/>
    <w:rsid w:val="00D5122E"/>
    <w:rsid w:val="00D51445"/>
    <w:rsid w:val="00D515D1"/>
    <w:rsid w:val="00D519A1"/>
    <w:rsid w:val="00D51AD7"/>
    <w:rsid w:val="00D51C5D"/>
    <w:rsid w:val="00D51EE9"/>
    <w:rsid w:val="00D5207A"/>
    <w:rsid w:val="00D52473"/>
    <w:rsid w:val="00D52679"/>
    <w:rsid w:val="00D5289F"/>
    <w:rsid w:val="00D52AA6"/>
    <w:rsid w:val="00D52CE2"/>
    <w:rsid w:val="00D52E1E"/>
    <w:rsid w:val="00D52EA8"/>
    <w:rsid w:val="00D530E9"/>
    <w:rsid w:val="00D53332"/>
    <w:rsid w:val="00D536F9"/>
    <w:rsid w:val="00D53927"/>
    <w:rsid w:val="00D53A0C"/>
    <w:rsid w:val="00D53C83"/>
    <w:rsid w:val="00D53C9B"/>
    <w:rsid w:val="00D53DD2"/>
    <w:rsid w:val="00D53E27"/>
    <w:rsid w:val="00D541E8"/>
    <w:rsid w:val="00D5485D"/>
    <w:rsid w:val="00D54880"/>
    <w:rsid w:val="00D54892"/>
    <w:rsid w:val="00D54DF4"/>
    <w:rsid w:val="00D54FD2"/>
    <w:rsid w:val="00D5566E"/>
    <w:rsid w:val="00D558E9"/>
    <w:rsid w:val="00D561C8"/>
    <w:rsid w:val="00D56311"/>
    <w:rsid w:val="00D56995"/>
    <w:rsid w:val="00D569A8"/>
    <w:rsid w:val="00D569E5"/>
    <w:rsid w:val="00D56A39"/>
    <w:rsid w:val="00D56AA2"/>
    <w:rsid w:val="00D56BF6"/>
    <w:rsid w:val="00D56ECF"/>
    <w:rsid w:val="00D56F9D"/>
    <w:rsid w:val="00D57049"/>
    <w:rsid w:val="00D571B1"/>
    <w:rsid w:val="00D571D4"/>
    <w:rsid w:val="00D57309"/>
    <w:rsid w:val="00D5753B"/>
    <w:rsid w:val="00D57588"/>
    <w:rsid w:val="00D57664"/>
    <w:rsid w:val="00D601F1"/>
    <w:rsid w:val="00D603EA"/>
    <w:rsid w:val="00D604C4"/>
    <w:rsid w:val="00D6055B"/>
    <w:rsid w:val="00D6056F"/>
    <w:rsid w:val="00D60B04"/>
    <w:rsid w:val="00D60D13"/>
    <w:rsid w:val="00D60EC1"/>
    <w:rsid w:val="00D612A9"/>
    <w:rsid w:val="00D614D1"/>
    <w:rsid w:val="00D6171C"/>
    <w:rsid w:val="00D61805"/>
    <w:rsid w:val="00D6182D"/>
    <w:rsid w:val="00D61AD5"/>
    <w:rsid w:val="00D61AD9"/>
    <w:rsid w:val="00D61DA3"/>
    <w:rsid w:val="00D61DE3"/>
    <w:rsid w:val="00D61E3F"/>
    <w:rsid w:val="00D621BE"/>
    <w:rsid w:val="00D622C1"/>
    <w:rsid w:val="00D6242B"/>
    <w:rsid w:val="00D6273E"/>
    <w:rsid w:val="00D62803"/>
    <w:rsid w:val="00D62AF8"/>
    <w:rsid w:val="00D62C1C"/>
    <w:rsid w:val="00D62D1A"/>
    <w:rsid w:val="00D62D62"/>
    <w:rsid w:val="00D62EC2"/>
    <w:rsid w:val="00D631F9"/>
    <w:rsid w:val="00D632CD"/>
    <w:rsid w:val="00D6338B"/>
    <w:rsid w:val="00D63544"/>
    <w:rsid w:val="00D6372B"/>
    <w:rsid w:val="00D639D4"/>
    <w:rsid w:val="00D63B46"/>
    <w:rsid w:val="00D63B8D"/>
    <w:rsid w:val="00D63CC7"/>
    <w:rsid w:val="00D63D5C"/>
    <w:rsid w:val="00D640B5"/>
    <w:rsid w:val="00D640E9"/>
    <w:rsid w:val="00D64218"/>
    <w:rsid w:val="00D64279"/>
    <w:rsid w:val="00D645A3"/>
    <w:rsid w:val="00D6482D"/>
    <w:rsid w:val="00D64BEF"/>
    <w:rsid w:val="00D64C1E"/>
    <w:rsid w:val="00D64C36"/>
    <w:rsid w:val="00D64E14"/>
    <w:rsid w:val="00D64F0E"/>
    <w:rsid w:val="00D652A4"/>
    <w:rsid w:val="00D653FF"/>
    <w:rsid w:val="00D659AF"/>
    <w:rsid w:val="00D65A1C"/>
    <w:rsid w:val="00D65BB4"/>
    <w:rsid w:val="00D65FF6"/>
    <w:rsid w:val="00D66216"/>
    <w:rsid w:val="00D6623A"/>
    <w:rsid w:val="00D66520"/>
    <w:rsid w:val="00D66599"/>
    <w:rsid w:val="00D66611"/>
    <w:rsid w:val="00D66818"/>
    <w:rsid w:val="00D66943"/>
    <w:rsid w:val="00D66BC0"/>
    <w:rsid w:val="00D66C02"/>
    <w:rsid w:val="00D66C3C"/>
    <w:rsid w:val="00D66C40"/>
    <w:rsid w:val="00D66E5E"/>
    <w:rsid w:val="00D6750F"/>
    <w:rsid w:val="00D6756E"/>
    <w:rsid w:val="00D678EC"/>
    <w:rsid w:val="00D67AFA"/>
    <w:rsid w:val="00D67E77"/>
    <w:rsid w:val="00D67EE4"/>
    <w:rsid w:val="00D7025C"/>
    <w:rsid w:val="00D70394"/>
    <w:rsid w:val="00D70406"/>
    <w:rsid w:val="00D7110A"/>
    <w:rsid w:val="00D71317"/>
    <w:rsid w:val="00D7143C"/>
    <w:rsid w:val="00D716D2"/>
    <w:rsid w:val="00D718D4"/>
    <w:rsid w:val="00D718DA"/>
    <w:rsid w:val="00D71EB4"/>
    <w:rsid w:val="00D71F2F"/>
    <w:rsid w:val="00D71FB1"/>
    <w:rsid w:val="00D71FF4"/>
    <w:rsid w:val="00D721A0"/>
    <w:rsid w:val="00D7227B"/>
    <w:rsid w:val="00D7236B"/>
    <w:rsid w:val="00D72689"/>
    <w:rsid w:val="00D72B5A"/>
    <w:rsid w:val="00D72E13"/>
    <w:rsid w:val="00D72E5B"/>
    <w:rsid w:val="00D73050"/>
    <w:rsid w:val="00D7317B"/>
    <w:rsid w:val="00D732FA"/>
    <w:rsid w:val="00D73536"/>
    <w:rsid w:val="00D73944"/>
    <w:rsid w:val="00D73B0E"/>
    <w:rsid w:val="00D73C49"/>
    <w:rsid w:val="00D73E4B"/>
    <w:rsid w:val="00D7430E"/>
    <w:rsid w:val="00D74423"/>
    <w:rsid w:val="00D7461D"/>
    <w:rsid w:val="00D74721"/>
    <w:rsid w:val="00D74BA6"/>
    <w:rsid w:val="00D74C95"/>
    <w:rsid w:val="00D74CA5"/>
    <w:rsid w:val="00D74E68"/>
    <w:rsid w:val="00D74E9B"/>
    <w:rsid w:val="00D753AB"/>
    <w:rsid w:val="00D753C8"/>
    <w:rsid w:val="00D753FF"/>
    <w:rsid w:val="00D759ED"/>
    <w:rsid w:val="00D75A0B"/>
    <w:rsid w:val="00D75BA0"/>
    <w:rsid w:val="00D75C5B"/>
    <w:rsid w:val="00D76068"/>
    <w:rsid w:val="00D7608A"/>
    <w:rsid w:val="00D760C5"/>
    <w:rsid w:val="00D761F6"/>
    <w:rsid w:val="00D7633C"/>
    <w:rsid w:val="00D766A8"/>
    <w:rsid w:val="00D769F5"/>
    <w:rsid w:val="00D769FE"/>
    <w:rsid w:val="00D76B91"/>
    <w:rsid w:val="00D76C94"/>
    <w:rsid w:val="00D76EE5"/>
    <w:rsid w:val="00D7731E"/>
    <w:rsid w:val="00D773FC"/>
    <w:rsid w:val="00D77412"/>
    <w:rsid w:val="00D7775B"/>
    <w:rsid w:val="00D779CD"/>
    <w:rsid w:val="00D77CC3"/>
    <w:rsid w:val="00D77D24"/>
    <w:rsid w:val="00D77DAA"/>
    <w:rsid w:val="00D801FB"/>
    <w:rsid w:val="00D8079A"/>
    <w:rsid w:val="00D8097C"/>
    <w:rsid w:val="00D80E0C"/>
    <w:rsid w:val="00D80F26"/>
    <w:rsid w:val="00D81063"/>
    <w:rsid w:val="00D813CE"/>
    <w:rsid w:val="00D815DB"/>
    <w:rsid w:val="00D817E1"/>
    <w:rsid w:val="00D81EE9"/>
    <w:rsid w:val="00D820A4"/>
    <w:rsid w:val="00D822EB"/>
    <w:rsid w:val="00D825AA"/>
    <w:rsid w:val="00D82641"/>
    <w:rsid w:val="00D826E8"/>
    <w:rsid w:val="00D827C7"/>
    <w:rsid w:val="00D82884"/>
    <w:rsid w:val="00D829E9"/>
    <w:rsid w:val="00D82BB3"/>
    <w:rsid w:val="00D82EF9"/>
    <w:rsid w:val="00D82F81"/>
    <w:rsid w:val="00D83791"/>
    <w:rsid w:val="00D83D66"/>
    <w:rsid w:val="00D83FA8"/>
    <w:rsid w:val="00D84166"/>
    <w:rsid w:val="00D841FD"/>
    <w:rsid w:val="00D84218"/>
    <w:rsid w:val="00D848C4"/>
    <w:rsid w:val="00D84983"/>
    <w:rsid w:val="00D84BFC"/>
    <w:rsid w:val="00D84DCD"/>
    <w:rsid w:val="00D84E79"/>
    <w:rsid w:val="00D84F6F"/>
    <w:rsid w:val="00D84FEF"/>
    <w:rsid w:val="00D8509B"/>
    <w:rsid w:val="00D8533E"/>
    <w:rsid w:val="00D8539B"/>
    <w:rsid w:val="00D85478"/>
    <w:rsid w:val="00D8568E"/>
    <w:rsid w:val="00D85C28"/>
    <w:rsid w:val="00D85FE9"/>
    <w:rsid w:val="00D86588"/>
    <w:rsid w:val="00D8669D"/>
    <w:rsid w:val="00D8692C"/>
    <w:rsid w:val="00D86DDA"/>
    <w:rsid w:val="00D86E16"/>
    <w:rsid w:val="00D87086"/>
    <w:rsid w:val="00D87383"/>
    <w:rsid w:val="00D8744E"/>
    <w:rsid w:val="00D87859"/>
    <w:rsid w:val="00D878D8"/>
    <w:rsid w:val="00D87AF3"/>
    <w:rsid w:val="00D87C50"/>
    <w:rsid w:val="00D902FD"/>
    <w:rsid w:val="00D903F1"/>
    <w:rsid w:val="00D90514"/>
    <w:rsid w:val="00D906C7"/>
    <w:rsid w:val="00D90B30"/>
    <w:rsid w:val="00D90D25"/>
    <w:rsid w:val="00D90DD7"/>
    <w:rsid w:val="00D90F4A"/>
    <w:rsid w:val="00D9119C"/>
    <w:rsid w:val="00D91AD6"/>
    <w:rsid w:val="00D923F5"/>
    <w:rsid w:val="00D9240D"/>
    <w:rsid w:val="00D926A2"/>
    <w:rsid w:val="00D927E6"/>
    <w:rsid w:val="00D92A91"/>
    <w:rsid w:val="00D92C80"/>
    <w:rsid w:val="00D92DBC"/>
    <w:rsid w:val="00D92F57"/>
    <w:rsid w:val="00D93246"/>
    <w:rsid w:val="00D932B6"/>
    <w:rsid w:val="00D9335A"/>
    <w:rsid w:val="00D93614"/>
    <w:rsid w:val="00D93904"/>
    <w:rsid w:val="00D93E09"/>
    <w:rsid w:val="00D93E52"/>
    <w:rsid w:val="00D942F6"/>
    <w:rsid w:val="00D949DD"/>
    <w:rsid w:val="00D94A17"/>
    <w:rsid w:val="00D94AC6"/>
    <w:rsid w:val="00D94B45"/>
    <w:rsid w:val="00D94D3E"/>
    <w:rsid w:val="00D94EA8"/>
    <w:rsid w:val="00D94ED0"/>
    <w:rsid w:val="00D94F86"/>
    <w:rsid w:val="00D94FA2"/>
    <w:rsid w:val="00D951A0"/>
    <w:rsid w:val="00D95261"/>
    <w:rsid w:val="00D952D7"/>
    <w:rsid w:val="00D9560A"/>
    <w:rsid w:val="00D95662"/>
    <w:rsid w:val="00D95C17"/>
    <w:rsid w:val="00D960F4"/>
    <w:rsid w:val="00D96592"/>
    <w:rsid w:val="00D965E0"/>
    <w:rsid w:val="00D965F4"/>
    <w:rsid w:val="00D967E6"/>
    <w:rsid w:val="00D96A42"/>
    <w:rsid w:val="00D96CB6"/>
    <w:rsid w:val="00D96EDA"/>
    <w:rsid w:val="00D96FB2"/>
    <w:rsid w:val="00D97151"/>
    <w:rsid w:val="00D971C7"/>
    <w:rsid w:val="00D973A1"/>
    <w:rsid w:val="00D97459"/>
    <w:rsid w:val="00D97567"/>
    <w:rsid w:val="00D9779D"/>
    <w:rsid w:val="00D978A8"/>
    <w:rsid w:val="00D97BD9"/>
    <w:rsid w:val="00D97D32"/>
    <w:rsid w:val="00D97FDC"/>
    <w:rsid w:val="00DA02EC"/>
    <w:rsid w:val="00DA0387"/>
    <w:rsid w:val="00DA1369"/>
    <w:rsid w:val="00DA1508"/>
    <w:rsid w:val="00DA1612"/>
    <w:rsid w:val="00DA17F6"/>
    <w:rsid w:val="00DA17FF"/>
    <w:rsid w:val="00DA1C61"/>
    <w:rsid w:val="00DA1DD9"/>
    <w:rsid w:val="00DA2535"/>
    <w:rsid w:val="00DA2658"/>
    <w:rsid w:val="00DA2848"/>
    <w:rsid w:val="00DA292C"/>
    <w:rsid w:val="00DA2995"/>
    <w:rsid w:val="00DA2CDC"/>
    <w:rsid w:val="00DA315B"/>
    <w:rsid w:val="00DA32DB"/>
    <w:rsid w:val="00DA3400"/>
    <w:rsid w:val="00DA36E8"/>
    <w:rsid w:val="00DA3A75"/>
    <w:rsid w:val="00DA3B1D"/>
    <w:rsid w:val="00DA3B99"/>
    <w:rsid w:val="00DA3CE1"/>
    <w:rsid w:val="00DA3D2C"/>
    <w:rsid w:val="00DA4300"/>
    <w:rsid w:val="00DA44AD"/>
    <w:rsid w:val="00DA4960"/>
    <w:rsid w:val="00DA508F"/>
    <w:rsid w:val="00DA523D"/>
    <w:rsid w:val="00DA532E"/>
    <w:rsid w:val="00DA589F"/>
    <w:rsid w:val="00DA58A5"/>
    <w:rsid w:val="00DA59F5"/>
    <w:rsid w:val="00DA5CBE"/>
    <w:rsid w:val="00DA658B"/>
    <w:rsid w:val="00DA6A73"/>
    <w:rsid w:val="00DA6DC8"/>
    <w:rsid w:val="00DA6ED1"/>
    <w:rsid w:val="00DA6F00"/>
    <w:rsid w:val="00DA774C"/>
    <w:rsid w:val="00DA7A14"/>
    <w:rsid w:val="00DA7AA7"/>
    <w:rsid w:val="00DA7B6E"/>
    <w:rsid w:val="00DA7B97"/>
    <w:rsid w:val="00DA7D40"/>
    <w:rsid w:val="00DA7DD4"/>
    <w:rsid w:val="00DA7FA6"/>
    <w:rsid w:val="00DB05C2"/>
    <w:rsid w:val="00DB065E"/>
    <w:rsid w:val="00DB078D"/>
    <w:rsid w:val="00DB087F"/>
    <w:rsid w:val="00DB088A"/>
    <w:rsid w:val="00DB09AE"/>
    <w:rsid w:val="00DB0ACD"/>
    <w:rsid w:val="00DB0CAD"/>
    <w:rsid w:val="00DB1038"/>
    <w:rsid w:val="00DB1130"/>
    <w:rsid w:val="00DB12DB"/>
    <w:rsid w:val="00DB146D"/>
    <w:rsid w:val="00DB1923"/>
    <w:rsid w:val="00DB1A34"/>
    <w:rsid w:val="00DB1AB7"/>
    <w:rsid w:val="00DB21D7"/>
    <w:rsid w:val="00DB21E3"/>
    <w:rsid w:val="00DB22AD"/>
    <w:rsid w:val="00DB296F"/>
    <w:rsid w:val="00DB2A6E"/>
    <w:rsid w:val="00DB2BA3"/>
    <w:rsid w:val="00DB2BFA"/>
    <w:rsid w:val="00DB2C27"/>
    <w:rsid w:val="00DB2EEB"/>
    <w:rsid w:val="00DB3461"/>
    <w:rsid w:val="00DB3871"/>
    <w:rsid w:val="00DB3A2A"/>
    <w:rsid w:val="00DB3CDF"/>
    <w:rsid w:val="00DB3FAF"/>
    <w:rsid w:val="00DB3FD5"/>
    <w:rsid w:val="00DB3FDB"/>
    <w:rsid w:val="00DB4084"/>
    <w:rsid w:val="00DB455F"/>
    <w:rsid w:val="00DB4733"/>
    <w:rsid w:val="00DB49EC"/>
    <w:rsid w:val="00DB4BA2"/>
    <w:rsid w:val="00DB4DEC"/>
    <w:rsid w:val="00DB513B"/>
    <w:rsid w:val="00DB5734"/>
    <w:rsid w:val="00DB5E3E"/>
    <w:rsid w:val="00DB633B"/>
    <w:rsid w:val="00DB65A0"/>
    <w:rsid w:val="00DB6879"/>
    <w:rsid w:val="00DB689A"/>
    <w:rsid w:val="00DB6A85"/>
    <w:rsid w:val="00DB6B78"/>
    <w:rsid w:val="00DB6DC5"/>
    <w:rsid w:val="00DB6FD0"/>
    <w:rsid w:val="00DB7200"/>
    <w:rsid w:val="00DB7416"/>
    <w:rsid w:val="00DB7657"/>
    <w:rsid w:val="00DB7825"/>
    <w:rsid w:val="00DB786C"/>
    <w:rsid w:val="00DB7B8D"/>
    <w:rsid w:val="00DB7E25"/>
    <w:rsid w:val="00DC01D6"/>
    <w:rsid w:val="00DC02DE"/>
    <w:rsid w:val="00DC0366"/>
    <w:rsid w:val="00DC0534"/>
    <w:rsid w:val="00DC06B2"/>
    <w:rsid w:val="00DC06E7"/>
    <w:rsid w:val="00DC0734"/>
    <w:rsid w:val="00DC0899"/>
    <w:rsid w:val="00DC0AA1"/>
    <w:rsid w:val="00DC0B64"/>
    <w:rsid w:val="00DC0B96"/>
    <w:rsid w:val="00DC0BB9"/>
    <w:rsid w:val="00DC0CE4"/>
    <w:rsid w:val="00DC0E96"/>
    <w:rsid w:val="00DC0F03"/>
    <w:rsid w:val="00DC10DF"/>
    <w:rsid w:val="00DC1280"/>
    <w:rsid w:val="00DC13B7"/>
    <w:rsid w:val="00DC13C4"/>
    <w:rsid w:val="00DC1461"/>
    <w:rsid w:val="00DC153A"/>
    <w:rsid w:val="00DC15B8"/>
    <w:rsid w:val="00DC17D4"/>
    <w:rsid w:val="00DC182B"/>
    <w:rsid w:val="00DC198F"/>
    <w:rsid w:val="00DC19B9"/>
    <w:rsid w:val="00DC1AA9"/>
    <w:rsid w:val="00DC1ABD"/>
    <w:rsid w:val="00DC1AFC"/>
    <w:rsid w:val="00DC1CA7"/>
    <w:rsid w:val="00DC1CB1"/>
    <w:rsid w:val="00DC1CFC"/>
    <w:rsid w:val="00DC22DC"/>
    <w:rsid w:val="00DC22F1"/>
    <w:rsid w:val="00DC2529"/>
    <w:rsid w:val="00DC260E"/>
    <w:rsid w:val="00DC274E"/>
    <w:rsid w:val="00DC292B"/>
    <w:rsid w:val="00DC2C2D"/>
    <w:rsid w:val="00DC2C80"/>
    <w:rsid w:val="00DC2DEE"/>
    <w:rsid w:val="00DC2E66"/>
    <w:rsid w:val="00DC3165"/>
    <w:rsid w:val="00DC3441"/>
    <w:rsid w:val="00DC3547"/>
    <w:rsid w:val="00DC38A1"/>
    <w:rsid w:val="00DC3E0B"/>
    <w:rsid w:val="00DC4121"/>
    <w:rsid w:val="00DC42ED"/>
    <w:rsid w:val="00DC46B3"/>
    <w:rsid w:val="00DC4943"/>
    <w:rsid w:val="00DC4985"/>
    <w:rsid w:val="00DC4CA8"/>
    <w:rsid w:val="00DC4CDD"/>
    <w:rsid w:val="00DC4D2A"/>
    <w:rsid w:val="00DC523D"/>
    <w:rsid w:val="00DC542A"/>
    <w:rsid w:val="00DC57C8"/>
    <w:rsid w:val="00DC5B6D"/>
    <w:rsid w:val="00DC5BDA"/>
    <w:rsid w:val="00DC5D9B"/>
    <w:rsid w:val="00DC5FBD"/>
    <w:rsid w:val="00DC60B8"/>
    <w:rsid w:val="00DC6103"/>
    <w:rsid w:val="00DC6585"/>
    <w:rsid w:val="00DC707F"/>
    <w:rsid w:val="00DC7083"/>
    <w:rsid w:val="00DC7240"/>
    <w:rsid w:val="00DC729A"/>
    <w:rsid w:val="00DC752E"/>
    <w:rsid w:val="00DC7585"/>
    <w:rsid w:val="00DC765C"/>
    <w:rsid w:val="00DC7A8D"/>
    <w:rsid w:val="00DC7AC7"/>
    <w:rsid w:val="00DC7AC9"/>
    <w:rsid w:val="00DC7AF4"/>
    <w:rsid w:val="00DC7C26"/>
    <w:rsid w:val="00DC7DF8"/>
    <w:rsid w:val="00DC7E37"/>
    <w:rsid w:val="00DD0031"/>
    <w:rsid w:val="00DD014C"/>
    <w:rsid w:val="00DD0267"/>
    <w:rsid w:val="00DD02B4"/>
    <w:rsid w:val="00DD05C6"/>
    <w:rsid w:val="00DD067E"/>
    <w:rsid w:val="00DD0972"/>
    <w:rsid w:val="00DD0AB5"/>
    <w:rsid w:val="00DD0DF3"/>
    <w:rsid w:val="00DD0EAC"/>
    <w:rsid w:val="00DD0ED0"/>
    <w:rsid w:val="00DD1251"/>
    <w:rsid w:val="00DD16D1"/>
    <w:rsid w:val="00DD19F5"/>
    <w:rsid w:val="00DD1BCD"/>
    <w:rsid w:val="00DD274E"/>
    <w:rsid w:val="00DD2829"/>
    <w:rsid w:val="00DD2BD2"/>
    <w:rsid w:val="00DD2EE6"/>
    <w:rsid w:val="00DD30CC"/>
    <w:rsid w:val="00DD332F"/>
    <w:rsid w:val="00DD3358"/>
    <w:rsid w:val="00DD3389"/>
    <w:rsid w:val="00DD34DC"/>
    <w:rsid w:val="00DD359C"/>
    <w:rsid w:val="00DD35B5"/>
    <w:rsid w:val="00DD3721"/>
    <w:rsid w:val="00DD375A"/>
    <w:rsid w:val="00DD3B83"/>
    <w:rsid w:val="00DD41BE"/>
    <w:rsid w:val="00DD45C6"/>
    <w:rsid w:val="00DD480C"/>
    <w:rsid w:val="00DD484C"/>
    <w:rsid w:val="00DD4855"/>
    <w:rsid w:val="00DD4907"/>
    <w:rsid w:val="00DD4966"/>
    <w:rsid w:val="00DD4C20"/>
    <w:rsid w:val="00DD4E91"/>
    <w:rsid w:val="00DD500E"/>
    <w:rsid w:val="00DD5439"/>
    <w:rsid w:val="00DD5469"/>
    <w:rsid w:val="00DD561B"/>
    <w:rsid w:val="00DD58A0"/>
    <w:rsid w:val="00DD590B"/>
    <w:rsid w:val="00DD5AC6"/>
    <w:rsid w:val="00DD5F6C"/>
    <w:rsid w:val="00DD601F"/>
    <w:rsid w:val="00DD620D"/>
    <w:rsid w:val="00DD6239"/>
    <w:rsid w:val="00DD62F5"/>
    <w:rsid w:val="00DD66E1"/>
    <w:rsid w:val="00DD6E03"/>
    <w:rsid w:val="00DD6F56"/>
    <w:rsid w:val="00DD71E4"/>
    <w:rsid w:val="00DD7289"/>
    <w:rsid w:val="00DD7299"/>
    <w:rsid w:val="00DD74F6"/>
    <w:rsid w:val="00DD785F"/>
    <w:rsid w:val="00DD7B24"/>
    <w:rsid w:val="00DD7E0D"/>
    <w:rsid w:val="00DE021B"/>
    <w:rsid w:val="00DE02B8"/>
    <w:rsid w:val="00DE0317"/>
    <w:rsid w:val="00DE05E2"/>
    <w:rsid w:val="00DE0C04"/>
    <w:rsid w:val="00DE0D89"/>
    <w:rsid w:val="00DE0F46"/>
    <w:rsid w:val="00DE0FCB"/>
    <w:rsid w:val="00DE125C"/>
    <w:rsid w:val="00DE1496"/>
    <w:rsid w:val="00DE1781"/>
    <w:rsid w:val="00DE178C"/>
    <w:rsid w:val="00DE1856"/>
    <w:rsid w:val="00DE1A9E"/>
    <w:rsid w:val="00DE1B2F"/>
    <w:rsid w:val="00DE2109"/>
    <w:rsid w:val="00DE2233"/>
    <w:rsid w:val="00DE235B"/>
    <w:rsid w:val="00DE2680"/>
    <w:rsid w:val="00DE2871"/>
    <w:rsid w:val="00DE29BD"/>
    <w:rsid w:val="00DE2A20"/>
    <w:rsid w:val="00DE2AEC"/>
    <w:rsid w:val="00DE2BAF"/>
    <w:rsid w:val="00DE2EFF"/>
    <w:rsid w:val="00DE3192"/>
    <w:rsid w:val="00DE3422"/>
    <w:rsid w:val="00DE34AD"/>
    <w:rsid w:val="00DE35BC"/>
    <w:rsid w:val="00DE35ED"/>
    <w:rsid w:val="00DE381D"/>
    <w:rsid w:val="00DE388E"/>
    <w:rsid w:val="00DE3C96"/>
    <w:rsid w:val="00DE3F3C"/>
    <w:rsid w:val="00DE41D1"/>
    <w:rsid w:val="00DE41DA"/>
    <w:rsid w:val="00DE4226"/>
    <w:rsid w:val="00DE424A"/>
    <w:rsid w:val="00DE44D7"/>
    <w:rsid w:val="00DE4606"/>
    <w:rsid w:val="00DE4639"/>
    <w:rsid w:val="00DE4A48"/>
    <w:rsid w:val="00DE4DEF"/>
    <w:rsid w:val="00DE5128"/>
    <w:rsid w:val="00DE5403"/>
    <w:rsid w:val="00DE5BAB"/>
    <w:rsid w:val="00DE5C78"/>
    <w:rsid w:val="00DE5C88"/>
    <w:rsid w:val="00DE5E54"/>
    <w:rsid w:val="00DE5E72"/>
    <w:rsid w:val="00DE5EFE"/>
    <w:rsid w:val="00DE5F9D"/>
    <w:rsid w:val="00DE6400"/>
    <w:rsid w:val="00DE6784"/>
    <w:rsid w:val="00DE68DF"/>
    <w:rsid w:val="00DE6A3F"/>
    <w:rsid w:val="00DE6C42"/>
    <w:rsid w:val="00DE71AF"/>
    <w:rsid w:val="00DE750B"/>
    <w:rsid w:val="00DE76DB"/>
    <w:rsid w:val="00DE780D"/>
    <w:rsid w:val="00DE7B4B"/>
    <w:rsid w:val="00DE7B6C"/>
    <w:rsid w:val="00DE7D5B"/>
    <w:rsid w:val="00DF0135"/>
    <w:rsid w:val="00DF042E"/>
    <w:rsid w:val="00DF06F5"/>
    <w:rsid w:val="00DF0D4D"/>
    <w:rsid w:val="00DF0F34"/>
    <w:rsid w:val="00DF0FB1"/>
    <w:rsid w:val="00DF114A"/>
    <w:rsid w:val="00DF1498"/>
    <w:rsid w:val="00DF15AE"/>
    <w:rsid w:val="00DF163C"/>
    <w:rsid w:val="00DF194D"/>
    <w:rsid w:val="00DF1A12"/>
    <w:rsid w:val="00DF1C73"/>
    <w:rsid w:val="00DF1CE9"/>
    <w:rsid w:val="00DF1E91"/>
    <w:rsid w:val="00DF2237"/>
    <w:rsid w:val="00DF2543"/>
    <w:rsid w:val="00DF267D"/>
    <w:rsid w:val="00DF276A"/>
    <w:rsid w:val="00DF288D"/>
    <w:rsid w:val="00DF29B4"/>
    <w:rsid w:val="00DF2A52"/>
    <w:rsid w:val="00DF2C49"/>
    <w:rsid w:val="00DF2C87"/>
    <w:rsid w:val="00DF2EF9"/>
    <w:rsid w:val="00DF304E"/>
    <w:rsid w:val="00DF33DF"/>
    <w:rsid w:val="00DF35F9"/>
    <w:rsid w:val="00DF3876"/>
    <w:rsid w:val="00DF3BB4"/>
    <w:rsid w:val="00DF3C92"/>
    <w:rsid w:val="00DF3D77"/>
    <w:rsid w:val="00DF3DCC"/>
    <w:rsid w:val="00DF3DF2"/>
    <w:rsid w:val="00DF3ECF"/>
    <w:rsid w:val="00DF3FCC"/>
    <w:rsid w:val="00DF42C4"/>
    <w:rsid w:val="00DF4A48"/>
    <w:rsid w:val="00DF4B4F"/>
    <w:rsid w:val="00DF51C3"/>
    <w:rsid w:val="00DF5342"/>
    <w:rsid w:val="00DF53EF"/>
    <w:rsid w:val="00DF588B"/>
    <w:rsid w:val="00DF5974"/>
    <w:rsid w:val="00DF5BF8"/>
    <w:rsid w:val="00DF6553"/>
    <w:rsid w:val="00DF6575"/>
    <w:rsid w:val="00DF6611"/>
    <w:rsid w:val="00DF6647"/>
    <w:rsid w:val="00DF6670"/>
    <w:rsid w:val="00DF66ED"/>
    <w:rsid w:val="00DF6837"/>
    <w:rsid w:val="00DF694C"/>
    <w:rsid w:val="00DF6AB2"/>
    <w:rsid w:val="00DF710B"/>
    <w:rsid w:val="00DF740F"/>
    <w:rsid w:val="00DF795A"/>
    <w:rsid w:val="00DF7AD8"/>
    <w:rsid w:val="00DF7AE7"/>
    <w:rsid w:val="00DF7BDB"/>
    <w:rsid w:val="00DF7DDB"/>
    <w:rsid w:val="00DF7DF3"/>
    <w:rsid w:val="00DF7E3A"/>
    <w:rsid w:val="00DF7EB4"/>
    <w:rsid w:val="00E000D5"/>
    <w:rsid w:val="00E001CE"/>
    <w:rsid w:val="00E002C9"/>
    <w:rsid w:val="00E00849"/>
    <w:rsid w:val="00E00887"/>
    <w:rsid w:val="00E00B13"/>
    <w:rsid w:val="00E00DD9"/>
    <w:rsid w:val="00E00F08"/>
    <w:rsid w:val="00E012E4"/>
    <w:rsid w:val="00E01329"/>
    <w:rsid w:val="00E013A7"/>
    <w:rsid w:val="00E013C5"/>
    <w:rsid w:val="00E013DB"/>
    <w:rsid w:val="00E01547"/>
    <w:rsid w:val="00E01552"/>
    <w:rsid w:val="00E018DB"/>
    <w:rsid w:val="00E0190A"/>
    <w:rsid w:val="00E01AB1"/>
    <w:rsid w:val="00E01C6D"/>
    <w:rsid w:val="00E02044"/>
    <w:rsid w:val="00E021C4"/>
    <w:rsid w:val="00E02455"/>
    <w:rsid w:val="00E02C51"/>
    <w:rsid w:val="00E02C66"/>
    <w:rsid w:val="00E02DBD"/>
    <w:rsid w:val="00E03024"/>
    <w:rsid w:val="00E03324"/>
    <w:rsid w:val="00E0339A"/>
    <w:rsid w:val="00E033BC"/>
    <w:rsid w:val="00E035EC"/>
    <w:rsid w:val="00E03656"/>
    <w:rsid w:val="00E03F67"/>
    <w:rsid w:val="00E042CF"/>
    <w:rsid w:val="00E04401"/>
    <w:rsid w:val="00E048D5"/>
    <w:rsid w:val="00E0496F"/>
    <w:rsid w:val="00E049D2"/>
    <w:rsid w:val="00E049F8"/>
    <w:rsid w:val="00E052B4"/>
    <w:rsid w:val="00E05995"/>
    <w:rsid w:val="00E05B42"/>
    <w:rsid w:val="00E05B52"/>
    <w:rsid w:val="00E05B8D"/>
    <w:rsid w:val="00E05BA6"/>
    <w:rsid w:val="00E06166"/>
    <w:rsid w:val="00E06796"/>
    <w:rsid w:val="00E067F6"/>
    <w:rsid w:val="00E0691E"/>
    <w:rsid w:val="00E06DD9"/>
    <w:rsid w:val="00E0717A"/>
    <w:rsid w:val="00E0785B"/>
    <w:rsid w:val="00E07E0C"/>
    <w:rsid w:val="00E07ED7"/>
    <w:rsid w:val="00E1010D"/>
    <w:rsid w:val="00E1021B"/>
    <w:rsid w:val="00E1031A"/>
    <w:rsid w:val="00E10897"/>
    <w:rsid w:val="00E10C7B"/>
    <w:rsid w:val="00E10D43"/>
    <w:rsid w:val="00E11117"/>
    <w:rsid w:val="00E1146D"/>
    <w:rsid w:val="00E11632"/>
    <w:rsid w:val="00E11735"/>
    <w:rsid w:val="00E11756"/>
    <w:rsid w:val="00E1181F"/>
    <w:rsid w:val="00E11C21"/>
    <w:rsid w:val="00E11EDA"/>
    <w:rsid w:val="00E12453"/>
    <w:rsid w:val="00E12718"/>
    <w:rsid w:val="00E1274E"/>
    <w:rsid w:val="00E1293F"/>
    <w:rsid w:val="00E129B4"/>
    <w:rsid w:val="00E12C2D"/>
    <w:rsid w:val="00E12C34"/>
    <w:rsid w:val="00E12C64"/>
    <w:rsid w:val="00E12FCC"/>
    <w:rsid w:val="00E130BF"/>
    <w:rsid w:val="00E132B4"/>
    <w:rsid w:val="00E13376"/>
    <w:rsid w:val="00E1341D"/>
    <w:rsid w:val="00E136C1"/>
    <w:rsid w:val="00E13A76"/>
    <w:rsid w:val="00E13AEC"/>
    <w:rsid w:val="00E13D33"/>
    <w:rsid w:val="00E13D8B"/>
    <w:rsid w:val="00E13D99"/>
    <w:rsid w:val="00E14399"/>
    <w:rsid w:val="00E144FD"/>
    <w:rsid w:val="00E14624"/>
    <w:rsid w:val="00E1467F"/>
    <w:rsid w:val="00E14829"/>
    <w:rsid w:val="00E148BD"/>
    <w:rsid w:val="00E14A8D"/>
    <w:rsid w:val="00E14AE7"/>
    <w:rsid w:val="00E14BC1"/>
    <w:rsid w:val="00E14BE4"/>
    <w:rsid w:val="00E14D59"/>
    <w:rsid w:val="00E14D62"/>
    <w:rsid w:val="00E14DBC"/>
    <w:rsid w:val="00E150EC"/>
    <w:rsid w:val="00E15150"/>
    <w:rsid w:val="00E1542F"/>
    <w:rsid w:val="00E15BF8"/>
    <w:rsid w:val="00E15C68"/>
    <w:rsid w:val="00E16129"/>
    <w:rsid w:val="00E16407"/>
    <w:rsid w:val="00E164E4"/>
    <w:rsid w:val="00E16556"/>
    <w:rsid w:val="00E165DB"/>
    <w:rsid w:val="00E16637"/>
    <w:rsid w:val="00E16903"/>
    <w:rsid w:val="00E1691A"/>
    <w:rsid w:val="00E16932"/>
    <w:rsid w:val="00E16995"/>
    <w:rsid w:val="00E16C4F"/>
    <w:rsid w:val="00E16C6D"/>
    <w:rsid w:val="00E16CAD"/>
    <w:rsid w:val="00E16F44"/>
    <w:rsid w:val="00E17496"/>
    <w:rsid w:val="00E1755B"/>
    <w:rsid w:val="00E1766F"/>
    <w:rsid w:val="00E17F88"/>
    <w:rsid w:val="00E20036"/>
    <w:rsid w:val="00E200A3"/>
    <w:rsid w:val="00E201CD"/>
    <w:rsid w:val="00E205A7"/>
    <w:rsid w:val="00E208A8"/>
    <w:rsid w:val="00E208C6"/>
    <w:rsid w:val="00E20FCF"/>
    <w:rsid w:val="00E21001"/>
    <w:rsid w:val="00E21314"/>
    <w:rsid w:val="00E217CC"/>
    <w:rsid w:val="00E2182B"/>
    <w:rsid w:val="00E21908"/>
    <w:rsid w:val="00E21C0C"/>
    <w:rsid w:val="00E21CE1"/>
    <w:rsid w:val="00E21D09"/>
    <w:rsid w:val="00E21D95"/>
    <w:rsid w:val="00E21E89"/>
    <w:rsid w:val="00E21EDD"/>
    <w:rsid w:val="00E22550"/>
    <w:rsid w:val="00E225E6"/>
    <w:rsid w:val="00E227D5"/>
    <w:rsid w:val="00E22ABF"/>
    <w:rsid w:val="00E22AD9"/>
    <w:rsid w:val="00E22CE9"/>
    <w:rsid w:val="00E22D21"/>
    <w:rsid w:val="00E22FF1"/>
    <w:rsid w:val="00E2316A"/>
    <w:rsid w:val="00E23198"/>
    <w:rsid w:val="00E232A5"/>
    <w:rsid w:val="00E234C4"/>
    <w:rsid w:val="00E234F2"/>
    <w:rsid w:val="00E237F3"/>
    <w:rsid w:val="00E23B05"/>
    <w:rsid w:val="00E23D25"/>
    <w:rsid w:val="00E23D3D"/>
    <w:rsid w:val="00E23D42"/>
    <w:rsid w:val="00E23EF5"/>
    <w:rsid w:val="00E243E0"/>
    <w:rsid w:val="00E2445D"/>
    <w:rsid w:val="00E24492"/>
    <w:rsid w:val="00E2478A"/>
    <w:rsid w:val="00E24E00"/>
    <w:rsid w:val="00E24E1E"/>
    <w:rsid w:val="00E250B4"/>
    <w:rsid w:val="00E251F2"/>
    <w:rsid w:val="00E255F8"/>
    <w:rsid w:val="00E25620"/>
    <w:rsid w:val="00E25685"/>
    <w:rsid w:val="00E257A1"/>
    <w:rsid w:val="00E25859"/>
    <w:rsid w:val="00E262FE"/>
    <w:rsid w:val="00E26A6C"/>
    <w:rsid w:val="00E26C28"/>
    <w:rsid w:val="00E27217"/>
    <w:rsid w:val="00E27809"/>
    <w:rsid w:val="00E2792A"/>
    <w:rsid w:val="00E27FF3"/>
    <w:rsid w:val="00E301C6"/>
    <w:rsid w:val="00E3034C"/>
    <w:rsid w:val="00E3046E"/>
    <w:rsid w:val="00E304AD"/>
    <w:rsid w:val="00E3077A"/>
    <w:rsid w:val="00E30833"/>
    <w:rsid w:val="00E309AC"/>
    <w:rsid w:val="00E30C16"/>
    <w:rsid w:val="00E3118E"/>
    <w:rsid w:val="00E311DD"/>
    <w:rsid w:val="00E316BE"/>
    <w:rsid w:val="00E3177C"/>
    <w:rsid w:val="00E3183D"/>
    <w:rsid w:val="00E319F6"/>
    <w:rsid w:val="00E31B4C"/>
    <w:rsid w:val="00E3235B"/>
    <w:rsid w:val="00E323AF"/>
    <w:rsid w:val="00E32549"/>
    <w:rsid w:val="00E32648"/>
    <w:rsid w:val="00E329AA"/>
    <w:rsid w:val="00E32A21"/>
    <w:rsid w:val="00E32AF0"/>
    <w:rsid w:val="00E32EE1"/>
    <w:rsid w:val="00E32F54"/>
    <w:rsid w:val="00E3307A"/>
    <w:rsid w:val="00E334B3"/>
    <w:rsid w:val="00E33AC6"/>
    <w:rsid w:val="00E34265"/>
    <w:rsid w:val="00E34448"/>
    <w:rsid w:val="00E34B46"/>
    <w:rsid w:val="00E34DF2"/>
    <w:rsid w:val="00E34FF7"/>
    <w:rsid w:val="00E35492"/>
    <w:rsid w:val="00E356FC"/>
    <w:rsid w:val="00E35730"/>
    <w:rsid w:val="00E35903"/>
    <w:rsid w:val="00E35D78"/>
    <w:rsid w:val="00E35E5F"/>
    <w:rsid w:val="00E36156"/>
    <w:rsid w:val="00E362AA"/>
    <w:rsid w:val="00E363F2"/>
    <w:rsid w:val="00E36418"/>
    <w:rsid w:val="00E36503"/>
    <w:rsid w:val="00E36558"/>
    <w:rsid w:val="00E366CF"/>
    <w:rsid w:val="00E3677C"/>
    <w:rsid w:val="00E36811"/>
    <w:rsid w:val="00E36A35"/>
    <w:rsid w:val="00E36AB5"/>
    <w:rsid w:val="00E36C75"/>
    <w:rsid w:val="00E37012"/>
    <w:rsid w:val="00E372F4"/>
    <w:rsid w:val="00E373DD"/>
    <w:rsid w:val="00E375F8"/>
    <w:rsid w:val="00E37CCD"/>
    <w:rsid w:val="00E37D49"/>
    <w:rsid w:val="00E37E62"/>
    <w:rsid w:val="00E400CF"/>
    <w:rsid w:val="00E4062E"/>
    <w:rsid w:val="00E408CA"/>
    <w:rsid w:val="00E40931"/>
    <w:rsid w:val="00E40D90"/>
    <w:rsid w:val="00E40E54"/>
    <w:rsid w:val="00E40FA7"/>
    <w:rsid w:val="00E4103A"/>
    <w:rsid w:val="00E41188"/>
    <w:rsid w:val="00E4169D"/>
    <w:rsid w:val="00E4176C"/>
    <w:rsid w:val="00E41965"/>
    <w:rsid w:val="00E4197E"/>
    <w:rsid w:val="00E4223C"/>
    <w:rsid w:val="00E4289C"/>
    <w:rsid w:val="00E42975"/>
    <w:rsid w:val="00E42A74"/>
    <w:rsid w:val="00E42E4D"/>
    <w:rsid w:val="00E42EF1"/>
    <w:rsid w:val="00E42F33"/>
    <w:rsid w:val="00E43130"/>
    <w:rsid w:val="00E4323B"/>
    <w:rsid w:val="00E43902"/>
    <w:rsid w:val="00E43A3D"/>
    <w:rsid w:val="00E43C77"/>
    <w:rsid w:val="00E441F2"/>
    <w:rsid w:val="00E44248"/>
    <w:rsid w:val="00E44794"/>
    <w:rsid w:val="00E452BA"/>
    <w:rsid w:val="00E4551E"/>
    <w:rsid w:val="00E455E4"/>
    <w:rsid w:val="00E457B2"/>
    <w:rsid w:val="00E45960"/>
    <w:rsid w:val="00E45C07"/>
    <w:rsid w:val="00E45D17"/>
    <w:rsid w:val="00E45D49"/>
    <w:rsid w:val="00E45D96"/>
    <w:rsid w:val="00E465FE"/>
    <w:rsid w:val="00E469C6"/>
    <w:rsid w:val="00E46A4E"/>
    <w:rsid w:val="00E46C3A"/>
    <w:rsid w:val="00E46D1A"/>
    <w:rsid w:val="00E46D41"/>
    <w:rsid w:val="00E474F2"/>
    <w:rsid w:val="00E4769E"/>
    <w:rsid w:val="00E478D7"/>
    <w:rsid w:val="00E47A00"/>
    <w:rsid w:val="00E47CCC"/>
    <w:rsid w:val="00E47DAB"/>
    <w:rsid w:val="00E47F2B"/>
    <w:rsid w:val="00E500E6"/>
    <w:rsid w:val="00E5035A"/>
    <w:rsid w:val="00E5046C"/>
    <w:rsid w:val="00E50784"/>
    <w:rsid w:val="00E50812"/>
    <w:rsid w:val="00E50D33"/>
    <w:rsid w:val="00E50D4D"/>
    <w:rsid w:val="00E513C3"/>
    <w:rsid w:val="00E51438"/>
    <w:rsid w:val="00E5147F"/>
    <w:rsid w:val="00E514B0"/>
    <w:rsid w:val="00E51655"/>
    <w:rsid w:val="00E518FE"/>
    <w:rsid w:val="00E51E5B"/>
    <w:rsid w:val="00E51F51"/>
    <w:rsid w:val="00E520E9"/>
    <w:rsid w:val="00E522B6"/>
    <w:rsid w:val="00E523FF"/>
    <w:rsid w:val="00E52734"/>
    <w:rsid w:val="00E52940"/>
    <w:rsid w:val="00E52A96"/>
    <w:rsid w:val="00E531D2"/>
    <w:rsid w:val="00E533D9"/>
    <w:rsid w:val="00E533DD"/>
    <w:rsid w:val="00E53562"/>
    <w:rsid w:val="00E53914"/>
    <w:rsid w:val="00E539C5"/>
    <w:rsid w:val="00E53A74"/>
    <w:rsid w:val="00E53B73"/>
    <w:rsid w:val="00E53F00"/>
    <w:rsid w:val="00E53F17"/>
    <w:rsid w:val="00E541D6"/>
    <w:rsid w:val="00E542CB"/>
    <w:rsid w:val="00E5435A"/>
    <w:rsid w:val="00E543A7"/>
    <w:rsid w:val="00E5450B"/>
    <w:rsid w:val="00E545E7"/>
    <w:rsid w:val="00E54746"/>
    <w:rsid w:val="00E548B4"/>
    <w:rsid w:val="00E54A14"/>
    <w:rsid w:val="00E54A49"/>
    <w:rsid w:val="00E54BE0"/>
    <w:rsid w:val="00E54CAA"/>
    <w:rsid w:val="00E54EEF"/>
    <w:rsid w:val="00E54F58"/>
    <w:rsid w:val="00E54F63"/>
    <w:rsid w:val="00E55452"/>
    <w:rsid w:val="00E556FF"/>
    <w:rsid w:val="00E55F33"/>
    <w:rsid w:val="00E56014"/>
    <w:rsid w:val="00E5618F"/>
    <w:rsid w:val="00E5631F"/>
    <w:rsid w:val="00E56707"/>
    <w:rsid w:val="00E56A1B"/>
    <w:rsid w:val="00E56C09"/>
    <w:rsid w:val="00E56CC5"/>
    <w:rsid w:val="00E572A3"/>
    <w:rsid w:val="00E57397"/>
    <w:rsid w:val="00E574F1"/>
    <w:rsid w:val="00E575B1"/>
    <w:rsid w:val="00E576FF"/>
    <w:rsid w:val="00E577DC"/>
    <w:rsid w:val="00E57BBB"/>
    <w:rsid w:val="00E57CBB"/>
    <w:rsid w:val="00E57D2A"/>
    <w:rsid w:val="00E57D32"/>
    <w:rsid w:val="00E603ED"/>
    <w:rsid w:val="00E60509"/>
    <w:rsid w:val="00E60995"/>
    <w:rsid w:val="00E60B6B"/>
    <w:rsid w:val="00E60C61"/>
    <w:rsid w:val="00E60DF2"/>
    <w:rsid w:val="00E6110C"/>
    <w:rsid w:val="00E61136"/>
    <w:rsid w:val="00E614B6"/>
    <w:rsid w:val="00E61B16"/>
    <w:rsid w:val="00E61E16"/>
    <w:rsid w:val="00E61E8E"/>
    <w:rsid w:val="00E61FBA"/>
    <w:rsid w:val="00E622D9"/>
    <w:rsid w:val="00E623EE"/>
    <w:rsid w:val="00E6294C"/>
    <w:rsid w:val="00E62B43"/>
    <w:rsid w:val="00E62D38"/>
    <w:rsid w:val="00E62D73"/>
    <w:rsid w:val="00E62DB5"/>
    <w:rsid w:val="00E62E37"/>
    <w:rsid w:val="00E63049"/>
    <w:rsid w:val="00E632BD"/>
    <w:rsid w:val="00E63388"/>
    <w:rsid w:val="00E63673"/>
    <w:rsid w:val="00E63BBD"/>
    <w:rsid w:val="00E63DBE"/>
    <w:rsid w:val="00E641D2"/>
    <w:rsid w:val="00E6428A"/>
    <w:rsid w:val="00E64307"/>
    <w:rsid w:val="00E6481D"/>
    <w:rsid w:val="00E649F9"/>
    <w:rsid w:val="00E64C09"/>
    <w:rsid w:val="00E65276"/>
    <w:rsid w:val="00E6530F"/>
    <w:rsid w:val="00E654DF"/>
    <w:rsid w:val="00E65632"/>
    <w:rsid w:val="00E656EC"/>
    <w:rsid w:val="00E657F5"/>
    <w:rsid w:val="00E65985"/>
    <w:rsid w:val="00E65BFC"/>
    <w:rsid w:val="00E65D15"/>
    <w:rsid w:val="00E65DE8"/>
    <w:rsid w:val="00E663DB"/>
    <w:rsid w:val="00E66561"/>
    <w:rsid w:val="00E66CF9"/>
    <w:rsid w:val="00E66D01"/>
    <w:rsid w:val="00E66F13"/>
    <w:rsid w:val="00E66F94"/>
    <w:rsid w:val="00E67162"/>
    <w:rsid w:val="00E674D0"/>
    <w:rsid w:val="00E67539"/>
    <w:rsid w:val="00E67750"/>
    <w:rsid w:val="00E6777E"/>
    <w:rsid w:val="00E67924"/>
    <w:rsid w:val="00E67CC8"/>
    <w:rsid w:val="00E67E83"/>
    <w:rsid w:val="00E67E92"/>
    <w:rsid w:val="00E67ED9"/>
    <w:rsid w:val="00E67EF9"/>
    <w:rsid w:val="00E67F25"/>
    <w:rsid w:val="00E70280"/>
    <w:rsid w:val="00E70446"/>
    <w:rsid w:val="00E70496"/>
    <w:rsid w:val="00E7052E"/>
    <w:rsid w:val="00E705C8"/>
    <w:rsid w:val="00E70BAC"/>
    <w:rsid w:val="00E70BBD"/>
    <w:rsid w:val="00E70FE3"/>
    <w:rsid w:val="00E712A8"/>
    <w:rsid w:val="00E717C8"/>
    <w:rsid w:val="00E71903"/>
    <w:rsid w:val="00E71BA4"/>
    <w:rsid w:val="00E71E16"/>
    <w:rsid w:val="00E721A4"/>
    <w:rsid w:val="00E723E7"/>
    <w:rsid w:val="00E7249F"/>
    <w:rsid w:val="00E72509"/>
    <w:rsid w:val="00E72631"/>
    <w:rsid w:val="00E72748"/>
    <w:rsid w:val="00E72926"/>
    <w:rsid w:val="00E729BC"/>
    <w:rsid w:val="00E730D8"/>
    <w:rsid w:val="00E734F0"/>
    <w:rsid w:val="00E73564"/>
    <w:rsid w:val="00E73598"/>
    <w:rsid w:val="00E73772"/>
    <w:rsid w:val="00E73830"/>
    <w:rsid w:val="00E7389A"/>
    <w:rsid w:val="00E73A49"/>
    <w:rsid w:val="00E73C09"/>
    <w:rsid w:val="00E73D90"/>
    <w:rsid w:val="00E73E1B"/>
    <w:rsid w:val="00E741B5"/>
    <w:rsid w:val="00E7432C"/>
    <w:rsid w:val="00E745F5"/>
    <w:rsid w:val="00E749FC"/>
    <w:rsid w:val="00E74C91"/>
    <w:rsid w:val="00E74D2D"/>
    <w:rsid w:val="00E75237"/>
    <w:rsid w:val="00E75258"/>
    <w:rsid w:val="00E75368"/>
    <w:rsid w:val="00E7563A"/>
    <w:rsid w:val="00E75A4C"/>
    <w:rsid w:val="00E75EEF"/>
    <w:rsid w:val="00E75F67"/>
    <w:rsid w:val="00E76123"/>
    <w:rsid w:val="00E7618D"/>
    <w:rsid w:val="00E763FF"/>
    <w:rsid w:val="00E7640E"/>
    <w:rsid w:val="00E76423"/>
    <w:rsid w:val="00E7670D"/>
    <w:rsid w:val="00E7690F"/>
    <w:rsid w:val="00E769C2"/>
    <w:rsid w:val="00E76ACF"/>
    <w:rsid w:val="00E76AE0"/>
    <w:rsid w:val="00E76D41"/>
    <w:rsid w:val="00E76D7B"/>
    <w:rsid w:val="00E77266"/>
    <w:rsid w:val="00E773DC"/>
    <w:rsid w:val="00E77A1D"/>
    <w:rsid w:val="00E77CA9"/>
    <w:rsid w:val="00E80390"/>
    <w:rsid w:val="00E806FE"/>
    <w:rsid w:val="00E80742"/>
    <w:rsid w:val="00E80C1D"/>
    <w:rsid w:val="00E80CDC"/>
    <w:rsid w:val="00E80EB7"/>
    <w:rsid w:val="00E80F4F"/>
    <w:rsid w:val="00E80F8B"/>
    <w:rsid w:val="00E8114E"/>
    <w:rsid w:val="00E8120D"/>
    <w:rsid w:val="00E812DF"/>
    <w:rsid w:val="00E8137D"/>
    <w:rsid w:val="00E8154B"/>
    <w:rsid w:val="00E815DB"/>
    <w:rsid w:val="00E81825"/>
    <w:rsid w:val="00E818CF"/>
    <w:rsid w:val="00E819C3"/>
    <w:rsid w:val="00E81A4E"/>
    <w:rsid w:val="00E81BFF"/>
    <w:rsid w:val="00E81E06"/>
    <w:rsid w:val="00E81EA8"/>
    <w:rsid w:val="00E81F28"/>
    <w:rsid w:val="00E81F74"/>
    <w:rsid w:val="00E82015"/>
    <w:rsid w:val="00E82061"/>
    <w:rsid w:val="00E820B7"/>
    <w:rsid w:val="00E82604"/>
    <w:rsid w:val="00E82870"/>
    <w:rsid w:val="00E829B5"/>
    <w:rsid w:val="00E82B92"/>
    <w:rsid w:val="00E82DC3"/>
    <w:rsid w:val="00E82DC6"/>
    <w:rsid w:val="00E82E58"/>
    <w:rsid w:val="00E82E9A"/>
    <w:rsid w:val="00E830A6"/>
    <w:rsid w:val="00E83179"/>
    <w:rsid w:val="00E832B7"/>
    <w:rsid w:val="00E832D1"/>
    <w:rsid w:val="00E833A5"/>
    <w:rsid w:val="00E83611"/>
    <w:rsid w:val="00E8368C"/>
    <w:rsid w:val="00E83756"/>
    <w:rsid w:val="00E8390E"/>
    <w:rsid w:val="00E839BA"/>
    <w:rsid w:val="00E839BE"/>
    <w:rsid w:val="00E83A05"/>
    <w:rsid w:val="00E83D0A"/>
    <w:rsid w:val="00E83EEE"/>
    <w:rsid w:val="00E83F39"/>
    <w:rsid w:val="00E83FB7"/>
    <w:rsid w:val="00E84229"/>
    <w:rsid w:val="00E8427C"/>
    <w:rsid w:val="00E8475D"/>
    <w:rsid w:val="00E847D4"/>
    <w:rsid w:val="00E84852"/>
    <w:rsid w:val="00E84C90"/>
    <w:rsid w:val="00E84E42"/>
    <w:rsid w:val="00E850D9"/>
    <w:rsid w:val="00E852C4"/>
    <w:rsid w:val="00E85511"/>
    <w:rsid w:val="00E85532"/>
    <w:rsid w:val="00E85935"/>
    <w:rsid w:val="00E85C44"/>
    <w:rsid w:val="00E85CE9"/>
    <w:rsid w:val="00E85E3A"/>
    <w:rsid w:val="00E85EB6"/>
    <w:rsid w:val="00E86053"/>
    <w:rsid w:val="00E861BB"/>
    <w:rsid w:val="00E862C7"/>
    <w:rsid w:val="00E865D9"/>
    <w:rsid w:val="00E86663"/>
    <w:rsid w:val="00E86AFC"/>
    <w:rsid w:val="00E86B16"/>
    <w:rsid w:val="00E86D40"/>
    <w:rsid w:val="00E86FB3"/>
    <w:rsid w:val="00E8716A"/>
    <w:rsid w:val="00E873B5"/>
    <w:rsid w:val="00E873BF"/>
    <w:rsid w:val="00E8744E"/>
    <w:rsid w:val="00E875EE"/>
    <w:rsid w:val="00E879CC"/>
    <w:rsid w:val="00E87C47"/>
    <w:rsid w:val="00E87EF1"/>
    <w:rsid w:val="00E9030C"/>
    <w:rsid w:val="00E90348"/>
    <w:rsid w:val="00E9052F"/>
    <w:rsid w:val="00E907ED"/>
    <w:rsid w:val="00E907EF"/>
    <w:rsid w:val="00E907F3"/>
    <w:rsid w:val="00E90CB3"/>
    <w:rsid w:val="00E90EBA"/>
    <w:rsid w:val="00E91089"/>
    <w:rsid w:val="00E9162D"/>
    <w:rsid w:val="00E916B3"/>
    <w:rsid w:val="00E917F6"/>
    <w:rsid w:val="00E91AF1"/>
    <w:rsid w:val="00E91CFE"/>
    <w:rsid w:val="00E91E86"/>
    <w:rsid w:val="00E920DE"/>
    <w:rsid w:val="00E92190"/>
    <w:rsid w:val="00E921D0"/>
    <w:rsid w:val="00E92338"/>
    <w:rsid w:val="00E92460"/>
    <w:rsid w:val="00E9266C"/>
    <w:rsid w:val="00E929D8"/>
    <w:rsid w:val="00E92B80"/>
    <w:rsid w:val="00E92CF8"/>
    <w:rsid w:val="00E92D76"/>
    <w:rsid w:val="00E92DB3"/>
    <w:rsid w:val="00E92DF4"/>
    <w:rsid w:val="00E92E71"/>
    <w:rsid w:val="00E92F32"/>
    <w:rsid w:val="00E92FCD"/>
    <w:rsid w:val="00E92FD9"/>
    <w:rsid w:val="00E93121"/>
    <w:rsid w:val="00E93238"/>
    <w:rsid w:val="00E934CC"/>
    <w:rsid w:val="00E93AE5"/>
    <w:rsid w:val="00E93CCA"/>
    <w:rsid w:val="00E93D7F"/>
    <w:rsid w:val="00E93E19"/>
    <w:rsid w:val="00E93EE5"/>
    <w:rsid w:val="00E93F1D"/>
    <w:rsid w:val="00E93F49"/>
    <w:rsid w:val="00E9437B"/>
    <w:rsid w:val="00E94468"/>
    <w:rsid w:val="00E949DC"/>
    <w:rsid w:val="00E94A77"/>
    <w:rsid w:val="00E94F8C"/>
    <w:rsid w:val="00E9500B"/>
    <w:rsid w:val="00E95098"/>
    <w:rsid w:val="00E951A0"/>
    <w:rsid w:val="00E95253"/>
    <w:rsid w:val="00E956C7"/>
    <w:rsid w:val="00E95821"/>
    <w:rsid w:val="00E958AD"/>
    <w:rsid w:val="00E95915"/>
    <w:rsid w:val="00E959E2"/>
    <w:rsid w:val="00E95E00"/>
    <w:rsid w:val="00E95FB4"/>
    <w:rsid w:val="00E96256"/>
    <w:rsid w:val="00E9628C"/>
    <w:rsid w:val="00E96322"/>
    <w:rsid w:val="00E96482"/>
    <w:rsid w:val="00E966C8"/>
    <w:rsid w:val="00E96729"/>
    <w:rsid w:val="00E96730"/>
    <w:rsid w:val="00E96759"/>
    <w:rsid w:val="00E967F8"/>
    <w:rsid w:val="00E96AFC"/>
    <w:rsid w:val="00E96B5D"/>
    <w:rsid w:val="00E96DAE"/>
    <w:rsid w:val="00E96DC5"/>
    <w:rsid w:val="00E96F1C"/>
    <w:rsid w:val="00E971BE"/>
    <w:rsid w:val="00E9728B"/>
    <w:rsid w:val="00E97515"/>
    <w:rsid w:val="00E9753A"/>
    <w:rsid w:val="00E97ACD"/>
    <w:rsid w:val="00EA04B2"/>
    <w:rsid w:val="00EA05B8"/>
    <w:rsid w:val="00EA0632"/>
    <w:rsid w:val="00EA0AB1"/>
    <w:rsid w:val="00EA0D1B"/>
    <w:rsid w:val="00EA0E13"/>
    <w:rsid w:val="00EA105A"/>
    <w:rsid w:val="00EA1073"/>
    <w:rsid w:val="00EA121C"/>
    <w:rsid w:val="00EA12DA"/>
    <w:rsid w:val="00EA13E5"/>
    <w:rsid w:val="00EA14D1"/>
    <w:rsid w:val="00EA15D2"/>
    <w:rsid w:val="00EA1B71"/>
    <w:rsid w:val="00EA2067"/>
    <w:rsid w:val="00EA20C4"/>
    <w:rsid w:val="00EA21DB"/>
    <w:rsid w:val="00EA23C4"/>
    <w:rsid w:val="00EA2A38"/>
    <w:rsid w:val="00EA2AA1"/>
    <w:rsid w:val="00EA2BBA"/>
    <w:rsid w:val="00EA2BCF"/>
    <w:rsid w:val="00EA2C43"/>
    <w:rsid w:val="00EA2C6C"/>
    <w:rsid w:val="00EA313A"/>
    <w:rsid w:val="00EA3418"/>
    <w:rsid w:val="00EA34E8"/>
    <w:rsid w:val="00EA39EF"/>
    <w:rsid w:val="00EA3A95"/>
    <w:rsid w:val="00EA4056"/>
    <w:rsid w:val="00EA41D8"/>
    <w:rsid w:val="00EA4614"/>
    <w:rsid w:val="00EA46B4"/>
    <w:rsid w:val="00EA48E2"/>
    <w:rsid w:val="00EA4C1A"/>
    <w:rsid w:val="00EA4C73"/>
    <w:rsid w:val="00EA51AF"/>
    <w:rsid w:val="00EA532A"/>
    <w:rsid w:val="00EA540C"/>
    <w:rsid w:val="00EA5436"/>
    <w:rsid w:val="00EA55E5"/>
    <w:rsid w:val="00EA567A"/>
    <w:rsid w:val="00EA5ADE"/>
    <w:rsid w:val="00EA5BA4"/>
    <w:rsid w:val="00EA5D54"/>
    <w:rsid w:val="00EA630F"/>
    <w:rsid w:val="00EA68B3"/>
    <w:rsid w:val="00EA6D67"/>
    <w:rsid w:val="00EA6FE8"/>
    <w:rsid w:val="00EA7144"/>
    <w:rsid w:val="00EA71B3"/>
    <w:rsid w:val="00EA79B9"/>
    <w:rsid w:val="00EA7A4A"/>
    <w:rsid w:val="00EA7A67"/>
    <w:rsid w:val="00EA7AEF"/>
    <w:rsid w:val="00EA7C15"/>
    <w:rsid w:val="00EA7C5A"/>
    <w:rsid w:val="00EA7C5D"/>
    <w:rsid w:val="00EA7DF1"/>
    <w:rsid w:val="00EA7E38"/>
    <w:rsid w:val="00EA7F1B"/>
    <w:rsid w:val="00EA7FAB"/>
    <w:rsid w:val="00EB02EC"/>
    <w:rsid w:val="00EB0B9C"/>
    <w:rsid w:val="00EB0C90"/>
    <w:rsid w:val="00EB0CAB"/>
    <w:rsid w:val="00EB0DFC"/>
    <w:rsid w:val="00EB0F8F"/>
    <w:rsid w:val="00EB0FB6"/>
    <w:rsid w:val="00EB1106"/>
    <w:rsid w:val="00EB118F"/>
    <w:rsid w:val="00EB1357"/>
    <w:rsid w:val="00EB13C1"/>
    <w:rsid w:val="00EB14EC"/>
    <w:rsid w:val="00EB14FE"/>
    <w:rsid w:val="00EB16C1"/>
    <w:rsid w:val="00EB18D0"/>
    <w:rsid w:val="00EB190E"/>
    <w:rsid w:val="00EB1CDD"/>
    <w:rsid w:val="00EB1EE2"/>
    <w:rsid w:val="00EB220A"/>
    <w:rsid w:val="00EB22BC"/>
    <w:rsid w:val="00EB230A"/>
    <w:rsid w:val="00EB2812"/>
    <w:rsid w:val="00EB2A2E"/>
    <w:rsid w:val="00EB2A40"/>
    <w:rsid w:val="00EB2BB8"/>
    <w:rsid w:val="00EB2C93"/>
    <w:rsid w:val="00EB2CBD"/>
    <w:rsid w:val="00EB318C"/>
    <w:rsid w:val="00EB321F"/>
    <w:rsid w:val="00EB341D"/>
    <w:rsid w:val="00EB351D"/>
    <w:rsid w:val="00EB3654"/>
    <w:rsid w:val="00EB3810"/>
    <w:rsid w:val="00EB3DB2"/>
    <w:rsid w:val="00EB4030"/>
    <w:rsid w:val="00EB407A"/>
    <w:rsid w:val="00EB4393"/>
    <w:rsid w:val="00EB4411"/>
    <w:rsid w:val="00EB4582"/>
    <w:rsid w:val="00EB45E1"/>
    <w:rsid w:val="00EB46AB"/>
    <w:rsid w:val="00EB493A"/>
    <w:rsid w:val="00EB49BF"/>
    <w:rsid w:val="00EB49C7"/>
    <w:rsid w:val="00EB4ADA"/>
    <w:rsid w:val="00EB4D78"/>
    <w:rsid w:val="00EB4DB8"/>
    <w:rsid w:val="00EB528E"/>
    <w:rsid w:val="00EB5697"/>
    <w:rsid w:val="00EB590A"/>
    <w:rsid w:val="00EB5999"/>
    <w:rsid w:val="00EB5C7F"/>
    <w:rsid w:val="00EB5E16"/>
    <w:rsid w:val="00EB62A0"/>
    <w:rsid w:val="00EB62AB"/>
    <w:rsid w:val="00EB634E"/>
    <w:rsid w:val="00EB63A0"/>
    <w:rsid w:val="00EB654B"/>
    <w:rsid w:val="00EB6803"/>
    <w:rsid w:val="00EB6FF1"/>
    <w:rsid w:val="00EB72C9"/>
    <w:rsid w:val="00EB734F"/>
    <w:rsid w:val="00EB741B"/>
    <w:rsid w:val="00EB7720"/>
    <w:rsid w:val="00EB777B"/>
    <w:rsid w:val="00EB7BAE"/>
    <w:rsid w:val="00EB7C80"/>
    <w:rsid w:val="00EB7FA4"/>
    <w:rsid w:val="00EC0017"/>
    <w:rsid w:val="00EC017B"/>
    <w:rsid w:val="00EC027B"/>
    <w:rsid w:val="00EC0DD2"/>
    <w:rsid w:val="00EC109B"/>
    <w:rsid w:val="00EC13FB"/>
    <w:rsid w:val="00EC14F5"/>
    <w:rsid w:val="00EC1817"/>
    <w:rsid w:val="00EC1959"/>
    <w:rsid w:val="00EC1BB8"/>
    <w:rsid w:val="00EC1D3F"/>
    <w:rsid w:val="00EC1E75"/>
    <w:rsid w:val="00EC1F15"/>
    <w:rsid w:val="00EC210E"/>
    <w:rsid w:val="00EC2204"/>
    <w:rsid w:val="00EC23F5"/>
    <w:rsid w:val="00EC24B0"/>
    <w:rsid w:val="00EC272D"/>
    <w:rsid w:val="00EC2760"/>
    <w:rsid w:val="00EC2859"/>
    <w:rsid w:val="00EC2AA9"/>
    <w:rsid w:val="00EC2D3B"/>
    <w:rsid w:val="00EC2E4B"/>
    <w:rsid w:val="00EC3102"/>
    <w:rsid w:val="00EC3199"/>
    <w:rsid w:val="00EC3202"/>
    <w:rsid w:val="00EC3327"/>
    <w:rsid w:val="00EC34B9"/>
    <w:rsid w:val="00EC3515"/>
    <w:rsid w:val="00EC36D4"/>
    <w:rsid w:val="00EC394A"/>
    <w:rsid w:val="00EC3B5F"/>
    <w:rsid w:val="00EC3CBE"/>
    <w:rsid w:val="00EC3E0B"/>
    <w:rsid w:val="00EC4036"/>
    <w:rsid w:val="00EC4255"/>
    <w:rsid w:val="00EC42E5"/>
    <w:rsid w:val="00EC42F5"/>
    <w:rsid w:val="00EC438E"/>
    <w:rsid w:val="00EC484A"/>
    <w:rsid w:val="00EC4A65"/>
    <w:rsid w:val="00EC4C9B"/>
    <w:rsid w:val="00EC4CC5"/>
    <w:rsid w:val="00EC4E50"/>
    <w:rsid w:val="00EC4F4B"/>
    <w:rsid w:val="00EC4F52"/>
    <w:rsid w:val="00EC5009"/>
    <w:rsid w:val="00EC5113"/>
    <w:rsid w:val="00EC5589"/>
    <w:rsid w:val="00EC569A"/>
    <w:rsid w:val="00EC56CF"/>
    <w:rsid w:val="00EC59A7"/>
    <w:rsid w:val="00EC5B81"/>
    <w:rsid w:val="00EC5BA0"/>
    <w:rsid w:val="00EC5DC0"/>
    <w:rsid w:val="00EC5EC8"/>
    <w:rsid w:val="00EC5EF1"/>
    <w:rsid w:val="00EC61BB"/>
    <w:rsid w:val="00EC61F3"/>
    <w:rsid w:val="00EC64E9"/>
    <w:rsid w:val="00EC6523"/>
    <w:rsid w:val="00EC685E"/>
    <w:rsid w:val="00EC698F"/>
    <w:rsid w:val="00EC6C14"/>
    <w:rsid w:val="00EC6E66"/>
    <w:rsid w:val="00EC6F43"/>
    <w:rsid w:val="00EC7007"/>
    <w:rsid w:val="00EC7245"/>
    <w:rsid w:val="00EC7412"/>
    <w:rsid w:val="00EC76F7"/>
    <w:rsid w:val="00EC79C8"/>
    <w:rsid w:val="00EC7F45"/>
    <w:rsid w:val="00EC7F78"/>
    <w:rsid w:val="00ED02F2"/>
    <w:rsid w:val="00ED030F"/>
    <w:rsid w:val="00ED0525"/>
    <w:rsid w:val="00ED0688"/>
    <w:rsid w:val="00ED0697"/>
    <w:rsid w:val="00ED079A"/>
    <w:rsid w:val="00ED0857"/>
    <w:rsid w:val="00ED090E"/>
    <w:rsid w:val="00ED0BE7"/>
    <w:rsid w:val="00ED0DA0"/>
    <w:rsid w:val="00ED0EEE"/>
    <w:rsid w:val="00ED1271"/>
    <w:rsid w:val="00ED13D7"/>
    <w:rsid w:val="00ED152D"/>
    <w:rsid w:val="00ED18B4"/>
    <w:rsid w:val="00ED1973"/>
    <w:rsid w:val="00ED19F8"/>
    <w:rsid w:val="00ED1A21"/>
    <w:rsid w:val="00ED1B42"/>
    <w:rsid w:val="00ED1B43"/>
    <w:rsid w:val="00ED1E01"/>
    <w:rsid w:val="00ED20A1"/>
    <w:rsid w:val="00ED21EC"/>
    <w:rsid w:val="00ED235F"/>
    <w:rsid w:val="00ED2825"/>
    <w:rsid w:val="00ED2B42"/>
    <w:rsid w:val="00ED2B8E"/>
    <w:rsid w:val="00ED2D07"/>
    <w:rsid w:val="00ED2D8A"/>
    <w:rsid w:val="00ED314B"/>
    <w:rsid w:val="00ED3355"/>
    <w:rsid w:val="00ED338B"/>
    <w:rsid w:val="00ED38DD"/>
    <w:rsid w:val="00ED3A66"/>
    <w:rsid w:val="00ED3C62"/>
    <w:rsid w:val="00ED3D43"/>
    <w:rsid w:val="00ED3F0B"/>
    <w:rsid w:val="00ED40FF"/>
    <w:rsid w:val="00ED471A"/>
    <w:rsid w:val="00ED477F"/>
    <w:rsid w:val="00ED4A98"/>
    <w:rsid w:val="00ED4BE7"/>
    <w:rsid w:val="00ED4EA7"/>
    <w:rsid w:val="00ED524E"/>
    <w:rsid w:val="00ED5460"/>
    <w:rsid w:val="00ED56B2"/>
    <w:rsid w:val="00ED5A7F"/>
    <w:rsid w:val="00ED5CA6"/>
    <w:rsid w:val="00ED5D81"/>
    <w:rsid w:val="00ED629D"/>
    <w:rsid w:val="00ED67EA"/>
    <w:rsid w:val="00ED6FF2"/>
    <w:rsid w:val="00ED732D"/>
    <w:rsid w:val="00ED734E"/>
    <w:rsid w:val="00ED78D7"/>
    <w:rsid w:val="00ED7E4C"/>
    <w:rsid w:val="00ED7E66"/>
    <w:rsid w:val="00ED7F8A"/>
    <w:rsid w:val="00EE0023"/>
    <w:rsid w:val="00EE00D6"/>
    <w:rsid w:val="00EE00D9"/>
    <w:rsid w:val="00EE05EC"/>
    <w:rsid w:val="00EE0631"/>
    <w:rsid w:val="00EE0703"/>
    <w:rsid w:val="00EE0D05"/>
    <w:rsid w:val="00EE0D32"/>
    <w:rsid w:val="00EE0F51"/>
    <w:rsid w:val="00EE12AC"/>
    <w:rsid w:val="00EE196A"/>
    <w:rsid w:val="00EE1A3F"/>
    <w:rsid w:val="00EE1D51"/>
    <w:rsid w:val="00EE1EA0"/>
    <w:rsid w:val="00EE1EAC"/>
    <w:rsid w:val="00EE1EEA"/>
    <w:rsid w:val="00EE1F58"/>
    <w:rsid w:val="00EE2205"/>
    <w:rsid w:val="00EE2463"/>
    <w:rsid w:val="00EE2537"/>
    <w:rsid w:val="00EE27BE"/>
    <w:rsid w:val="00EE288C"/>
    <w:rsid w:val="00EE28CB"/>
    <w:rsid w:val="00EE2DD7"/>
    <w:rsid w:val="00EE2E0F"/>
    <w:rsid w:val="00EE2F00"/>
    <w:rsid w:val="00EE315E"/>
    <w:rsid w:val="00EE32F1"/>
    <w:rsid w:val="00EE3A94"/>
    <w:rsid w:val="00EE3D42"/>
    <w:rsid w:val="00EE3E67"/>
    <w:rsid w:val="00EE4337"/>
    <w:rsid w:val="00EE433D"/>
    <w:rsid w:val="00EE4393"/>
    <w:rsid w:val="00EE4402"/>
    <w:rsid w:val="00EE4406"/>
    <w:rsid w:val="00EE448E"/>
    <w:rsid w:val="00EE455F"/>
    <w:rsid w:val="00EE4621"/>
    <w:rsid w:val="00EE471A"/>
    <w:rsid w:val="00EE4BB5"/>
    <w:rsid w:val="00EE4C22"/>
    <w:rsid w:val="00EE4D15"/>
    <w:rsid w:val="00EE4DA8"/>
    <w:rsid w:val="00EE5166"/>
    <w:rsid w:val="00EE5290"/>
    <w:rsid w:val="00EE5333"/>
    <w:rsid w:val="00EE5592"/>
    <w:rsid w:val="00EE5604"/>
    <w:rsid w:val="00EE563F"/>
    <w:rsid w:val="00EE5650"/>
    <w:rsid w:val="00EE5C1C"/>
    <w:rsid w:val="00EE5C2B"/>
    <w:rsid w:val="00EE5C37"/>
    <w:rsid w:val="00EE5CC0"/>
    <w:rsid w:val="00EE5E1B"/>
    <w:rsid w:val="00EE5E27"/>
    <w:rsid w:val="00EE5FB5"/>
    <w:rsid w:val="00EE610B"/>
    <w:rsid w:val="00EE6426"/>
    <w:rsid w:val="00EE6504"/>
    <w:rsid w:val="00EE66FC"/>
    <w:rsid w:val="00EE68C1"/>
    <w:rsid w:val="00EE6B40"/>
    <w:rsid w:val="00EE6CB8"/>
    <w:rsid w:val="00EE6D28"/>
    <w:rsid w:val="00EE6F75"/>
    <w:rsid w:val="00EE7085"/>
    <w:rsid w:val="00EE71A0"/>
    <w:rsid w:val="00EE72A4"/>
    <w:rsid w:val="00EE72C2"/>
    <w:rsid w:val="00EE743E"/>
    <w:rsid w:val="00EE798C"/>
    <w:rsid w:val="00EE798F"/>
    <w:rsid w:val="00EE7B41"/>
    <w:rsid w:val="00EF001C"/>
    <w:rsid w:val="00EF007F"/>
    <w:rsid w:val="00EF0112"/>
    <w:rsid w:val="00EF033A"/>
    <w:rsid w:val="00EF041D"/>
    <w:rsid w:val="00EF06D1"/>
    <w:rsid w:val="00EF080C"/>
    <w:rsid w:val="00EF09CA"/>
    <w:rsid w:val="00EF0AFD"/>
    <w:rsid w:val="00EF0B6F"/>
    <w:rsid w:val="00EF100F"/>
    <w:rsid w:val="00EF10F8"/>
    <w:rsid w:val="00EF1187"/>
    <w:rsid w:val="00EF152D"/>
    <w:rsid w:val="00EF1584"/>
    <w:rsid w:val="00EF1EE7"/>
    <w:rsid w:val="00EF2095"/>
    <w:rsid w:val="00EF20F5"/>
    <w:rsid w:val="00EF2317"/>
    <w:rsid w:val="00EF2B05"/>
    <w:rsid w:val="00EF2B59"/>
    <w:rsid w:val="00EF2CF4"/>
    <w:rsid w:val="00EF2D0C"/>
    <w:rsid w:val="00EF2D70"/>
    <w:rsid w:val="00EF2F5A"/>
    <w:rsid w:val="00EF3030"/>
    <w:rsid w:val="00EF311A"/>
    <w:rsid w:val="00EF32C1"/>
    <w:rsid w:val="00EF335F"/>
    <w:rsid w:val="00EF3431"/>
    <w:rsid w:val="00EF36DC"/>
    <w:rsid w:val="00EF379F"/>
    <w:rsid w:val="00EF3B32"/>
    <w:rsid w:val="00EF3B69"/>
    <w:rsid w:val="00EF3C2D"/>
    <w:rsid w:val="00EF40DC"/>
    <w:rsid w:val="00EF42CE"/>
    <w:rsid w:val="00EF453A"/>
    <w:rsid w:val="00EF457C"/>
    <w:rsid w:val="00EF463C"/>
    <w:rsid w:val="00EF46B9"/>
    <w:rsid w:val="00EF492D"/>
    <w:rsid w:val="00EF4AAB"/>
    <w:rsid w:val="00EF4B4E"/>
    <w:rsid w:val="00EF4C82"/>
    <w:rsid w:val="00EF4D88"/>
    <w:rsid w:val="00EF4ECD"/>
    <w:rsid w:val="00EF4FBD"/>
    <w:rsid w:val="00EF516D"/>
    <w:rsid w:val="00EF55EB"/>
    <w:rsid w:val="00EF562C"/>
    <w:rsid w:val="00EF59A0"/>
    <w:rsid w:val="00EF5DD9"/>
    <w:rsid w:val="00EF5E13"/>
    <w:rsid w:val="00EF5E8B"/>
    <w:rsid w:val="00EF61DB"/>
    <w:rsid w:val="00EF6517"/>
    <w:rsid w:val="00EF6519"/>
    <w:rsid w:val="00EF662D"/>
    <w:rsid w:val="00EF695C"/>
    <w:rsid w:val="00EF6BF4"/>
    <w:rsid w:val="00EF6D4C"/>
    <w:rsid w:val="00EF6D8C"/>
    <w:rsid w:val="00EF703E"/>
    <w:rsid w:val="00EF7257"/>
    <w:rsid w:val="00EF768C"/>
    <w:rsid w:val="00EF768F"/>
    <w:rsid w:val="00EF787E"/>
    <w:rsid w:val="00EF78B8"/>
    <w:rsid w:val="00EF78D6"/>
    <w:rsid w:val="00EF7992"/>
    <w:rsid w:val="00EF7B88"/>
    <w:rsid w:val="00EF7D5F"/>
    <w:rsid w:val="00EF7F4D"/>
    <w:rsid w:val="00F00103"/>
    <w:rsid w:val="00F004EA"/>
    <w:rsid w:val="00F00673"/>
    <w:rsid w:val="00F00BE3"/>
    <w:rsid w:val="00F01544"/>
    <w:rsid w:val="00F01663"/>
    <w:rsid w:val="00F019EA"/>
    <w:rsid w:val="00F01AA2"/>
    <w:rsid w:val="00F01C01"/>
    <w:rsid w:val="00F0206B"/>
    <w:rsid w:val="00F024EB"/>
    <w:rsid w:val="00F027F4"/>
    <w:rsid w:val="00F028B7"/>
    <w:rsid w:val="00F0297C"/>
    <w:rsid w:val="00F02E84"/>
    <w:rsid w:val="00F031AA"/>
    <w:rsid w:val="00F035CD"/>
    <w:rsid w:val="00F0362C"/>
    <w:rsid w:val="00F03657"/>
    <w:rsid w:val="00F03992"/>
    <w:rsid w:val="00F03C10"/>
    <w:rsid w:val="00F041C7"/>
    <w:rsid w:val="00F044D3"/>
    <w:rsid w:val="00F04656"/>
    <w:rsid w:val="00F046FA"/>
    <w:rsid w:val="00F04880"/>
    <w:rsid w:val="00F04AC0"/>
    <w:rsid w:val="00F04D9E"/>
    <w:rsid w:val="00F04E8A"/>
    <w:rsid w:val="00F0503F"/>
    <w:rsid w:val="00F050D1"/>
    <w:rsid w:val="00F050F0"/>
    <w:rsid w:val="00F050FF"/>
    <w:rsid w:val="00F05807"/>
    <w:rsid w:val="00F05823"/>
    <w:rsid w:val="00F05C46"/>
    <w:rsid w:val="00F05F27"/>
    <w:rsid w:val="00F06283"/>
    <w:rsid w:val="00F062D0"/>
    <w:rsid w:val="00F065A4"/>
    <w:rsid w:val="00F0697A"/>
    <w:rsid w:val="00F06BC1"/>
    <w:rsid w:val="00F06C08"/>
    <w:rsid w:val="00F0706A"/>
    <w:rsid w:val="00F070BA"/>
    <w:rsid w:val="00F073B7"/>
    <w:rsid w:val="00F073FF"/>
    <w:rsid w:val="00F075F8"/>
    <w:rsid w:val="00F0772A"/>
    <w:rsid w:val="00F07743"/>
    <w:rsid w:val="00F078F1"/>
    <w:rsid w:val="00F07A47"/>
    <w:rsid w:val="00F07BE7"/>
    <w:rsid w:val="00F10667"/>
    <w:rsid w:val="00F107FB"/>
    <w:rsid w:val="00F10AFE"/>
    <w:rsid w:val="00F10BB9"/>
    <w:rsid w:val="00F10DC7"/>
    <w:rsid w:val="00F1151B"/>
    <w:rsid w:val="00F1179D"/>
    <w:rsid w:val="00F11802"/>
    <w:rsid w:val="00F11D7F"/>
    <w:rsid w:val="00F11E8D"/>
    <w:rsid w:val="00F11E8F"/>
    <w:rsid w:val="00F1208A"/>
    <w:rsid w:val="00F120B8"/>
    <w:rsid w:val="00F121E1"/>
    <w:rsid w:val="00F12354"/>
    <w:rsid w:val="00F1298A"/>
    <w:rsid w:val="00F12A31"/>
    <w:rsid w:val="00F12A95"/>
    <w:rsid w:val="00F12E99"/>
    <w:rsid w:val="00F13316"/>
    <w:rsid w:val="00F133D5"/>
    <w:rsid w:val="00F1346C"/>
    <w:rsid w:val="00F13727"/>
    <w:rsid w:val="00F13A3F"/>
    <w:rsid w:val="00F13A4C"/>
    <w:rsid w:val="00F13AF1"/>
    <w:rsid w:val="00F13B96"/>
    <w:rsid w:val="00F13BB4"/>
    <w:rsid w:val="00F13C94"/>
    <w:rsid w:val="00F13CB6"/>
    <w:rsid w:val="00F13D08"/>
    <w:rsid w:val="00F13EAA"/>
    <w:rsid w:val="00F13FF2"/>
    <w:rsid w:val="00F141AC"/>
    <w:rsid w:val="00F141CC"/>
    <w:rsid w:val="00F14553"/>
    <w:rsid w:val="00F14910"/>
    <w:rsid w:val="00F14A0D"/>
    <w:rsid w:val="00F14B6C"/>
    <w:rsid w:val="00F14C4E"/>
    <w:rsid w:val="00F14E0E"/>
    <w:rsid w:val="00F14FF3"/>
    <w:rsid w:val="00F151EE"/>
    <w:rsid w:val="00F15685"/>
    <w:rsid w:val="00F161E8"/>
    <w:rsid w:val="00F1624F"/>
    <w:rsid w:val="00F16312"/>
    <w:rsid w:val="00F16465"/>
    <w:rsid w:val="00F16782"/>
    <w:rsid w:val="00F167D4"/>
    <w:rsid w:val="00F16DC4"/>
    <w:rsid w:val="00F16F40"/>
    <w:rsid w:val="00F170CD"/>
    <w:rsid w:val="00F1739D"/>
    <w:rsid w:val="00F17406"/>
    <w:rsid w:val="00F1748E"/>
    <w:rsid w:val="00F174D5"/>
    <w:rsid w:val="00F175D7"/>
    <w:rsid w:val="00F1777D"/>
    <w:rsid w:val="00F17BC8"/>
    <w:rsid w:val="00F17C45"/>
    <w:rsid w:val="00F17D51"/>
    <w:rsid w:val="00F17DC7"/>
    <w:rsid w:val="00F200FC"/>
    <w:rsid w:val="00F2019F"/>
    <w:rsid w:val="00F201DC"/>
    <w:rsid w:val="00F2035A"/>
    <w:rsid w:val="00F204AE"/>
    <w:rsid w:val="00F207A7"/>
    <w:rsid w:val="00F20891"/>
    <w:rsid w:val="00F20CC2"/>
    <w:rsid w:val="00F20E18"/>
    <w:rsid w:val="00F21522"/>
    <w:rsid w:val="00F21B74"/>
    <w:rsid w:val="00F21CCE"/>
    <w:rsid w:val="00F220A0"/>
    <w:rsid w:val="00F22252"/>
    <w:rsid w:val="00F22728"/>
    <w:rsid w:val="00F22B91"/>
    <w:rsid w:val="00F22CDE"/>
    <w:rsid w:val="00F22F04"/>
    <w:rsid w:val="00F230F8"/>
    <w:rsid w:val="00F23159"/>
    <w:rsid w:val="00F231B4"/>
    <w:rsid w:val="00F23599"/>
    <w:rsid w:val="00F236C6"/>
    <w:rsid w:val="00F238CC"/>
    <w:rsid w:val="00F239B9"/>
    <w:rsid w:val="00F23B27"/>
    <w:rsid w:val="00F23B55"/>
    <w:rsid w:val="00F2415E"/>
    <w:rsid w:val="00F24175"/>
    <w:rsid w:val="00F241E9"/>
    <w:rsid w:val="00F24242"/>
    <w:rsid w:val="00F24489"/>
    <w:rsid w:val="00F245CE"/>
    <w:rsid w:val="00F246F5"/>
    <w:rsid w:val="00F24816"/>
    <w:rsid w:val="00F2489B"/>
    <w:rsid w:val="00F24984"/>
    <w:rsid w:val="00F24BDF"/>
    <w:rsid w:val="00F24F0C"/>
    <w:rsid w:val="00F24F64"/>
    <w:rsid w:val="00F2503D"/>
    <w:rsid w:val="00F256C8"/>
    <w:rsid w:val="00F2574D"/>
    <w:rsid w:val="00F25797"/>
    <w:rsid w:val="00F25BEC"/>
    <w:rsid w:val="00F25CD4"/>
    <w:rsid w:val="00F25E15"/>
    <w:rsid w:val="00F260C2"/>
    <w:rsid w:val="00F26255"/>
    <w:rsid w:val="00F26257"/>
    <w:rsid w:val="00F262C3"/>
    <w:rsid w:val="00F264BF"/>
    <w:rsid w:val="00F2666F"/>
    <w:rsid w:val="00F26B5C"/>
    <w:rsid w:val="00F26C11"/>
    <w:rsid w:val="00F26D51"/>
    <w:rsid w:val="00F26D9B"/>
    <w:rsid w:val="00F270DB"/>
    <w:rsid w:val="00F27252"/>
    <w:rsid w:val="00F272C9"/>
    <w:rsid w:val="00F274A9"/>
    <w:rsid w:val="00F2766F"/>
    <w:rsid w:val="00F27B5E"/>
    <w:rsid w:val="00F3000E"/>
    <w:rsid w:val="00F300CB"/>
    <w:rsid w:val="00F3011C"/>
    <w:rsid w:val="00F3032D"/>
    <w:rsid w:val="00F30618"/>
    <w:rsid w:val="00F30630"/>
    <w:rsid w:val="00F30656"/>
    <w:rsid w:val="00F3092A"/>
    <w:rsid w:val="00F30D4C"/>
    <w:rsid w:val="00F30E09"/>
    <w:rsid w:val="00F30F99"/>
    <w:rsid w:val="00F31461"/>
    <w:rsid w:val="00F3148D"/>
    <w:rsid w:val="00F315FB"/>
    <w:rsid w:val="00F31686"/>
    <w:rsid w:val="00F31715"/>
    <w:rsid w:val="00F31768"/>
    <w:rsid w:val="00F31A0C"/>
    <w:rsid w:val="00F31BCF"/>
    <w:rsid w:val="00F31C53"/>
    <w:rsid w:val="00F31F18"/>
    <w:rsid w:val="00F32058"/>
    <w:rsid w:val="00F321CA"/>
    <w:rsid w:val="00F321FB"/>
    <w:rsid w:val="00F32362"/>
    <w:rsid w:val="00F323FE"/>
    <w:rsid w:val="00F32560"/>
    <w:rsid w:val="00F32B5D"/>
    <w:rsid w:val="00F32E78"/>
    <w:rsid w:val="00F33061"/>
    <w:rsid w:val="00F3306C"/>
    <w:rsid w:val="00F33211"/>
    <w:rsid w:val="00F333DA"/>
    <w:rsid w:val="00F33413"/>
    <w:rsid w:val="00F334E4"/>
    <w:rsid w:val="00F335A2"/>
    <w:rsid w:val="00F33664"/>
    <w:rsid w:val="00F33B3D"/>
    <w:rsid w:val="00F33CD6"/>
    <w:rsid w:val="00F33D53"/>
    <w:rsid w:val="00F33DBC"/>
    <w:rsid w:val="00F343C0"/>
    <w:rsid w:val="00F347A3"/>
    <w:rsid w:val="00F347F0"/>
    <w:rsid w:val="00F34A53"/>
    <w:rsid w:val="00F34BB8"/>
    <w:rsid w:val="00F35192"/>
    <w:rsid w:val="00F35297"/>
    <w:rsid w:val="00F3543E"/>
    <w:rsid w:val="00F35642"/>
    <w:rsid w:val="00F357B4"/>
    <w:rsid w:val="00F358BD"/>
    <w:rsid w:val="00F359D4"/>
    <w:rsid w:val="00F360B1"/>
    <w:rsid w:val="00F364E9"/>
    <w:rsid w:val="00F36623"/>
    <w:rsid w:val="00F366E2"/>
    <w:rsid w:val="00F36800"/>
    <w:rsid w:val="00F36AD3"/>
    <w:rsid w:val="00F36D40"/>
    <w:rsid w:val="00F36DAB"/>
    <w:rsid w:val="00F36E6D"/>
    <w:rsid w:val="00F36F09"/>
    <w:rsid w:val="00F36FBA"/>
    <w:rsid w:val="00F36FDE"/>
    <w:rsid w:val="00F370A6"/>
    <w:rsid w:val="00F3718E"/>
    <w:rsid w:val="00F37215"/>
    <w:rsid w:val="00F37221"/>
    <w:rsid w:val="00F37416"/>
    <w:rsid w:val="00F37677"/>
    <w:rsid w:val="00F37871"/>
    <w:rsid w:val="00F37A10"/>
    <w:rsid w:val="00F37BFE"/>
    <w:rsid w:val="00F40005"/>
    <w:rsid w:val="00F407AF"/>
    <w:rsid w:val="00F407DE"/>
    <w:rsid w:val="00F40963"/>
    <w:rsid w:val="00F4150C"/>
    <w:rsid w:val="00F416AD"/>
    <w:rsid w:val="00F41A47"/>
    <w:rsid w:val="00F41A87"/>
    <w:rsid w:val="00F41C4F"/>
    <w:rsid w:val="00F41D51"/>
    <w:rsid w:val="00F41DCE"/>
    <w:rsid w:val="00F42267"/>
    <w:rsid w:val="00F422D1"/>
    <w:rsid w:val="00F42522"/>
    <w:rsid w:val="00F42CCA"/>
    <w:rsid w:val="00F42D45"/>
    <w:rsid w:val="00F43075"/>
    <w:rsid w:val="00F43482"/>
    <w:rsid w:val="00F435D4"/>
    <w:rsid w:val="00F439EF"/>
    <w:rsid w:val="00F43A5E"/>
    <w:rsid w:val="00F43B1A"/>
    <w:rsid w:val="00F43D56"/>
    <w:rsid w:val="00F441C3"/>
    <w:rsid w:val="00F44238"/>
    <w:rsid w:val="00F443AB"/>
    <w:rsid w:val="00F44576"/>
    <w:rsid w:val="00F447AD"/>
    <w:rsid w:val="00F44AFC"/>
    <w:rsid w:val="00F44CE3"/>
    <w:rsid w:val="00F44E0B"/>
    <w:rsid w:val="00F44E49"/>
    <w:rsid w:val="00F44F5E"/>
    <w:rsid w:val="00F4506C"/>
    <w:rsid w:val="00F45263"/>
    <w:rsid w:val="00F45416"/>
    <w:rsid w:val="00F45528"/>
    <w:rsid w:val="00F45778"/>
    <w:rsid w:val="00F45785"/>
    <w:rsid w:val="00F459F3"/>
    <w:rsid w:val="00F45CAA"/>
    <w:rsid w:val="00F45F72"/>
    <w:rsid w:val="00F460DA"/>
    <w:rsid w:val="00F461D1"/>
    <w:rsid w:val="00F462B6"/>
    <w:rsid w:val="00F4640C"/>
    <w:rsid w:val="00F464DA"/>
    <w:rsid w:val="00F465BF"/>
    <w:rsid w:val="00F4679B"/>
    <w:rsid w:val="00F46823"/>
    <w:rsid w:val="00F46AC7"/>
    <w:rsid w:val="00F47100"/>
    <w:rsid w:val="00F47708"/>
    <w:rsid w:val="00F47790"/>
    <w:rsid w:val="00F47F2B"/>
    <w:rsid w:val="00F50097"/>
    <w:rsid w:val="00F502B0"/>
    <w:rsid w:val="00F503F4"/>
    <w:rsid w:val="00F50551"/>
    <w:rsid w:val="00F505F4"/>
    <w:rsid w:val="00F50764"/>
    <w:rsid w:val="00F50883"/>
    <w:rsid w:val="00F50A92"/>
    <w:rsid w:val="00F51013"/>
    <w:rsid w:val="00F511E6"/>
    <w:rsid w:val="00F51227"/>
    <w:rsid w:val="00F512D8"/>
    <w:rsid w:val="00F517C4"/>
    <w:rsid w:val="00F5195E"/>
    <w:rsid w:val="00F519BF"/>
    <w:rsid w:val="00F519CF"/>
    <w:rsid w:val="00F519FB"/>
    <w:rsid w:val="00F51B3D"/>
    <w:rsid w:val="00F51B72"/>
    <w:rsid w:val="00F51DBF"/>
    <w:rsid w:val="00F51E71"/>
    <w:rsid w:val="00F51F7B"/>
    <w:rsid w:val="00F52297"/>
    <w:rsid w:val="00F522C0"/>
    <w:rsid w:val="00F52524"/>
    <w:rsid w:val="00F52798"/>
    <w:rsid w:val="00F527F1"/>
    <w:rsid w:val="00F52E75"/>
    <w:rsid w:val="00F52F91"/>
    <w:rsid w:val="00F5370B"/>
    <w:rsid w:val="00F54033"/>
    <w:rsid w:val="00F5437C"/>
    <w:rsid w:val="00F54756"/>
    <w:rsid w:val="00F54998"/>
    <w:rsid w:val="00F54A78"/>
    <w:rsid w:val="00F54AED"/>
    <w:rsid w:val="00F54B0B"/>
    <w:rsid w:val="00F54BEE"/>
    <w:rsid w:val="00F550E1"/>
    <w:rsid w:val="00F55278"/>
    <w:rsid w:val="00F55306"/>
    <w:rsid w:val="00F5541E"/>
    <w:rsid w:val="00F5543B"/>
    <w:rsid w:val="00F5577C"/>
    <w:rsid w:val="00F55993"/>
    <w:rsid w:val="00F55C25"/>
    <w:rsid w:val="00F56118"/>
    <w:rsid w:val="00F564E0"/>
    <w:rsid w:val="00F56609"/>
    <w:rsid w:val="00F56674"/>
    <w:rsid w:val="00F567A4"/>
    <w:rsid w:val="00F56835"/>
    <w:rsid w:val="00F56C9B"/>
    <w:rsid w:val="00F56CAE"/>
    <w:rsid w:val="00F57283"/>
    <w:rsid w:val="00F5756E"/>
    <w:rsid w:val="00F57615"/>
    <w:rsid w:val="00F57A99"/>
    <w:rsid w:val="00F57B12"/>
    <w:rsid w:val="00F57C1D"/>
    <w:rsid w:val="00F60209"/>
    <w:rsid w:val="00F6031B"/>
    <w:rsid w:val="00F60405"/>
    <w:rsid w:val="00F60822"/>
    <w:rsid w:val="00F60AAB"/>
    <w:rsid w:val="00F61052"/>
    <w:rsid w:val="00F61191"/>
    <w:rsid w:val="00F6119A"/>
    <w:rsid w:val="00F6122A"/>
    <w:rsid w:val="00F61517"/>
    <w:rsid w:val="00F6168D"/>
    <w:rsid w:val="00F616CC"/>
    <w:rsid w:val="00F618A7"/>
    <w:rsid w:val="00F61B01"/>
    <w:rsid w:val="00F62171"/>
    <w:rsid w:val="00F62386"/>
    <w:rsid w:val="00F62515"/>
    <w:rsid w:val="00F627DB"/>
    <w:rsid w:val="00F62DAD"/>
    <w:rsid w:val="00F62E2A"/>
    <w:rsid w:val="00F62EA2"/>
    <w:rsid w:val="00F62F91"/>
    <w:rsid w:val="00F63054"/>
    <w:rsid w:val="00F63217"/>
    <w:rsid w:val="00F632FF"/>
    <w:rsid w:val="00F6351A"/>
    <w:rsid w:val="00F63889"/>
    <w:rsid w:val="00F6391C"/>
    <w:rsid w:val="00F63B5C"/>
    <w:rsid w:val="00F63D73"/>
    <w:rsid w:val="00F63DF2"/>
    <w:rsid w:val="00F63F66"/>
    <w:rsid w:val="00F64353"/>
    <w:rsid w:val="00F643A3"/>
    <w:rsid w:val="00F643F7"/>
    <w:rsid w:val="00F6449F"/>
    <w:rsid w:val="00F644A9"/>
    <w:rsid w:val="00F644EF"/>
    <w:rsid w:val="00F64532"/>
    <w:rsid w:val="00F645CE"/>
    <w:rsid w:val="00F64A7E"/>
    <w:rsid w:val="00F64A94"/>
    <w:rsid w:val="00F64C5B"/>
    <w:rsid w:val="00F64CA8"/>
    <w:rsid w:val="00F64FEF"/>
    <w:rsid w:val="00F653B8"/>
    <w:rsid w:val="00F65775"/>
    <w:rsid w:val="00F65909"/>
    <w:rsid w:val="00F65A88"/>
    <w:rsid w:val="00F65AF2"/>
    <w:rsid w:val="00F65CE1"/>
    <w:rsid w:val="00F65D64"/>
    <w:rsid w:val="00F660BB"/>
    <w:rsid w:val="00F6611B"/>
    <w:rsid w:val="00F662A4"/>
    <w:rsid w:val="00F662B0"/>
    <w:rsid w:val="00F6636E"/>
    <w:rsid w:val="00F664D5"/>
    <w:rsid w:val="00F6673D"/>
    <w:rsid w:val="00F66AE2"/>
    <w:rsid w:val="00F66E88"/>
    <w:rsid w:val="00F672EC"/>
    <w:rsid w:val="00F673DB"/>
    <w:rsid w:val="00F6793B"/>
    <w:rsid w:val="00F67CC1"/>
    <w:rsid w:val="00F70150"/>
    <w:rsid w:val="00F70283"/>
    <w:rsid w:val="00F7037A"/>
    <w:rsid w:val="00F703D4"/>
    <w:rsid w:val="00F709EE"/>
    <w:rsid w:val="00F7133E"/>
    <w:rsid w:val="00F7145D"/>
    <w:rsid w:val="00F715FA"/>
    <w:rsid w:val="00F7171E"/>
    <w:rsid w:val="00F7173C"/>
    <w:rsid w:val="00F71A71"/>
    <w:rsid w:val="00F71B6F"/>
    <w:rsid w:val="00F71B9A"/>
    <w:rsid w:val="00F71C52"/>
    <w:rsid w:val="00F71C62"/>
    <w:rsid w:val="00F71FFB"/>
    <w:rsid w:val="00F72235"/>
    <w:rsid w:val="00F72478"/>
    <w:rsid w:val="00F726E8"/>
    <w:rsid w:val="00F7273B"/>
    <w:rsid w:val="00F72A93"/>
    <w:rsid w:val="00F72C0D"/>
    <w:rsid w:val="00F73015"/>
    <w:rsid w:val="00F73331"/>
    <w:rsid w:val="00F73383"/>
    <w:rsid w:val="00F73434"/>
    <w:rsid w:val="00F736D5"/>
    <w:rsid w:val="00F73856"/>
    <w:rsid w:val="00F7434F"/>
    <w:rsid w:val="00F747ED"/>
    <w:rsid w:val="00F74A3C"/>
    <w:rsid w:val="00F74D54"/>
    <w:rsid w:val="00F74E37"/>
    <w:rsid w:val="00F74E7B"/>
    <w:rsid w:val="00F7507D"/>
    <w:rsid w:val="00F750EC"/>
    <w:rsid w:val="00F751D3"/>
    <w:rsid w:val="00F7552A"/>
    <w:rsid w:val="00F7557D"/>
    <w:rsid w:val="00F75668"/>
    <w:rsid w:val="00F760F4"/>
    <w:rsid w:val="00F761FB"/>
    <w:rsid w:val="00F76355"/>
    <w:rsid w:val="00F76382"/>
    <w:rsid w:val="00F76538"/>
    <w:rsid w:val="00F766FD"/>
    <w:rsid w:val="00F768C7"/>
    <w:rsid w:val="00F76D03"/>
    <w:rsid w:val="00F76DC3"/>
    <w:rsid w:val="00F76DF9"/>
    <w:rsid w:val="00F76EA5"/>
    <w:rsid w:val="00F7707F"/>
    <w:rsid w:val="00F77216"/>
    <w:rsid w:val="00F7731C"/>
    <w:rsid w:val="00F774EE"/>
    <w:rsid w:val="00F77654"/>
    <w:rsid w:val="00F776B4"/>
    <w:rsid w:val="00F77D72"/>
    <w:rsid w:val="00F77E5C"/>
    <w:rsid w:val="00F77EA1"/>
    <w:rsid w:val="00F77F24"/>
    <w:rsid w:val="00F77F33"/>
    <w:rsid w:val="00F80388"/>
    <w:rsid w:val="00F8049F"/>
    <w:rsid w:val="00F80681"/>
    <w:rsid w:val="00F80931"/>
    <w:rsid w:val="00F80D6F"/>
    <w:rsid w:val="00F80DF6"/>
    <w:rsid w:val="00F80E95"/>
    <w:rsid w:val="00F81372"/>
    <w:rsid w:val="00F8139D"/>
    <w:rsid w:val="00F813B6"/>
    <w:rsid w:val="00F81844"/>
    <w:rsid w:val="00F819A5"/>
    <w:rsid w:val="00F82866"/>
    <w:rsid w:val="00F82D97"/>
    <w:rsid w:val="00F82E49"/>
    <w:rsid w:val="00F82F9A"/>
    <w:rsid w:val="00F832E4"/>
    <w:rsid w:val="00F83521"/>
    <w:rsid w:val="00F83531"/>
    <w:rsid w:val="00F836D9"/>
    <w:rsid w:val="00F838A9"/>
    <w:rsid w:val="00F83992"/>
    <w:rsid w:val="00F839BF"/>
    <w:rsid w:val="00F83A46"/>
    <w:rsid w:val="00F83F24"/>
    <w:rsid w:val="00F83F3A"/>
    <w:rsid w:val="00F83F6D"/>
    <w:rsid w:val="00F84018"/>
    <w:rsid w:val="00F841FF"/>
    <w:rsid w:val="00F8447C"/>
    <w:rsid w:val="00F844E0"/>
    <w:rsid w:val="00F847A8"/>
    <w:rsid w:val="00F8483F"/>
    <w:rsid w:val="00F84870"/>
    <w:rsid w:val="00F84979"/>
    <w:rsid w:val="00F849A1"/>
    <w:rsid w:val="00F84A66"/>
    <w:rsid w:val="00F84CDD"/>
    <w:rsid w:val="00F84E5C"/>
    <w:rsid w:val="00F85067"/>
    <w:rsid w:val="00F85153"/>
    <w:rsid w:val="00F85165"/>
    <w:rsid w:val="00F85695"/>
    <w:rsid w:val="00F856CE"/>
    <w:rsid w:val="00F856EE"/>
    <w:rsid w:val="00F859AE"/>
    <w:rsid w:val="00F85C0C"/>
    <w:rsid w:val="00F8613F"/>
    <w:rsid w:val="00F86237"/>
    <w:rsid w:val="00F86447"/>
    <w:rsid w:val="00F86460"/>
    <w:rsid w:val="00F86905"/>
    <w:rsid w:val="00F869FF"/>
    <w:rsid w:val="00F86C0D"/>
    <w:rsid w:val="00F872DB"/>
    <w:rsid w:val="00F874FF"/>
    <w:rsid w:val="00F876FE"/>
    <w:rsid w:val="00F87ABF"/>
    <w:rsid w:val="00F87BC1"/>
    <w:rsid w:val="00F87BF3"/>
    <w:rsid w:val="00F87C42"/>
    <w:rsid w:val="00F87CA2"/>
    <w:rsid w:val="00F87D9F"/>
    <w:rsid w:val="00F87DE3"/>
    <w:rsid w:val="00F90A48"/>
    <w:rsid w:val="00F90C02"/>
    <w:rsid w:val="00F91021"/>
    <w:rsid w:val="00F910DB"/>
    <w:rsid w:val="00F91389"/>
    <w:rsid w:val="00F913AE"/>
    <w:rsid w:val="00F91524"/>
    <w:rsid w:val="00F9154B"/>
    <w:rsid w:val="00F917DE"/>
    <w:rsid w:val="00F918FE"/>
    <w:rsid w:val="00F91B7E"/>
    <w:rsid w:val="00F91C3B"/>
    <w:rsid w:val="00F91CBD"/>
    <w:rsid w:val="00F91CE4"/>
    <w:rsid w:val="00F91FE5"/>
    <w:rsid w:val="00F9221C"/>
    <w:rsid w:val="00F9222B"/>
    <w:rsid w:val="00F928B7"/>
    <w:rsid w:val="00F92BB1"/>
    <w:rsid w:val="00F92E7F"/>
    <w:rsid w:val="00F92E80"/>
    <w:rsid w:val="00F92F6F"/>
    <w:rsid w:val="00F93054"/>
    <w:rsid w:val="00F930C8"/>
    <w:rsid w:val="00F932CF"/>
    <w:rsid w:val="00F93324"/>
    <w:rsid w:val="00F9354B"/>
    <w:rsid w:val="00F93647"/>
    <w:rsid w:val="00F936BF"/>
    <w:rsid w:val="00F93958"/>
    <w:rsid w:val="00F93E67"/>
    <w:rsid w:val="00F93EFD"/>
    <w:rsid w:val="00F93F02"/>
    <w:rsid w:val="00F9463E"/>
    <w:rsid w:val="00F9476E"/>
    <w:rsid w:val="00F947C3"/>
    <w:rsid w:val="00F9482D"/>
    <w:rsid w:val="00F9491D"/>
    <w:rsid w:val="00F94C1A"/>
    <w:rsid w:val="00F94C73"/>
    <w:rsid w:val="00F94C7F"/>
    <w:rsid w:val="00F94CAA"/>
    <w:rsid w:val="00F94D27"/>
    <w:rsid w:val="00F94D58"/>
    <w:rsid w:val="00F94DBA"/>
    <w:rsid w:val="00F95199"/>
    <w:rsid w:val="00F953C6"/>
    <w:rsid w:val="00F953EE"/>
    <w:rsid w:val="00F957B3"/>
    <w:rsid w:val="00F95B74"/>
    <w:rsid w:val="00F95C13"/>
    <w:rsid w:val="00F95D3D"/>
    <w:rsid w:val="00F96035"/>
    <w:rsid w:val="00F96283"/>
    <w:rsid w:val="00F96356"/>
    <w:rsid w:val="00F966A9"/>
    <w:rsid w:val="00F967DA"/>
    <w:rsid w:val="00F9686D"/>
    <w:rsid w:val="00F96A69"/>
    <w:rsid w:val="00F96CE9"/>
    <w:rsid w:val="00F97288"/>
    <w:rsid w:val="00F9730F"/>
    <w:rsid w:val="00F9767B"/>
    <w:rsid w:val="00F97687"/>
    <w:rsid w:val="00F977B0"/>
    <w:rsid w:val="00F9785D"/>
    <w:rsid w:val="00F979A1"/>
    <w:rsid w:val="00F979B6"/>
    <w:rsid w:val="00F97AC0"/>
    <w:rsid w:val="00F97B25"/>
    <w:rsid w:val="00F97BF8"/>
    <w:rsid w:val="00F97ED5"/>
    <w:rsid w:val="00F97EF0"/>
    <w:rsid w:val="00F97F1F"/>
    <w:rsid w:val="00FA04D2"/>
    <w:rsid w:val="00FA0616"/>
    <w:rsid w:val="00FA06E8"/>
    <w:rsid w:val="00FA071F"/>
    <w:rsid w:val="00FA0817"/>
    <w:rsid w:val="00FA0BBC"/>
    <w:rsid w:val="00FA0D4F"/>
    <w:rsid w:val="00FA0E8D"/>
    <w:rsid w:val="00FA1081"/>
    <w:rsid w:val="00FA11B9"/>
    <w:rsid w:val="00FA17BA"/>
    <w:rsid w:val="00FA18F9"/>
    <w:rsid w:val="00FA191F"/>
    <w:rsid w:val="00FA193D"/>
    <w:rsid w:val="00FA1D27"/>
    <w:rsid w:val="00FA2045"/>
    <w:rsid w:val="00FA20BA"/>
    <w:rsid w:val="00FA23AC"/>
    <w:rsid w:val="00FA24E4"/>
    <w:rsid w:val="00FA256F"/>
    <w:rsid w:val="00FA25AC"/>
    <w:rsid w:val="00FA25B7"/>
    <w:rsid w:val="00FA28A6"/>
    <w:rsid w:val="00FA28DD"/>
    <w:rsid w:val="00FA2AFE"/>
    <w:rsid w:val="00FA2C3C"/>
    <w:rsid w:val="00FA2F13"/>
    <w:rsid w:val="00FA2F4F"/>
    <w:rsid w:val="00FA2F81"/>
    <w:rsid w:val="00FA30CE"/>
    <w:rsid w:val="00FA33AD"/>
    <w:rsid w:val="00FA3430"/>
    <w:rsid w:val="00FA34DF"/>
    <w:rsid w:val="00FA37EB"/>
    <w:rsid w:val="00FA3C03"/>
    <w:rsid w:val="00FA3C40"/>
    <w:rsid w:val="00FA3E73"/>
    <w:rsid w:val="00FA3F39"/>
    <w:rsid w:val="00FA42E0"/>
    <w:rsid w:val="00FA4515"/>
    <w:rsid w:val="00FA4565"/>
    <w:rsid w:val="00FA46DA"/>
    <w:rsid w:val="00FA4966"/>
    <w:rsid w:val="00FA4B6B"/>
    <w:rsid w:val="00FA4E21"/>
    <w:rsid w:val="00FA5169"/>
    <w:rsid w:val="00FA55F8"/>
    <w:rsid w:val="00FA57D3"/>
    <w:rsid w:val="00FA6084"/>
    <w:rsid w:val="00FA6251"/>
    <w:rsid w:val="00FA6293"/>
    <w:rsid w:val="00FA63D8"/>
    <w:rsid w:val="00FA64DD"/>
    <w:rsid w:val="00FA681E"/>
    <w:rsid w:val="00FA688D"/>
    <w:rsid w:val="00FA6B8E"/>
    <w:rsid w:val="00FA6F42"/>
    <w:rsid w:val="00FA72FB"/>
    <w:rsid w:val="00FA7359"/>
    <w:rsid w:val="00FA79DE"/>
    <w:rsid w:val="00FA7BE5"/>
    <w:rsid w:val="00FB0219"/>
    <w:rsid w:val="00FB032F"/>
    <w:rsid w:val="00FB058B"/>
    <w:rsid w:val="00FB059E"/>
    <w:rsid w:val="00FB079D"/>
    <w:rsid w:val="00FB0846"/>
    <w:rsid w:val="00FB0868"/>
    <w:rsid w:val="00FB0D05"/>
    <w:rsid w:val="00FB0D44"/>
    <w:rsid w:val="00FB0E53"/>
    <w:rsid w:val="00FB1648"/>
    <w:rsid w:val="00FB1686"/>
    <w:rsid w:val="00FB1853"/>
    <w:rsid w:val="00FB18AC"/>
    <w:rsid w:val="00FB1969"/>
    <w:rsid w:val="00FB1FFE"/>
    <w:rsid w:val="00FB2366"/>
    <w:rsid w:val="00FB23CF"/>
    <w:rsid w:val="00FB27EC"/>
    <w:rsid w:val="00FB284E"/>
    <w:rsid w:val="00FB28F2"/>
    <w:rsid w:val="00FB2D0F"/>
    <w:rsid w:val="00FB2E6C"/>
    <w:rsid w:val="00FB2F4D"/>
    <w:rsid w:val="00FB2FB5"/>
    <w:rsid w:val="00FB31BB"/>
    <w:rsid w:val="00FB32CB"/>
    <w:rsid w:val="00FB33EB"/>
    <w:rsid w:val="00FB346A"/>
    <w:rsid w:val="00FB39CB"/>
    <w:rsid w:val="00FB3A9E"/>
    <w:rsid w:val="00FB3E18"/>
    <w:rsid w:val="00FB3E66"/>
    <w:rsid w:val="00FB3F12"/>
    <w:rsid w:val="00FB3F7F"/>
    <w:rsid w:val="00FB44CB"/>
    <w:rsid w:val="00FB4606"/>
    <w:rsid w:val="00FB466D"/>
    <w:rsid w:val="00FB49D1"/>
    <w:rsid w:val="00FB4A10"/>
    <w:rsid w:val="00FB4B6F"/>
    <w:rsid w:val="00FB4BF6"/>
    <w:rsid w:val="00FB4E2A"/>
    <w:rsid w:val="00FB4E2F"/>
    <w:rsid w:val="00FB4FAC"/>
    <w:rsid w:val="00FB524E"/>
    <w:rsid w:val="00FB546E"/>
    <w:rsid w:val="00FB54A2"/>
    <w:rsid w:val="00FB55E9"/>
    <w:rsid w:val="00FB5739"/>
    <w:rsid w:val="00FB60C7"/>
    <w:rsid w:val="00FB6446"/>
    <w:rsid w:val="00FB646A"/>
    <w:rsid w:val="00FB6975"/>
    <w:rsid w:val="00FB6A00"/>
    <w:rsid w:val="00FB6A3E"/>
    <w:rsid w:val="00FB6B13"/>
    <w:rsid w:val="00FB6EE9"/>
    <w:rsid w:val="00FB70A0"/>
    <w:rsid w:val="00FB77A4"/>
    <w:rsid w:val="00FB782E"/>
    <w:rsid w:val="00FB7B71"/>
    <w:rsid w:val="00FB7D55"/>
    <w:rsid w:val="00FC0051"/>
    <w:rsid w:val="00FC0266"/>
    <w:rsid w:val="00FC02B6"/>
    <w:rsid w:val="00FC0499"/>
    <w:rsid w:val="00FC04CE"/>
    <w:rsid w:val="00FC0AE3"/>
    <w:rsid w:val="00FC0CBC"/>
    <w:rsid w:val="00FC0E31"/>
    <w:rsid w:val="00FC1181"/>
    <w:rsid w:val="00FC126A"/>
    <w:rsid w:val="00FC12E1"/>
    <w:rsid w:val="00FC13D1"/>
    <w:rsid w:val="00FC164A"/>
    <w:rsid w:val="00FC16F4"/>
    <w:rsid w:val="00FC17A5"/>
    <w:rsid w:val="00FC195C"/>
    <w:rsid w:val="00FC1B6B"/>
    <w:rsid w:val="00FC1D36"/>
    <w:rsid w:val="00FC21DA"/>
    <w:rsid w:val="00FC22BB"/>
    <w:rsid w:val="00FC259D"/>
    <w:rsid w:val="00FC25F6"/>
    <w:rsid w:val="00FC26BB"/>
    <w:rsid w:val="00FC28E1"/>
    <w:rsid w:val="00FC2A51"/>
    <w:rsid w:val="00FC2B0F"/>
    <w:rsid w:val="00FC3120"/>
    <w:rsid w:val="00FC31A5"/>
    <w:rsid w:val="00FC32BA"/>
    <w:rsid w:val="00FC3629"/>
    <w:rsid w:val="00FC3647"/>
    <w:rsid w:val="00FC3986"/>
    <w:rsid w:val="00FC3BB9"/>
    <w:rsid w:val="00FC3C42"/>
    <w:rsid w:val="00FC3C4C"/>
    <w:rsid w:val="00FC3C83"/>
    <w:rsid w:val="00FC3CE7"/>
    <w:rsid w:val="00FC3E01"/>
    <w:rsid w:val="00FC3F29"/>
    <w:rsid w:val="00FC3F39"/>
    <w:rsid w:val="00FC4056"/>
    <w:rsid w:val="00FC466A"/>
    <w:rsid w:val="00FC46F6"/>
    <w:rsid w:val="00FC475C"/>
    <w:rsid w:val="00FC4895"/>
    <w:rsid w:val="00FC4A7F"/>
    <w:rsid w:val="00FC4B26"/>
    <w:rsid w:val="00FC4C64"/>
    <w:rsid w:val="00FC4C98"/>
    <w:rsid w:val="00FC4E99"/>
    <w:rsid w:val="00FC5431"/>
    <w:rsid w:val="00FC55BF"/>
    <w:rsid w:val="00FC57AC"/>
    <w:rsid w:val="00FC57D6"/>
    <w:rsid w:val="00FC58BE"/>
    <w:rsid w:val="00FC59E0"/>
    <w:rsid w:val="00FC5AEA"/>
    <w:rsid w:val="00FC5B34"/>
    <w:rsid w:val="00FC5B6C"/>
    <w:rsid w:val="00FC5BE6"/>
    <w:rsid w:val="00FC5BEC"/>
    <w:rsid w:val="00FC5D5B"/>
    <w:rsid w:val="00FC5E48"/>
    <w:rsid w:val="00FC5F57"/>
    <w:rsid w:val="00FC5F89"/>
    <w:rsid w:val="00FC6281"/>
    <w:rsid w:val="00FC63D7"/>
    <w:rsid w:val="00FC67BA"/>
    <w:rsid w:val="00FC68BF"/>
    <w:rsid w:val="00FC6E1B"/>
    <w:rsid w:val="00FC6EEE"/>
    <w:rsid w:val="00FC7058"/>
    <w:rsid w:val="00FC7236"/>
    <w:rsid w:val="00FC72E1"/>
    <w:rsid w:val="00FC73C2"/>
    <w:rsid w:val="00FC73FD"/>
    <w:rsid w:val="00FC756C"/>
    <w:rsid w:val="00FC7618"/>
    <w:rsid w:val="00FC7707"/>
    <w:rsid w:val="00FC790F"/>
    <w:rsid w:val="00FC798C"/>
    <w:rsid w:val="00FC7C6B"/>
    <w:rsid w:val="00FD0730"/>
    <w:rsid w:val="00FD0817"/>
    <w:rsid w:val="00FD0A58"/>
    <w:rsid w:val="00FD0AA9"/>
    <w:rsid w:val="00FD0ABC"/>
    <w:rsid w:val="00FD0DA6"/>
    <w:rsid w:val="00FD0EED"/>
    <w:rsid w:val="00FD0FB5"/>
    <w:rsid w:val="00FD12E2"/>
    <w:rsid w:val="00FD13ED"/>
    <w:rsid w:val="00FD14CF"/>
    <w:rsid w:val="00FD155B"/>
    <w:rsid w:val="00FD1992"/>
    <w:rsid w:val="00FD1D50"/>
    <w:rsid w:val="00FD1DCD"/>
    <w:rsid w:val="00FD1E63"/>
    <w:rsid w:val="00FD25F9"/>
    <w:rsid w:val="00FD2B4F"/>
    <w:rsid w:val="00FD3078"/>
    <w:rsid w:val="00FD33C6"/>
    <w:rsid w:val="00FD36D6"/>
    <w:rsid w:val="00FD3737"/>
    <w:rsid w:val="00FD3865"/>
    <w:rsid w:val="00FD3B1D"/>
    <w:rsid w:val="00FD3DEB"/>
    <w:rsid w:val="00FD3F5B"/>
    <w:rsid w:val="00FD3F91"/>
    <w:rsid w:val="00FD3FC7"/>
    <w:rsid w:val="00FD412D"/>
    <w:rsid w:val="00FD41B5"/>
    <w:rsid w:val="00FD4565"/>
    <w:rsid w:val="00FD4674"/>
    <w:rsid w:val="00FD4A1F"/>
    <w:rsid w:val="00FD4ADB"/>
    <w:rsid w:val="00FD4F14"/>
    <w:rsid w:val="00FD5250"/>
    <w:rsid w:val="00FD54DB"/>
    <w:rsid w:val="00FD55E3"/>
    <w:rsid w:val="00FD5783"/>
    <w:rsid w:val="00FD5AD0"/>
    <w:rsid w:val="00FD5ADB"/>
    <w:rsid w:val="00FD5D82"/>
    <w:rsid w:val="00FD5DEF"/>
    <w:rsid w:val="00FD5F82"/>
    <w:rsid w:val="00FD62A2"/>
    <w:rsid w:val="00FD6424"/>
    <w:rsid w:val="00FD65A3"/>
    <w:rsid w:val="00FD6746"/>
    <w:rsid w:val="00FD68EF"/>
    <w:rsid w:val="00FD6A86"/>
    <w:rsid w:val="00FD6BAD"/>
    <w:rsid w:val="00FD6C96"/>
    <w:rsid w:val="00FD6CF3"/>
    <w:rsid w:val="00FD6D8B"/>
    <w:rsid w:val="00FD6E4B"/>
    <w:rsid w:val="00FD6EE5"/>
    <w:rsid w:val="00FD71E0"/>
    <w:rsid w:val="00FD7285"/>
    <w:rsid w:val="00FD748A"/>
    <w:rsid w:val="00FD7671"/>
    <w:rsid w:val="00FD772D"/>
    <w:rsid w:val="00FD7941"/>
    <w:rsid w:val="00FD7A9E"/>
    <w:rsid w:val="00FD7C22"/>
    <w:rsid w:val="00FD7CA4"/>
    <w:rsid w:val="00FD7CC1"/>
    <w:rsid w:val="00FD7E6C"/>
    <w:rsid w:val="00FD7F45"/>
    <w:rsid w:val="00FE017B"/>
    <w:rsid w:val="00FE0689"/>
    <w:rsid w:val="00FE0836"/>
    <w:rsid w:val="00FE09B5"/>
    <w:rsid w:val="00FE0A45"/>
    <w:rsid w:val="00FE0E05"/>
    <w:rsid w:val="00FE0EE5"/>
    <w:rsid w:val="00FE1101"/>
    <w:rsid w:val="00FE1115"/>
    <w:rsid w:val="00FE1232"/>
    <w:rsid w:val="00FE163B"/>
    <w:rsid w:val="00FE1674"/>
    <w:rsid w:val="00FE18DD"/>
    <w:rsid w:val="00FE197B"/>
    <w:rsid w:val="00FE1AF8"/>
    <w:rsid w:val="00FE1C8A"/>
    <w:rsid w:val="00FE213F"/>
    <w:rsid w:val="00FE22F8"/>
    <w:rsid w:val="00FE2374"/>
    <w:rsid w:val="00FE2648"/>
    <w:rsid w:val="00FE2882"/>
    <w:rsid w:val="00FE2906"/>
    <w:rsid w:val="00FE2B5A"/>
    <w:rsid w:val="00FE2EEF"/>
    <w:rsid w:val="00FE2F51"/>
    <w:rsid w:val="00FE2F62"/>
    <w:rsid w:val="00FE323F"/>
    <w:rsid w:val="00FE3296"/>
    <w:rsid w:val="00FE3353"/>
    <w:rsid w:val="00FE33A3"/>
    <w:rsid w:val="00FE3653"/>
    <w:rsid w:val="00FE3780"/>
    <w:rsid w:val="00FE3DAB"/>
    <w:rsid w:val="00FE410D"/>
    <w:rsid w:val="00FE431C"/>
    <w:rsid w:val="00FE4382"/>
    <w:rsid w:val="00FE45FA"/>
    <w:rsid w:val="00FE4713"/>
    <w:rsid w:val="00FE497B"/>
    <w:rsid w:val="00FE4980"/>
    <w:rsid w:val="00FE4BA6"/>
    <w:rsid w:val="00FE4F6E"/>
    <w:rsid w:val="00FE50EB"/>
    <w:rsid w:val="00FE5173"/>
    <w:rsid w:val="00FE519C"/>
    <w:rsid w:val="00FE51F3"/>
    <w:rsid w:val="00FE5859"/>
    <w:rsid w:val="00FE590E"/>
    <w:rsid w:val="00FE5EF5"/>
    <w:rsid w:val="00FE5FCA"/>
    <w:rsid w:val="00FE6459"/>
    <w:rsid w:val="00FE64B4"/>
    <w:rsid w:val="00FE65D7"/>
    <w:rsid w:val="00FE6675"/>
    <w:rsid w:val="00FE6939"/>
    <w:rsid w:val="00FE6993"/>
    <w:rsid w:val="00FE6ABD"/>
    <w:rsid w:val="00FE6E6E"/>
    <w:rsid w:val="00FE7022"/>
    <w:rsid w:val="00FE7666"/>
    <w:rsid w:val="00FE7774"/>
    <w:rsid w:val="00FE7DCF"/>
    <w:rsid w:val="00FE7E03"/>
    <w:rsid w:val="00FF000C"/>
    <w:rsid w:val="00FF05D1"/>
    <w:rsid w:val="00FF05E7"/>
    <w:rsid w:val="00FF0B4E"/>
    <w:rsid w:val="00FF0DBD"/>
    <w:rsid w:val="00FF0DD1"/>
    <w:rsid w:val="00FF0E51"/>
    <w:rsid w:val="00FF0E5D"/>
    <w:rsid w:val="00FF0EF1"/>
    <w:rsid w:val="00FF0F6E"/>
    <w:rsid w:val="00FF10BB"/>
    <w:rsid w:val="00FF123A"/>
    <w:rsid w:val="00FF1251"/>
    <w:rsid w:val="00FF1259"/>
    <w:rsid w:val="00FF1589"/>
    <w:rsid w:val="00FF1597"/>
    <w:rsid w:val="00FF1820"/>
    <w:rsid w:val="00FF1EF7"/>
    <w:rsid w:val="00FF1F41"/>
    <w:rsid w:val="00FF209E"/>
    <w:rsid w:val="00FF21B1"/>
    <w:rsid w:val="00FF21EF"/>
    <w:rsid w:val="00FF22DA"/>
    <w:rsid w:val="00FF2559"/>
    <w:rsid w:val="00FF2589"/>
    <w:rsid w:val="00FF281C"/>
    <w:rsid w:val="00FF2981"/>
    <w:rsid w:val="00FF29BA"/>
    <w:rsid w:val="00FF2B48"/>
    <w:rsid w:val="00FF2C6E"/>
    <w:rsid w:val="00FF2D60"/>
    <w:rsid w:val="00FF2FEA"/>
    <w:rsid w:val="00FF347A"/>
    <w:rsid w:val="00FF351E"/>
    <w:rsid w:val="00FF35C1"/>
    <w:rsid w:val="00FF36D3"/>
    <w:rsid w:val="00FF3851"/>
    <w:rsid w:val="00FF3AA8"/>
    <w:rsid w:val="00FF3B23"/>
    <w:rsid w:val="00FF3C43"/>
    <w:rsid w:val="00FF3EC5"/>
    <w:rsid w:val="00FF3ECC"/>
    <w:rsid w:val="00FF43AC"/>
    <w:rsid w:val="00FF43DE"/>
    <w:rsid w:val="00FF480D"/>
    <w:rsid w:val="00FF4D31"/>
    <w:rsid w:val="00FF5043"/>
    <w:rsid w:val="00FF5155"/>
    <w:rsid w:val="00FF51AF"/>
    <w:rsid w:val="00FF52CF"/>
    <w:rsid w:val="00FF52F6"/>
    <w:rsid w:val="00FF556B"/>
    <w:rsid w:val="00FF5895"/>
    <w:rsid w:val="00FF58D6"/>
    <w:rsid w:val="00FF58F2"/>
    <w:rsid w:val="00FF5977"/>
    <w:rsid w:val="00FF5997"/>
    <w:rsid w:val="00FF5A95"/>
    <w:rsid w:val="00FF5AEE"/>
    <w:rsid w:val="00FF5C40"/>
    <w:rsid w:val="00FF5D1C"/>
    <w:rsid w:val="00FF6316"/>
    <w:rsid w:val="00FF64B7"/>
    <w:rsid w:val="00FF64B8"/>
    <w:rsid w:val="00FF659C"/>
    <w:rsid w:val="00FF68A7"/>
    <w:rsid w:val="00FF6B27"/>
    <w:rsid w:val="00FF6DE5"/>
    <w:rsid w:val="00FF70C7"/>
    <w:rsid w:val="00FF70CC"/>
    <w:rsid w:val="00FF71EE"/>
    <w:rsid w:val="00FF738F"/>
    <w:rsid w:val="00FF7679"/>
    <w:rsid w:val="00FF7CEE"/>
    <w:rsid w:val="00FF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49C8310F"/>
  <w15:docId w15:val="{1635642E-0501-40C3-B7CD-6096548F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C3B"/>
  </w:style>
  <w:style w:type="paragraph" w:styleId="Ttulo1">
    <w:name w:val="heading 1"/>
    <w:basedOn w:val="Normal"/>
    <w:next w:val="Normal"/>
    <w:link w:val="Ttulo1Char"/>
    <w:uiPriority w:val="9"/>
    <w:qFormat/>
    <w:rsid w:val="00827D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27D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27D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C78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36DA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77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7D4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A6F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6F12"/>
  </w:style>
  <w:style w:type="paragraph" w:styleId="Rodap">
    <w:name w:val="footer"/>
    <w:basedOn w:val="Normal"/>
    <w:link w:val="RodapChar"/>
    <w:uiPriority w:val="99"/>
    <w:unhideWhenUsed/>
    <w:rsid w:val="004A6F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6F12"/>
  </w:style>
  <w:style w:type="paragraph" w:styleId="SemEspaamento">
    <w:name w:val="No Spacing"/>
    <w:link w:val="SemEspaamentoChar"/>
    <w:uiPriority w:val="1"/>
    <w:qFormat/>
    <w:rsid w:val="007D6CC0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7D6CC0"/>
    <w:rPr>
      <w:rFonts w:eastAsiaTheme="minorEastAsia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27D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827D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827DAA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elacomgrade">
    <w:name w:val="Table Grid"/>
    <w:basedOn w:val="Tabelanormal"/>
    <w:uiPriority w:val="99"/>
    <w:rsid w:val="00827D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27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827DAA"/>
    <w:pPr>
      <w:ind w:left="720"/>
      <w:contextualSpacing/>
    </w:pPr>
  </w:style>
  <w:style w:type="numbering" w:customStyle="1" w:styleId="Estilo10">
    <w:name w:val="Estilo1"/>
    <w:uiPriority w:val="99"/>
    <w:rsid w:val="00827DAA"/>
    <w:pPr>
      <w:numPr>
        <w:numId w:val="1"/>
      </w:numPr>
    </w:pPr>
  </w:style>
  <w:style w:type="paragraph" w:customStyle="1" w:styleId="Default">
    <w:name w:val="Default"/>
    <w:rsid w:val="00827DA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27DAA"/>
    <w:rPr>
      <w:color w:val="0000FF"/>
      <w:u w:val="single"/>
    </w:rPr>
  </w:style>
  <w:style w:type="paragraph" w:styleId="Corpodetexto2">
    <w:name w:val="Body Text 2"/>
    <w:basedOn w:val="Normal"/>
    <w:link w:val="Corpodetexto2Char"/>
    <w:rsid w:val="00827DAA"/>
    <w:pPr>
      <w:tabs>
        <w:tab w:val="left" w:pos="9180"/>
      </w:tabs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US" w:eastAsia="pt-BR"/>
    </w:rPr>
  </w:style>
  <w:style w:type="character" w:customStyle="1" w:styleId="Corpodetexto2Char">
    <w:name w:val="Corpo de texto 2 Char"/>
    <w:basedOn w:val="Fontepargpadro"/>
    <w:link w:val="Corpodetexto2"/>
    <w:rsid w:val="00827DAA"/>
    <w:rPr>
      <w:rFonts w:ascii="Arial" w:eastAsia="Times New Roman" w:hAnsi="Arial" w:cs="Arial"/>
      <w:sz w:val="24"/>
      <w:szCs w:val="24"/>
      <w:lang w:val="en-US" w:eastAsia="pt-BR"/>
    </w:rPr>
  </w:style>
  <w:style w:type="character" w:styleId="TextodoEspaoReservado">
    <w:name w:val="Placeholder Text"/>
    <w:basedOn w:val="Fontepargpadro"/>
    <w:uiPriority w:val="99"/>
    <w:semiHidden/>
    <w:rsid w:val="00827DAA"/>
    <w:rPr>
      <w:color w:val="808080"/>
    </w:rPr>
  </w:style>
  <w:style w:type="paragraph" w:customStyle="1" w:styleId="Estilo1">
    <w:name w:val="Estilo 1"/>
    <w:basedOn w:val="PargrafodaLista"/>
    <w:link w:val="Estilo1Char"/>
    <w:qFormat/>
    <w:rsid w:val="00827DAA"/>
    <w:pPr>
      <w:numPr>
        <w:numId w:val="2"/>
      </w:numPr>
      <w:spacing w:after="0" w:line="360" w:lineRule="auto"/>
      <w:ind w:left="3620"/>
      <w:jc w:val="center"/>
    </w:pPr>
    <w:rPr>
      <w:rFonts w:ascii="Arial Narrow" w:hAnsi="Arial Narrow"/>
      <w:b/>
      <w:bCs/>
      <w:sz w:val="32"/>
      <w:szCs w:val="32"/>
    </w:rPr>
  </w:style>
  <w:style w:type="paragraph" w:customStyle="1" w:styleId="Estilo2">
    <w:name w:val="Estilo 2"/>
    <w:basedOn w:val="PargrafodaLista"/>
    <w:link w:val="Estilo2Char"/>
    <w:qFormat/>
    <w:rsid w:val="00827DAA"/>
    <w:pPr>
      <w:numPr>
        <w:ilvl w:val="1"/>
        <w:numId w:val="2"/>
      </w:numPr>
      <w:spacing w:after="0" w:line="360" w:lineRule="auto"/>
      <w:ind w:left="432"/>
      <w:jc w:val="center"/>
    </w:pPr>
    <w:rPr>
      <w:rFonts w:ascii="Arial Narrow" w:hAnsi="Arial Narrow"/>
      <w:b/>
      <w:bCs/>
      <w:sz w:val="32"/>
      <w:szCs w:val="32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827DAA"/>
  </w:style>
  <w:style w:type="character" w:customStyle="1" w:styleId="Estilo1Char">
    <w:name w:val="Estilo 1 Char"/>
    <w:basedOn w:val="PargrafodaListaChar"/>
    <w:link w:val="Estilo1"/>
    <w:rsid w:val="00827DAA"/>
    <w:rPr>
      <w:rFonts w:ascii="Arial Narrow" w:hAnsi="Arial Narrow"/>
      <w:b/>
      <w:bCs/>
      <w:sz w:val="32"/>
      <w:szCs w:val="32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27DAA"/>
    <w:pPr>
      <w:outlineLvl w:val="9"/>
    </w:pPr>
    <w:rPr>
      <w:lang w:eastAsia="pt-BR"/>
    </w:rPr>
  </w:style>
  <w:style w:type="character" w:customStyle="1" w:styleId="Estilo2Char">
    <w:name w:val="Estilo 2 Char"/>
    <w:basedOn w:val="PargrafodaListaChar"/>
    <w:link w:val="Estilo2"/>
    <w:rsid w:val="00827DAA"/>
    <w:rPr>
      <w:rFonts w:ascii="Arial Narrow" w:hAnsi="Arial Narrow"/>
      <w:b/>
      <w:bCs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827DAA"/>
    <w:pPr>
      <w:tabs>
        <w:tab w:val="left" w:pos="709"/>
        <w:tab w:val="right" w:leader="dot" w:pos="10478"/>
      </w:tabs>
      <w:spacing w:after="100"/>
      <w:ind w:left="221"/>
    </w:pPr>
    <w:rPr>
      <w:rFonts w:ascii="Arial Narrow" w:eastAsiaTheme="minorEastAsia" w:hAnsi="Arial Narrow"/>
      <w:noProof/>
      <w:sz w:val="24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010C91"/>
    <w:pPr>
      <w:tabs>
        <w:tab w:val="left" w:pos="284"/>
        <w:tab w:val="right" w:leader="dot" w:pos="10478"/>
      </w:tabs>
      <w:spacing w:after="100" w:line="240" w:lineRule="auto"/>
    </w:pPr>
    <w:rPr>
      <w:rFonts w:ascii="Arial Narrow" w:eastAsiaTheme="minorEastAsia" w:hAnsi="Arial Narrow"/>
      <w:noProof/>
      <w:sz w:val="24"/>
      <w:lang w:eastAsia="pt-BR"/>
    </w:rPr>
  </w:style>
  <w:style w:type="paragraph" w:styleId="Sumrio3">
    <w:name w:val="toc 3"/>
    <w:basedOn w:val="Normal"/>
    <w:next w:val="Normal"/>
    <w:autoRedefine/>
    <w:uiPriority w:val="39"/>
    <w:semiHidden/>
    <w:unhideWhenUsed/>
    <w:qFormat/>
    <w:rsid w:val="00827DAA"/>
    <w:pPr>
      <w:spacing w:after="100"/>
      <w:ind w:left="440"/>
    </w:pPr>
    <w:rPr>
      <w:rFonts w:eastAsiaTheme="minorEastAsia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EE455F"/>
    <w:pPr>
      <w:spacing w:after="60" w:line="240" w:lineRule="auto"/>
      <w:jc w:val="center"/>
    </w:pPr>
    <w:rPr>
      <w:rFonts w:ascii="Arial Narrow" w:hAnsi="Arial Narrow"/>
      <w:b/>
      <w:bCs/>
      <w:sz w:val="20"/>
      <w:szCs w:val="20"/>
    </w:rPr>
  </w:style>
  <w:style w:type="paragraph" w:styleId="ndicedeilustraes">
    <w:name w:val="table of figures"/>
    <w:basedOn w:val="Normal"/>
    <w:next w:val="Normal"/>
    <w:uiPriority w:val="99"/>
    <w:unhideWhenUsed/>
    <w:rsid w:val="00E82E58"/>
    <w:pPr>
      <w:spacing w:after="0"/>
    </w:pPr>
  </w:style>
  <w:style w:type="character" w:styleId="Refdecomentrio">
    <w:name w:val="annotation reference"/>
    <w:basedOn w:val="Fontepargpadro"/>
    <w:uiPriority w:val="99"/>
    <w:semiHidden/>
    <w:unhideWhenUsed/>
    <w:rsid w:val="0090533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0533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0533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0533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0533D"/>
    <w:rPr>
      <w:b/>
      <w:bCs/>
      <w:sz w:val="20"/>
      <w:szCs w:val="20"/>
    </w:rPr>
  </w:style>
  <w:style w:type="character" w:styleId="Forte">
    <w:name w:val="Strong"/>
    <w:basedOn w:val="Fontepargpadro"/>
    <w:uiPriority w:val="22"/>
    <w:qFormat/>
    <w:rsid w:val="00797B41"/>
    <w:rPr>
      <w:b/>
      <w:bCs/>
    </w:rPr>
  </w:style>
  <w:style w:type="character" w:customStyle="1" w:styleId="il">
    <w:name w:val="il"/>
    <w:basedOn w:val="Fontepargpadro"/>
    <w:rsid w:val="00E250B4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A2C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A2C4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D766A8"/>
    <w:rPr>
      <w:color w:val="800080" w:themeColor="followedHyperlink"/>
      <w:u w:val="single"/>
    </w:rPr>
  </w:style>
  <w:style w:type="character" w:styleId="Refdenotaderodap">
    <w:name w:val="footnote reference"/>
    <w:basedOn w:val="Fontepargpadro"/>
    <w:uiPriority w:val="99"/>
    <w:semiHidden/>
    <w:unhideWhenUsed/>
    <w:rsid w:val="008E53D5"/>
    <w:rPr>
      <w:vertAlign w:val="superscript"/>
    </w:rPr>
  </w:style>
  <w:style w:type="paragraph" w:styleId="Reviso">
    <w:name w:val="Revision"/>
    <w:hidden/>
    <w:uiPriority w:val="99"/>
    <w:semiHidden/>
    <w:rsid w:val="00DD7E0D"/>
    <w:pPr>
      <w:spacing w:after="0" w:line="240" w:lineRule="auto"/>
    </w:pPr>
  </w:style>
  <w:style w:type="character" w:customStyle="1" w:styleId="Ttulo6Char">
    <w:name w:val="Título 6 Char"/>
    <w:basedOn w:val="Fontepargpadro"/>
    <w:link w:val="Ttulo6"/>
    <w:uiPriority w:val="9"/>
    <w:semiHidden/>
    <w:rsid w:val="00F36DA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C78B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xmsonormal">
    <w:name w:val="x_msonormal"/>
    <w:basedOn w:val="Normal"/>
    <w:rsid w:val="0000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641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028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72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538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536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885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254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257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3915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482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706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3926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183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6119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4101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98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43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88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19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79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68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110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7099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0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17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55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6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84290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103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7061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555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826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60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1088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125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483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75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3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52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57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909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678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195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578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994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113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166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8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1689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968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70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599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50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568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505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37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6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1284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138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68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871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7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161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07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913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669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946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825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6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6544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586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642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785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808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005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39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84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676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139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399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075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214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468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066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79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775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369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49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6104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750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715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734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040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69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7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13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0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392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5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52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3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28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26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40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73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02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5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467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223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844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7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7966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811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621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6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67544">
          <w:marLeft w:val="44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8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41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61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066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631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1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15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758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968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6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7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8809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8479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653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8381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6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706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836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127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454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99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636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947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346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998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3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9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0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665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2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739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71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857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399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095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159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2147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5269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834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7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799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62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02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42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318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611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818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06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804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981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736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81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1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45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434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4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338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491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15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80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64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8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96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322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87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2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2827">
          <w:marLeft w:val="446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53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97313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79599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8281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8787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0903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2419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7668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6561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423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35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440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06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74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9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64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050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453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8484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33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262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2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741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727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796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762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129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1398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1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237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06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8236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381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68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28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390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1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2304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79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07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370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5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706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9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74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5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22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74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91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7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2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348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086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177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805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172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77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152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03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8293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314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2780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5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49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99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015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89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4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751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64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9748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6484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14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66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31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90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44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58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12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149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2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35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9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8036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2946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418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6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80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46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631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895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06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547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6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241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798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8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524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4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160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123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6.emf"/><Relationship Id="rId21" Type="http://schemas.openxmlformats.org/officeDocument/2006/relationships/hyperlink" Target="file:///\\fsmme\see\dmse\MONITORAMENTO%20DO%20DESEMPENHO\4-%20BOLETINS%20DA%20CGDE\3.%20BOLETIM%20MENSAL\3.1.%20Arquivos%20de%20Trabalho%20e%20Boletins%20Publicados\q.%202021\2%20-%20Fevereiro\Boletim%20de%20Monitoramento%20do%20Sistema%20El&#233;trico%20-%20Fev%20-2021.docx" TargetMode="External"/><Relationship Id="rId42" Type="http://schemas.openxmlformats.org/officeDocument/2006/relationships/image" Target="media/image20.emf"/><Relationship Id="rId47" Type="http://schemas.openxmlformats.org/officeDocument/2006/relationships/image" Target="media/image25.emf"/><Relationship Id="rId63" Type="http://schemas.openxmlformats.org/officeDocument/2006/relationships/image" Target="media/image40.emf"/><Relationship Id="rId68" Type="http://schemas.openxmlformats.org/officeDocument/2006/relationships/image" Target="media/image45.emf"/><Relationship Id="rId84" Type="http://schemas.openxmlformats.org/officeDocument/2006/relationships/image" Target="media/image61.emf"/><Relationship Id="rId89" Type="http://schemas.openxmlformats.org/officeDocument/2006/relationships/image" Target="media/image66.emf"/><Relationship Id="rId16" Type="http://schemas.openxmlformats.org/officeDocument/2006/relationships/header" Target="header2.xml"/><Relationship Id="rId11" Type="http://schemas.openxmlformats.org/officeDocument/2006/relationships/hyperlink" Target="http://www.mme.gov.br/see/menu/publicacoes.html" TargetMode="External"/><Relationship Id="rId32" Type="http://schemas.openxmlformats.org/officeDocument/2006/relationships/image" Target="media/image11.emf"/><Relationship Id="rId37" Type="http://schemas.openxmlformats.org/officeDocument/2006/relationships/image" Target="media/image16.emf"/><Relationship Id="rId53" Type="http://schemas.openxmlformats.org/officeDocument/2006/relationships/image" Target="media/image30.emf"/><Relationship Id="rId58" Type="http://schemas.openxmlformats.org/officeDocument/2006/relationships/image" Target="media/image35.emf"/><Relationship Id="rId74" Type="http://schemas.openxmlformats.org/officeDocument/2006/relationships/image" Target="media/image51.emf"/><Relationship Id="rId79" Type="http://schemas.openxmlformats.org/officeDocument/2006/relationships/image" Target="media/image56.emf"/><Relationship Id="rId102" Type="http://schemas.microsoft.com/office/2016/09/relationships/commentsIds" Target="commentsIds.xml"/><Relationship Id="rId5" Type="http://schemas.openxmlformats.org/officeDocument/2006/relationships/webSettings" Target="webSettings.xml"/><Relationship Id="rId90" Type="http://schemas.openxmlformats.org/officeDocument/2006/relationships/image" Target="media/image67.emf"/><Relationship Id="rId95" Type="http://schemas.microsoft.com/office/2011/relationships/people" Target="people.xml"/><Relationship Id="rId22" Type="http://schemas.openxmlformats.org/officeDocument/2006/relationships/hyperlink" Target="https://www.aneel.gov.br/sala-de-imprensa-exibicao-2/-/asset_publisher/zXQREz8EVlZ6/content/leilao-de-transmissao-1-2021-com-cinco-lotes-em-seis-estados-preve-investimento-de-r-1-3-bilhao/656877?inheritRedirect=false&amp;redirect=https%3A%2F%2Fwww.aneel.gov.br%2Fsala-de-imprensa-exibicao-2%3Fp_p_id%3D101_INSTANCE_zXQREz8EVlZ6%26p_p_lifecycle%3D0%26p_p_state%3Dnormal%26p_p_mode%3Dview%26p_p_col_id%3Dcolumn-2%26p_p_col_pos%3D2%26p_p_col_count%3D3%26_101_INSTANCE_zXQREz8EVlZ6_advancedSearch%3Dfalse%26_101_INSTANCE_zXQREz8EVlZ6_keywords%3D%26_101_INSTANCE_zXQREz8EVlZ6_delta%3D15%26p_r_p_564233524_resetCur%3Dfalse%26_101_INSTANCE_zXQREz8EVlZ6_cur%3D4%26_101_INSTANCE_zXQREz8EVlZ6_andOperator%3Dtrue" TargetMode="External"/><Relationship Id="rId27" Type="http://schemas.openxmlformats.org/officeDocument/2006/relationships/hyperlink" Target="http://clima1.cptec.inpe.br/monitoramentobrasil/pt" TargetMode="External"/><Relationship Id="rId43" Type="http://schemas.openxmlformats.org/officeDocument/2006/relationships/image" Target="media/image21.png"/><Relationship Id="rId48" Type="http://schemas.openxmlformats.org/officeDocument/2006/relationships/image" Target="media/image26.emf"/><Relationship Id="rId64" Type="http://schemas.openxmlformats.org/officeDocument/2006/relationships/image" Target="media/image41.emf"/><Relationship Id="rId69" Type="http://schemas.openxmlformats.org/officeDocument/2006/relationships/image" Target="media/image46.emf"/><Relationship Id="rId80" Type="http://schemas.openxmlformats.org/officeDocument/2006/relationships/image" Target="media/image57.emf"/><Relationship Id="rId85" Type="http://schemas.openxmlformats.org/officeDocument/2006/relationships/image" Target="media/image62.emf"/><Relationship Id="rId3" Type="http://schemas.openxmlformats.org/officeDocument/2006/relationships/styles" Target="styles.xml"/><Relationship Id="rId12" Type="http://schemas.openxmlformats.org/officeDocument/2006/relationships/hyperlink" Target="http://www.mme.gov.br/" TargetMode="External"/><Relationship Id="rId17" Type="http://schemas.openxmlformats.org/officeDocument/2006/relationships/footer" Target="footer1.xml"/><Relationship Id="rId25" Type="http://schemas.openxmlformats.org/officeDocument/2006/relationships/hyperlink" Target="http://clima1.cptec.inpe.br/monitoramentobrasil/pt" TargetMode="External"/><Relationship Id="rId33" Type="http://schemas.openxmlformats.org/officeDocument/2006/relationships/image" Target="media/image12.emf"/><Relationship Id="rId38" Type="http://schemas.openxmlformats.org/officeDocument/2006/relationships/image" Target="media/image17.emf"/><Relationship Id="rId46" Type="http://schemas.openxmlformats.org/officeDocument/2006/relationships/image" Target="media/image24.emf"/><Relationship Id="rId59" Type="http://schemas.openxmlformats.org/officeDocument/2006/relationships/image" Target="media/image36.emf"/><Relationship Id="rId67" Type="http://schemas.openxmlformats.org/officeDocument/2006/relationships/image" Target="media/image44.emf"/><Relationship Id="rId20" Type="http://schemas.openxmlformats.org/officeDocument/2006/relationships/hyperlink" Target="file:///\\fsmme\see\dmse\MONITORAMENTO%20DO%20DESEMPENHO\4-%20BOLETINS%20DA%20CGDE\3.%20BOLETIM%20MENSAL\3.1.%20Arquivos%20de%20Trabalho%20e%20Boletins%20Publicados\q.%202021\2%20-%20Fevereiro\Boletim%20de%20Monitoramento%20do%20Sistema%20El&#233;trico%20-%20Fev%20-2021.docx" TargetMode="External"/><Relationship Id="rId41" Type="http://schemas.openxmlformats.org/officeDocument/2006/relationships/image" Target="media/image19.emf"/><Relationship Id="rId54" Type="http://schemas.openxmlformats.org/officeDocument/2006/relationships/image" Target="media/image31.png"/><Relationship Id="rId62" Type="http://schemas.openxmlformats.org/officeDocument/2006/relationships/image" Target="media/image39.emf"/><Relationship Id="rId70" Type="http://schemas.openxmlformats.org/officeDocument/2006/relationships/image" Target="media/image47.emf"/><Relationship Id="rId75" Type="http://schemas.openxmlformats.org/officeDocument/2006/relationships/image" Target="media/image52.png"/><Relationship Id="rId83" Type="http://schemas.openxmlformats.org/officeDocument/2006/relationships/image" Target="media/image60.emf"/><Relationship Id="rId88" Type="http://schemas.openxmlformats.org/officeDocument/2006/relationships/image" Target="media/image65.emf"/><Relationship Id="rId91" Type="http://schemas.openxmlformats.org/officeDocument/2006/relationships/image" Target="media/image68.emf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image" Target="media/image5.png"/><Relationship Id="rId28" Type="http://schemas.openxmlformats.org/officeDocument/2006/relationships/image" Target="media/image7.emf"/><Relationship Id="rId36" Type="http://schemas.openxmlformats.org/officeDocument/2006/relationships/image" Target="media/image15.emf"/><Relationship Id="rId49" Type="http://schemas.openxmlformats.org/officeDocument/2006/relationships/image" Target="media/image27.emf"/><Relationship Id="rId57" Type="http://schemas.openxmlformats.org/officeDocument/2006/relationships/image" Target="media/image34.emf"/><Relationship Id="rId10" Type="http://schemas.openxmlformats.org/officeDocument/2006/relationships/hyperlink" Target="http://www.mme.gov.br/" TargetMode="External"/><Relationship Id="rId31" Type="http://schemas.openxmlformats.org/officeDocument/2006/relationships/image" Target="media/image10.emf"/><Relationship Id="rId44" Type="http://schemas.openxmlformats.org/officeDocument/2006/relationships/image" Target="media/image22.emf"/><Relationship Id="rId52" Type="http://schemas.openxmlformats.org/officeDocument/2006/relationships/image" Target="media/image29.png"/><Relationship Id="rId60" Type="http://schemas.openxmlformats.org/officeDocument/2006/relationships/image" Target="media/image37.png"/><Relationship Id="rId65" Type="http://schemas.openxmlformats.org/officeDocument/2006/relationships/image" Target="media/image42.emf"/><Relationship Id="rId73" Type="http://schemas.openxmlformats.org/officeDocument/2006/relationships/image" Target="media/image50.emf"/><Relationship Id="rId78" Type="http://schemas.openxmlformats.org/officeDocument/2006/relationships/image" Target="media/image55.emf"/><Relationship Id="rId81" Type="http://schemas.openxmlformats.org/officeDocument/2006/relationships/image" Target="media/image58.emf"/><Relationship Id="rId86" Type="http://schemas.openxmlformats.org/officeDocument/2006/relationships/image" Target="media/image63.emf"/><Relationship Id="rId94" Type="http://schemas.openxmlformats.org/officeDocument/2006/relationships/fontTable" Target="fontTable.xml"/><Relationship Id="rId101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hyperlink" Target="http://www.mme.gov.br/see/menu/publicacoes.html" TargetMode="External"/><Relationship Id="rId18" Type="http://schemas.openxmlformats.org/officeDocument/2006/relationships/header" Target="header3.xml"/><Relationship Id="rId39" Type="http://schemas.openxmlformats.org/officeDocument/2006/relationships/image" Target="media/image18.emf"/><Relationship Id="rId34" Type="http://schemas.openxmlformats.org/officeDocument/2006/relationships/image" Target="media/image13.emf"/><Relationship Id="rId50" Type="http://schemas.openxmlformats.org/officeDocument/2006/relationships/image" Target="media/image28.emf"/><Relationship Id="rId55" Type="http://schemas.openxmlformats.org/officeDocument/2006/relationships/image" Target="media/image32.emf"/><Relationship Id="rId76" Type="http://schemas.openxmlformats.org/officeDocument/2006/relationships/image" Target="media/image53.emf"/><Relationship Id="rId7" Type="http://schemas.openxmlformats.org/officeDocument/2006/relationships/endnotes" Target="endnotes.xml"/><Relationship Id="rId71" Type="http://schemas.openxmlformats.org/officeDocument/2006/relationships/image" Target="media/image48.emf"/><Relationship Id="rId92" Type="http://schemas.openxmlformats.org/officeDocument/2006/relationships/header" Target="header4.xml"/><Relationship Id="rId2" Type="http://schemas.openxmlformats.org/officeDocument/2006/relationships/numbering" Target="numbering.xml"/><Relationship Id="rId29" Type="http://schemas.openxmlformats.org/officeDocument/2006/relationships/image" Target="media/image8.emf"/><Relationship Id="rId24" Type="http://schemas.openxmlformats.org/officeDocument/2006/relationships/hyperlink" Target="http://energia1.cptec.inpe.br/" TargetMode="External"/><Relationship Id="rId40" Type="http://schemas.openxmlformats.org/officeDocument/2006/relationships/hyperlink" Target="http://epe.gov.br/pt/publicacoes-dados-abertos/publicacoes/resenha-mensal-do-mercado-de-energia-eletrica" TargetMode="External"/><Relationship Id="rId45" Type="http://schemas.openxmlformats.org/officeDocument/2006/relationships/image" Target="media/image23.emf"/><Relationship Id="rId66" Type="http://schemas.openxmlformats.org/officeDocument/2006/relationships/image" Target="media/image43.emf"/><Relationship Id="rId87" Type="http://schemas.openxmlformats.org/officeDocument/2006/relationships/image" Target="media/image64.emf"/><Relationship Id="rId61" Type="http://schemas.openxmlformats.org/officeDocument/2006/relationships/image" Target="media/image38.emf"/><Relationship Id="rId82" Type="http://schemas.openxmlformats.org/officeDocument/2006/relationships/image" Target="media/image59.emf"/><Relationship Id="rId19" Type="http://schemas.openxmlformats.org/officeDocument/2006/relationships/footer" Target="footer2.xml"/><Relationship Id="rId14" Type="http://schemas.openxmlformats.org/officeDocument/2006/relationships/image" Target="media/image3.png"/><Relationship Id="rId30" Type="http://schemas.openxmlformats.org/officeDocument/2006/relationships/image" Target="media/image9.emf"/><Relationship Id="rId35" Type="http://schemas.openxmlformats.org/officeDocument/2006/relationships/image" Target="media/image14.emf"/><Relationship Id="rId56" Type="http://schemas.openxmlformats.org/officeDocument/2006/relationships/image" Target="media/image33.emf"/><Relationship Id="rId77" Type="http://schemas.openxmlformats.org/officeDocument/2006/relationships/image" Target="media/image54.png"/><Relationship Id="rId8" Type="http://schemas.openxmlformats.org/officeDocument/2006/relationships/image" Target="media/image1.emf"/><Relationship Id="rId51" Type="http://schemas.openxmlformats.org/officeDocument/2006/relationships/hyperlink" Target="http://www.aneel.gov.br/scg/gd" TargetMode="External"/><Relationship Id="rId72" Type="http://schemas.openxmlformats.org/officeDocument/2006/relationships/image" Target="media/image49.emf"/><Relationship Id="rId93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69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83A37-A960-473D-A395-3FD079723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46</Pages>
  <Words>9155</Words>
  <Characters>49441</Characters>
  <Application>Microsoft Office Word</Application>
  <DocSecurity>0</DocSecurity>
  <Lines>412</Lines>
  <Paragraphs>116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MME</Company>
  <LinksUpToDate>false</LinksUpToDate>
  <CharactersWithSpaces>58480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Jovelino Caetano Braz Junior</dc:creator>
  <cp:keywords/>
  <dc:description/>
  <cp:lastModifiedBy>Marlian Leao de Oliveira</cp:lastModifiedBy>
  <cp:revision>17</cp:revision>
  <cp:lastPrinted>2020-12-31T12:32:00Z</cp:lastPrinted>
  <dcterms:created xsi:type="dcterms:W3CDTF">2021-03-30T12:29:00Z</dcterms:created>
  <dcterms:modified xsi:type="dcterms:W3CDTF">2021-04-05T19:40:00Z</dcterms:modified>
</cp:coreProperties>
</file>