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1AA61" w14:textId="7927083B" w:rsidR="001C41EB" w:rsidRPr="004A22FA" w:rsidRDefault="001F1350">
      <w:pPr>
        <w:rPr>
          <w:noProof/>
          <w:highlight w:val="yellow"/>
          <w:lang w:eastAsia="pt-BR"/>
        </w:rPr>
      </w:pPr>
      <w:r w:rsidRPr="004A22FA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A0B3E7" wp14:editId="4DD20BDF">
                <wp:simplePos x="0" y="0"/>
                <wp:positionH relativeFrom="column">
                  <wp:posOffset>1130935</wp:posOffset>
                </wp:positionH>
                <wp:positionV relativeFrom="paragraph">
                  <wp:posOffset>6985</wp:posOffset>
                </wp:positionV>
                <wp:extent cx="4890052" cy="1209675"/>
                <wp:effectExtent l="0" t="0" r="6350" b="952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052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32322" w14:textId="77777777" w:rsidR="00916CCC" w:rsidRPr="001F1350" w:rsidRDefault="00916CCC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4"/>
                              </w:rPr>
                            </w:pPr>
                          </w:p>
                          <w:p w14:paraId="541C1A8E" w14:textId="4C626756" w:rsidR="00916CCC" w:rsidRPr="00056830" w:rsidRDefault="00916CCC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5533A1BC" w14:textId="77777777" w:rsidR="00916CCC" w:rsidRPr="00056830" w:rsidRDefault="00916CCC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8D09592" w14:textId="77777777" w:rsidR="00916CCC" w:rsidRPr="00056830" w:rsidRDefault="00916CCC" w:rsidP="00422259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0B3E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9.05pt;margin-top:.55pt;width:385.05pt;height:9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" stroked="f">
                <v:textbox>
                  <w:txbxContent>
                    <w:p w14:paraId="76232322" w14:textId="77777777" w:rsidR="00916CCC" w:rsidRPr="001F1350" w:rsidRDefault="00916CCC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14"/>
                        </w:rPr>
                      </w:pPr>
                    </w:p>
                    <w:p w14:paraId="541C1A8E" w14:textId="4C626756" w:rsidR="00916CCC" w:rsidRPr="00056830" w:rsidRDefault="00916CCC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5533A1BC" w14:textId="77777777" w:rsidR="00916CCC" w:rsidRPr="00056830" w:rsidRDefault="00916CCC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8D09592" w14:textId="77777777" w:rsidR="00916CCC" w:rsidRPr="00056830" w:rsidRDefault="00916CCC" w:rsidP="00422259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7D1343" w:rsidRPr="004A22FA">
        <w:rPr>
          <w:noProof/>
          <w:highlight w:val="yellow"/>
          <w:lang w:eastAsia="pt-BR"/>
        </w:rPr>
        <w:drawing>
          <wp:anchor distT="0" distB="0" distL="114300" distR="114300" simplePos="0" relativeHeight="251738624" behindDoc="1" locked="0" layoutInCell="1" allowOverlap="1" wp14:anchorId="4A506E3E" wp14:editId="58DCB2C2">
            <wp:simplePos x="0" y="0"/>
            <wp:positionH relativeFrom="margin">
              <wp:posOffset>-116840</wp:posOffset>
            </wp:positionH>
            <wp:positionV relativeFrom="paragraph">
              <wp:posOffset>-157252</wp:posOffset>
            </wp:positionV>
            <wp:extent cx="6904990" cy="9346337"/>
            <wp:effectExtent l="0" t="0" r="0" b="762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738"/>
                    <a:stretch/>
                  </pic:blipFill>
                  <pic:spPr bwMode="auto">
                    <a:xfrm>
                      <a:off x="0" y="0"/>
                      <a:ext cx="6904990" cy="934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343" w:rsidRPr="004A22FA">
        <w:rPr>
          <w:highlight w:val="yellow"/>
        </w:rPr>
        <w:t xml:space="preserve"> </w:t>
      </w:r>
    </w:p>
    <w:p w14:paraId="31BCC5E7" w14:textId="1D8D6066" w:rsidR="00422259" w:rsidRPr="004A22FA" w:rsidRDefault="00382966">
      <w:pPr>
        <w:rPr>
          <w:noProof/>
          <w:highlight w:val="yellow"/>
          <w:lang w:eastAsia="pt-BR"/>
        </w:rPr>
      </w:pPr>
      <w:r w:rsidRPr="004A22FA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84D4D3" wp14:editId="47074002">
                <wp:simplePos x="0" y="0"/>
                <wp:positionH relativeFrom="margin">
                  <wp:align>center</wp:align>
                </wp:positionH>
                <wp:positionV relativeFrom="paragraph">
                  <wp:posOffset>3298190</wp:posOffset>
                </wp:positionV>
                <wp:extent cx="5143500" cy="2100580"/>
                <wp:effectExtent l="0" t="0" r="0" b="1905"/>
                <wp:wrapNone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17DC6" w14:textId="1293F811" w:rsidR="00916CCC" w:rsidRPr="00B90F92" w:rsidRDefault="00916CCC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Fevereiro / 2021</w:t>
                            </w:r>
                          </w:p>
                          <w:p w14:paraId="45B2EDA5" w14:textId="77777777" w:rsidR="00916CCC" w:rsidRPr="00B90F92" w:rsidRDefault="00916CCC" w:rsidP="009D3A3F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4D4D3" id="_x0000_s1027" type="#_x0000_t202" style="position:absolute;margin-left:0;margin-top:259.7pt;width:405pt;height:165.4pt;z-index:2516689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" filled="f" stroked="f">
                <v:textbox style="mso-fit-shape-to-text:t">
                  <w:txbxContent>
                    <w:p w14:paraId="40317DC6" w14:textId="1293F811" w:rsidR="00916CCC" w:rsidRPr="00B90F92" w:rsidRDefault="00916CCC" w:rsidP="009D3A3F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Fevereiro / 2021</w:t>
                      </w:r>
                    </w:p>
                    <w:p w14:paraId="45B2EDA5" w14:textId="77777777" w:rsidR="00916CCC" w:rsidRPr="00B90F92" w:rsidRDefault="00916CCC" w:rsidP="009D3A3F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259" w:rsidRPr="004A22FA">
        <w:rPr>
          <w:noProof/>
          <w:highlight w:val="yellow"/>
          <w:lang w:eastAsia="pt-BR"/>
        </w:rPr>
        <w:br w:type="page"/>
      </w:r>
    </w:p>
    <w:p w14:paraId="3200EBE9" w14:textId="6DEE2636" w:rsidR="00B90F92" w:rsidRPr="004A22FA" w:rsidRDefault="00796230" w:rsidP="00265137">
      <w:pPr>
        <w:tabs>
          <w:tab w:val="center" w:pos="5244"/>
        </w:tabs>
        <w:rPr>
          <w:noProof/>
          <w:highlight w:val="yellow"/>
          <w:lang w:eastAsia="pt-BR"/>
        </w:rPr>
      </w:pPr>
      <w:r w:rsidRPr="004A22FA">
        <w:rPr>
          <w:noProof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1DBA73B" wp14:editId="5D97728A">
                <wp:simplePos x="0" y="0"/>
                <wp:positionH relativeFrom="column">
                  <wp:posOffset>1209675</wp:posOffset>
                </wp:positionH>
                <wp:positionV relativeFrom="paragraph">
                  <wp:posOffset>-201295</wp:posOffset>
                </wp:positionV>
                <wp:extent cx="5143500" cy="1749287"/>
                <wp:effectExtent l="0" t="0" r="0" b="3810"/>
                <wp:wrapNone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749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CB429" w14:textId="77777777" w:rsidR="00916CCC" w:rsidRDefault="00916CCC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Boletim Mensal</w:t>
                            </w:r>
                          </w:p>
                          <w:p w14:paraId="7198758A" w14:textId="77777777" w:rsidR="00916CCC" w:rsidRDefault="00916CCC" w:rsidP="00E334B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de Monitoramento</w:t>
                            </w:r>
                          </w:p>
                          <w:p w14:paraId="00E21783" w14:textId="77777777" w:rsidR="00916CCC" w:rsidRDefault="00916CCC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Impact" w:eastAsia="Calibri" w:hAnsi="Impact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do Sistema Elétrico Brasileiro</w:t>
                            </w:r>
                          </w:p>
                          <w:p w14:paraId="7CACB11C" w14:textId="5F92D0B5" w:rsidR="00916CCC" w:rsidRDefault="00916CCC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36"/>
                                <w:szCs w:val="36"/>
                              </w:rPr>
                              <w:t>Fevereiro / 2021</w:t>
                            </w:r>
                          </w:p>
                          <w:p w14:paraId="08138C0B" w14:textId="77777777" w:rsidR="00916CCC" w:rsidRDefault="00916CCC" w:rsidP="00E334B3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A73B" id="_x0000_s1028" type="#_x0000_t202" style="position:absolute;margin-left:95.25pt;margin-top:-15.85pt;width:405pt;height:137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" filled="f" stroked="f">
                <v:textbox>
                  <w:txbxContent>
                    <w:p w14:paraId="58FCB429" w14:textId="77777777" w:rsidR="00916CCC" w:rsidRDefault="00916CCC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Boletim Mensal</w:t>
                      </w:r>
                    </w:p>
                    <w:p w14:paraId="7198758A" w14:textId="77777777" w:rsidR="00916CCC" w:rsidRDefault="00916CCC" w:rsidP="00E334B3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de Monitoramento</w:t>
                      </w:r>
                    </w:p>
                    <w:p w14:paraId="00E21783" w14:textId="77777777" w:rsidR="00916CCC" w:rsidRDefault="00916CCC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Impact" w:eastAsia="Calibri" w:hAnsi="Impact"/>
                          <w:color w:val="002060"/>
                          <w:kern w:val="24"/>
                          <w:sz w:val="48"/>
                          <w:szCs w:val="48"/>
                        </w:rPr>
                        <w:t>do Sistema Elétrico Brasileiro</w:t>
                      </w:r>
                    </w:p>
                    <w:p w14:paraId="7CACB11C" w14:textId="5F92D0B5" w:rsidR="00916CCC" w:rsidRDefault="00916CCC" w:rsidP="00E334B3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36"/>
                          <w:szCs w:val="36"/>
                        </w:rPr>
                        <w:t>Fevereiro / 2021</w:t>
                      </w:r>
                    </w:p>
                    <w:p w14:paraId="08138C0B" w14:textId="77777777" w:rsidR="00916CCC" w:rsidRDefault="00916CCC" w:rsidP="00E334B3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001AB5" w:rsidRPr="004A22FA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AA501A" wp14:editId="031E3E93">
                <wp:simplePos x="0" y="0"/>
                <wp:positionH relativeFrom="margin">
                  <wp:posOffset>-142875</wp:posOffset>
                </wp:positionH>
                <wp:positionV relativeFrom="paragraph">
                  <wp:posOffset>-741045</wp:posOffset>
                </wp:positionV>
                <wp:extent cx="6944360" cy="9899650"/>
                <wp:effectExtent l="0" t="0" r="8890" b="635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4360" cy="989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31B75" w14:textId="77777777" w:rsidR="00916CCC" w:rsidRPr="00A830B9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DE1352A" w14:textId="77777777" w:rsidR="00916CCC" w:rsidRPr="00A830B9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3C1680D" w14:textId="77777777" w:rsidR="00916CCC" w:rsidRPr="00A830B9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DC15B65" w14:textId="77777777" w:rsidR="00916CCC" w:rsidRPr="00A830B9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30B9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C29EEB2" wp14:editId="2FB7099E">
                                  <wp:extent cx="1256306" cy="1240486"/>
                                  <wp:effectExtent l="0" t="0" r="1270" b="0"/>
                                  <wp:docPr id="44" name="Picture 2" descr="Brasão da Repúbl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" descr="Brasão da Repúbl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60" cy="1242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DBECA8" w14:textId="77777777" w:rsidR="00916CCC" w:rsidRPr="00A830B9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912E75D" w14:textId="77777777" w:rsidR="00916CCC" w:rsidRPr="00A830B9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54297DA" w14:textId="77777777" w:rsidR="00916CCC" w:rsidRPr="00A830B9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AFF74F1" w14:textId="67643C5C" w:rsidR="00916CCC" w:rsidRPr="00A830B9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6E5A18B" w14:textId="77777777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Ministério de Minas e Energia</w:t>
                            </w:r>
                          </w:p>
                          <w:p w14:paraId="1273409E" w14:textId="77777777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6A82AF2F" w14:textId="77777777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Ministro</w:t>
                            </w:r>
                          </w:p>
                          <w:p w14:paraId="32878A59" w14:textId="1218047E" w:rsidR="00916CCC" w:rsidRPr="00BF6395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Bento Albuquerque</w:t>
                            </w:r>
                          </w:p>
                          <w:p w14:paraId="14D33DDE" w14:textId="77777777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6F936B5" w14:textId="7736BFC9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a-Executiva </w:t>
                            </w:r>
                          </w:p>
                          <w:p w14:paraId="21B4750E" w14:textId="1B15C721" w:rsidR="00916CCC" w:rsidRPr="00BF6395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Marisete Fátima Dadald Pereira</w:t>
                            </w:r>
                          </w:p>
                          <w:p w14:paraId="22FB4F83" w14:textId="77777777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261BA0" w14:textId="7894EB00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Secretário de Energia Elétrica</w:t>
                            </w:r>
                          </w:p>
                          <w:p w14:paraId="36FE8418" w14:textId="7F207111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518F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Rodrigo Limp Nascimento</w:t>
                            </w:r>
                          </w:p>
                          <w:p w14:paraId="5D1E64AF" w14:textId="77777777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20970DA" w14:textId="77777777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Diretor do Departamento de Monitoramento do Sistema Elétrico</w:t>
                            </w:r>
                          </w:p>
                          <w:p w14:paraId="6F3B4EE2" w14:textId="77777777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Guilherme Silva de Godoi</w:t>
                            </w:r>
                          </w:p>
                          <w:p w14:paraId="514E1F53" w14:textId="77777777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3D148A4B" w14:textId="77777777" w:rsidR="00916CCC" w:rsidRPr="005224C2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Equipe Técnica</w:t>
                            </w:r>
                          </w:p>
                          <w:p w14:paraId="580A429A" w14:textId="47B0ED29" w:rsidR="00916CCC" w:rsidRDefault="00916CCC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Igor Souza Ribeiro </w:t>
                            </w:r>
                            <w:r w:rsidRPr="00C20E6B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(Coordenação)</w:t>
                            </w:r>
                          </w:p>
                          <w:p w14:paraId="69870F7D" w14:textId="181545C9" w:rsidR="00916CCC" w:rsidRDefault="00916CCC" w:rsidP="00464E1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Ana Lúcia Alvares Alves</w:t>
                            </w:r>
                          </w:p>
                          <w:p w14:paraId="61DDD4FB" w14:textId="7F75EAFF" w:rsidR="00916CCC" w:rsidRDefault="00916CCC" w:rsidP="00014B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André Groberio Lopes Perim</w:t>
                            </w:r>
                          </w:p>
                          <w:p w14:paraId="69C522BC" w14:textId="4A7F68E9" w:rsidR="00916CCC" w:rsidRDefault="00916CCC" w:rsidP="00014BA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André Luis Gonçalves de Oliveira</w:t>
                            </w:r>
                          </w:p>
                          <w:p w14:paraId="157127E7" w14:textId="5D856B4A" w:rsidR="00916CCC" w:rsidRDefault="00916CCC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Bianca Maria Matos de Alencar Braga</w:t>
                            </w:r>
                          </w:p>
                          <w:p w14:paraId="6271F02A" w14:textId="647522EF" w:rsidR="00916CCC" w:rsidRDefault="00916CCC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Emanoelle de Oliveira Lima</w:t>
                            </w:r>
                          </w:p>
                          <w:p w14:paraId="7CCA1FDC" w14:textId="360CD59C" w:rsidR="00916CCC" w:rsidRDefault="00916CCC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Eucimar Kwiatkowski Augustinhak</w:t>
                            </w:r>
                          </w:p>
                          <w:p w14:paraId="256B88A2" w14:textId="2C6A86BA" w:rsidR="00916CCC" w:rsidRDefault="00916CCC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Fernando Antonio Giffoni Noronha Luz</w:t>
                            </w:r>
                          </w:p>
                          <w:p w14:paraId="0DBF4DB6" w14:textId="7F15052C" w:rsidR="00916CCC" w:rsidRDefault="00916CCC" w:rsidP="0020585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João Aloísio Vieira</w:t>
                            </w:r>
                          </w:p>
                          <w:p w14:paraId="252F9B86" w14:textId="25D2D0BE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5224C2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Jorge Portella Duarte</w:t>
                            </w:r>
                          </w:p>
                          <w:p w14:paraId="239EBFB9" w14:textId="4FE79AB4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9710B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Luiz Augusto Gomes de Oliveira</w:t>
                            </w:r>
                          </w:p>
                          <w:p w14:paraId="6B462AFB" w14:textId="174998B8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Marlian Leão de Oliveira</w:t>
                            </w:r>
                          </w:p>
                          <w:p w14:paraId="7D749685" w14:textId="4E30A438" w:rsidR="00916CCC" w:rsidRPr="00003548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0354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Regina Basilio Bacarias</w:t>
                            </w:r>
                          </w:p>
                          <w:p w14:paraId="3B18E298" w14:textId="52B60C73" w:rsidR="00916CCC" w:rsidRPr="00003548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00354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Tarcisio Tadeu de Castro</w:t>
                            </w:r>
                          </w:p>
                          <w:p w14:paraId="6068B476" w14:textId="5C342138" w:rsidR="00916CCC" w:rsidRDefault="00916CCC" w:rsidP="009710B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Victor Protázio da Silva</w:t>
                            </w:r>
                          </w:p>
                          <w:p w14:paraId="0F4939FE" w14:textId="14264635" w:rsidR="00916CCC" w:rsidRPr="00001AB5" w:rsidRDefault="00916CCC" w:rsidP="00001AB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77AFE458" w14:textId="77777777" w:rsidR="00916CCC" w:rsidRDefault="00916CCC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Apoio dos estagiários: </w:t>
                            </w:r>
                          </w:p>
                          <w:p w14:paraId="47F0F4A0" w14:textId="77777777" w:rsidR="00916CCC" w:rsidRDefault="00916CCC" w:rsidP="0087186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Juliana Oliveira do Nascimento</w:t>
                            </w:r>
                          </w:p>
                          <w:p w14:paraId="50234E2E" w14:textId="77777777" w:rsidR="00916CCC" w:rsidRDefault="00916CCC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60F5E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Matheus Lobo Leite Ferreira</w:t>
                            </w:r>
                          </w:p>
                          <w:p w14:paraId="52EDCF02" w14:textId="14E8B77A" w:rsidR="00916CCC" w:rsidRPr="005224C2" w:rsidRDefault="00916CCC" w:rsidP="003A439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Gabriel Pimenta de Freitas Cardoso</w:t>
                            </w:r>
                          </w:p>
                          <w:p w14:paraId="082B6F73" w14:textId="77777777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14:paraId="055F3B97" w14:textId="77777777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17DB4CC" w14:textId="77777777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3E8DBEA4" w14:textId="77777777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5ED76CD2" w14:textId="77777777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976ACED" w14:textId="77777777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8D4C482" w14:textId="77777777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058382DA" w14:textId="77777777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213F8D95" w14:textId="77777777" w:rsidR="00916CCC" w:rsidRPr="00E334B3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Esplanada dos Ministérios – Bloco “U” – 6º andar</w:t>
                            </w:r>
                          </w:p>
                          <w:p w14:paraId="1E27634D" w14:textId="77777777" w:rsidR="00916CCC" w:rsidRPr="00E334B3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>70.065-900 – Brasília - DF</w:t>
                            </w:r>
                          </w:p>
                          <w:p w14:paraId="6819301A" w14:textId="77777777" w:rsidR="00916CCC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  <w:hyperlink r:id="rId10" w:history="1">
                              <w:r w:rsidRPr="00E334B3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8"/>
                                </w:rPr>
                                <w:t>http://www.mme.gov.br</w:t>
                              </w:r>
                            </w:hyperlink>
                            <w:r w:rsidRPr="00E334B3"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95738F4" w14:textId="77777777" w:rsidR="00916CCC" w:rsidRPr="00E334B3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8"/>
                              </w:rPr>
                            </w:pPr>
                          </w:p>
                          <w:p w14:paraId="1230A483" w14:textId="77777777" w:rsidR="00916CCC" w:rsidRPr="00BB11E7" w:rsidRDefault="00916CCC" w:rsidP="00BB11E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BB11E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Boletim publicado em: </w:t>
                            </w:r>
                            <w:hyperlink r:id="rId11" w:history="1">
                              <w:r w:rsidRPr="00E57CBB">
                                <w:t xml:space="preserve"> </w:t>
                              </w:r>
                              <w:r w:rsidRPr="00E57CBB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http://www.mme.gov.br/mme/menu/todas_publicacoes.html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23EE15" w14:textId="77777777" w:rsidR="00916CCC" w:rsidRPr="00E334B3" w:rsidRDefault="00916CCC" w:rsidP="00E334B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501A" id="_x0000_s1029" type="#_x0000_t202" style="position:absolute;margin-left:-11.25pt;margin-top:-58.35pt;width:546.8pt;height:779.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" fillcolor="white [3212]" stroked="f">
                <v:textbox>
                  <w:txbxContent>
                    <w:p w14:paraId="60231B75" w14:textId="77777777" w:rsidR="00916CCC" w:rsidRPr="00A830B9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3DE1352A" w14:textId="77777777" w:rsidR="00916CCC" w:rsidRPr="00A830B9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3C1680D" w14:textId="77777777" w:rsidR="00916CCC" w:rsidRPr="00A830B9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DC15B65" w14:textId="77777777" w:rsidR="00916CCC" w:rsidRPr="00A830B9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A830B9">
                        <w:rPr>
                          <w:rFonts w:ascii="Arial Narrow" w:hAnsi="Arial Narrow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C29EEB2" wp14:editId="2FB7099E">
                            <wp:extent cx="1256306" cy="1240486"/>
                            <wp:effectExtent l="0" t="0" r="1270" b="0"/>
                            <wp:docPr id="44" name="Picture 2" descr="Brasão da Repúbl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2" descr="Brasão da Repúbl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60" cy="1242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DBECA8" w14:textId="77777777" w:rsidR="00916CCC" w:rsidRPr="00A830B9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2912E75D" w14:textId="77777777" w:rsidR="00916CCC" w:rsidRPr="00A830B9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54297DA" w14:textId="77777777" w:rsidR="00916CCC" w:rsidRPr="00A830B9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AFF74F1" w14:textId="67643C5C" w:rsidR="00916CCC" w:rsidRPr="00A830B9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6E5A18B" w14:textId="77777777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Ministério de Minas e Energia</w:t>
                      </w:r>
                    </w:p>
                    <w:p w14:paraId="1273409E" w14:textId="77777777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6A82AF2F" w14:textId="77777777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Ministro</w:t>
                      </w:r>
                    </w:p>
                    <w:p w14:paraId="32878A59" w14:textId="1218047E" w:rsidR="00916CCC" w:rsidRPr="00BF6395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Bento Albuquerque</w:t>
                      </w:r>
                    </w:p>
                    <w:p w14:paraId="14D33DDE" w14:textId="77777777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6F936B5" w14:textId="7736BFC9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a-Executiva </w:t>
                      </w:r>
                    </w:p>
                    <w:p w14:paraId="21B4750E" w14:textId="1B15C721" w:rsidR="00916CCC" w:rsidRPr="00BF6395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Marisete Fátima Dadald Pereira</w:t>
                      </w:r>
                    </w:p>
                    <w:p w14:paraId="22FB4F83" w14:textId="77777777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261BA0" w14:textId="7894EB00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Secretário de Energia Elétrica</w:t>
                      </w:r>
                    </w:p>
                    <w:p w14:paraId="36FE8418" w14:textId="7F207111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518FE">
                        <w:rPr>
                          <w:rFonts w:ascii="Arial Narrow" w:hAnsi="Arial Narrow"/>
                          <w:sz w:val="28"/>
                          <w:szCs w:val="28"/>
                        </w:rPr>
                        <w:t>Rodrigo Limp Nascimento</w:t>
                      </w:r>
                    </w:p>
                    <w:p w14:paraId="5D1E64AF" w14:textId="77777777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20970DA" w14:textId="77777777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Diretor do Departamento de Monitoramento do Sistema Elétrico</w:t>
                      </w:r>
                    </w:p>
                    <w:p w14:paraId="6F3B4EE2" w14:textId="77777777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Guilherme Silva de Godoi</w:t>
                      </w:r>
                    </w:p>
                    <w:p w14:paraId="514E1F53" w14:textId="77777777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3D148A4B" w14:textId="77777777" w:rsidR="00916CCC" w:rsidRPr="005224C2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Equipe Técnica</w:t>
                      </w:r>
                    </w:p>
                    <w:p w14:paraId="580A429A" w14:textId="47B0ED29" w:rsidR="00916CCC" w:rsidRDefault="00916CCC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Igor Souza Ribeiro </w:t>
                      </w:r>
                      <w:r w:rsidRPr="00C20E6B">
                        <w:rPr>
                          <w:rFonts w:ascii="Arial Narrow" w:hAnsi="Arial Narrow"/>
                          <w:sz w:val="28"/>
                          <w:szCs w:val="28"/>
                        </w:rPr>
                        <w:t>(Coordenação)</w:t>
                      </w:r>
                    </w:p>
                    <w:p w14:paraId="69870F7D" w14:textId="181545C9" w:rsidR="00916CCC" w:rsidRDefault="00916CCC" w:rsidP="00464E1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Ana Lúcia Alvares Alves</w:t>
                      </w:r>
                    </w:p>
                    <w:p w14:paraId="61DDD4FB" w14:textId="7F75EAFF" w:rsidR="00916CCC" w:rsidRDefault="00916CCC" w:rsidP="00014BA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André Groberio Lopes Perim</w:t>
                      </w:r>
                    </w:p>
                    <w:p w14:paraId="69C522BC" w14:textId="4A7F68E9" w:rsidR="00916CCC" w:rsidRDefault="00916CCC" w:rsidP="00014BAF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André Luis Gonçalves de Oliveira</w:t>
                      </w:r>
                    </w:p>
                    <w:p w14:paraId="157127E7" w14:textId="5D856B4A" w:rsidR="00916CCC" w:rsidRDefault="00916CCC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Bianca Maria Matos de Alencar Braga</w:t>
                      </w:r>
                    </w:p>
                    <w:p w14:paraId="6271F02A" w14:textId="647522EF" w:rsidR="00916CCC" w:rsidRDefault="00916CCC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Emanoelle de Oliveira Lima</w:t>
                      </w:r>
                    </w:p>
                    <w:p w14:paraId="7CCA1FDC" w14:textId="360CD59C" w:rsidR="00916CCC" w:rsidRDefault="00916CCC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Eucimar Kwiatkowski Augustinhak</w:t>
                      </w:r>
                    </w:p>
                    <w:p w14:paraId="256B88A2" w14:textId="2C6A86BA" w:rsidR="00916CCC" w:rsidRDefault="00916CCC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Fernando Antonio Giffoni Noronha Luz</w:t>
                      </w:r>
                    </w:p>
                    <w:p w14:paraId="0DBF4DB6" w14:textId="7F15052C" w:rsidR="00916CCC" w:rsidRDefault="00916CCC" w:rsidP="0020585B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João Aloísio Vieira</w:t>
                      </w:r>
                    </w:p>
                    <w:p w14:paraId="252F9B86" w14:textId="25D2D0BE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5224C2">
                        <w:rPr>
                          <w:rFonts w:ascii="Arial Narrow" w:hAnsi="Arial Narrow"/>
                          <w:sz w:val="28"/>
                          <w:szCs w:val="28"/>
                        </w:rPr>
                        <w:t>Jorge Portella Duarte</w:t>
                      </w:r>
                    </w:p>
                    <w:p w14:paraId="239EBFB9" w14:textId="4FE79AB4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9710B4">
                        <w:rPr>
                          <w:rFonts w:ascii="Arial Narrow" w:hAnsi="Arial Narrow"/>
                          <w:sz w:val="28"/>
                          <w:szCs w:val="28"/>
                        </w:rPr>
                        <w:t>Luiz Augusto Gomes de Oliveira</w:t>
                      </w:r>
                    </w:p>
                    <w:p w14:paraId="6B462AFB" w14:textId="174998B8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Marlian Leão de Oliveira</w:t>
                      </w:r>
                    </w:p>
                    <w:p w14:paraId="7D749685" w14:textId="4E30A438" w:rsidR="00916CCC" w:rsidRPr="00003548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03548">
                        <w:rPr>
                          <w:rFonts w:ascii="Arial Narrow" w:hAnsi="Arial Narrow"/>
                          <w:sz w:val="28"/>
                          <w:szCs w:val="28"/>
                        </w:rPr>
                        <w:t>Regina Basilio Bacarias</w:t>
                      </w:r>
                    </w:p>
                    <w:p w14:paraId="3B18E298" w14:textId="52B60C73" w:rsidR="00916CCC" w:rsidRPr="00003548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003548">
                        <w:rPr>
                          <w:rFonts w:ascii="Arial Narrow" w:hAnsi="Arial Narrow"/>
                          <w:sz w:val="28"/>
                          <w:szCs w:val="28"/>
                        </w:rPr>
                        <w:t>Tarcisio Tadeu de Castro</w:t>
                      </w:r>
                    </w:p>
                    <w:p w14:paraId="6068B476" w14:textId="5C342138" w:rsidR="00916CCC" w:rsidRDefault="00916CCC" w:rsidP="009710B4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Victor Protázio da Silva</w:t>
                      </w:r>
                    </w:p>
                    <w:p w14:paraId="0F4939FE" w14:textId="14264635" w:rsidR="00916CCC" w:rsidRPr="00001AB5" w:rsidRDefault="00916CCC" w:rsidP="00001AB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77AFE458" w14:textId="77777777" w:rsidR="00916CCC" w:rsidRDefault="00916CCC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Apoio dos estagiários: </w:t>
                      </w:r>
                    </w:p>
                    <w:p w14:paraId="47F0F4A0" w14:textId="77777777" w:rsidR="00916CCC" w:rsidRDefault="00916CCC" w:rsidP="00871868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Juliana Oliveira do Nascimento</w:t>
                      </w:r>
                    </w:p>
                    <w:p w14:paraId="50234E2E" w14:textId="77777777" w:rsidR="00916CCC" w:rsidRDefault="00916CCC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60F5E">
                        <w:rPr>
                          <w:rFonts w:ascii="Arial Narrow" w:hAnsi="Arial Narrow"/>
                          <w:sz w:val="28"/>
                          <w:szCs w:val="28"/>
                        </w:rPr>
                        <w:t>Matheus Lobo Leite Ferreira</w:t>
                      </w:r>
                    </w:p>
                    <w:p w14:paraId="52EDCF02" w14:textId="14E8B77A" w:rsidR="00916CCC" w:rsidRPr="005224C2" w:rsidRDefault="00916CCC" w:rsidP="003A439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Gabriel Pimenta de Freitas Cardoso</w:t>
                      </w:r>
                    </w:p>
                    <w:p w14:paraId="082B6F73" w14:textId="77777777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14:paraId="055F3B97" w14:textId="77777777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17DB4CC" w14:textId="77777777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3E8DBEA4" w14:textId="77777777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5ED76CD2" w14:textId="77777777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976ACED" w14:textId="77777777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8D4C482" w14:textId="77777777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058382DA" w14:textId="77777777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213F8D95" w14:textId="77777777" w:rsidR="00916CCC" w:rsidRPr="00E334B3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Esplanada dos Ministérios – Bloco “U” – 6º andar</w:t>
                      </w:r>
                    </w:p>
                    <w:p w14:paraId="1E27634D" w14:textId="77777777" w:rsidR="00916CCC" w:rsidRPr="00E334B3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>70.065-900 – Brasília - DF</w:t>
                      </w:r>
                    </w:p>
                    <w:p w14:paraId="6819301A" w14:textId="77777777" w:rsidR="00916CCC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  <w:hyperlink r:id="rId12" w:history="1">
                        <w:r w:rsidRPr="00E334B3">
                          <w:rPr>
                            <w:rStyle w:val="Hyperlink"/>
                            <w:rFonts w:ascii="Arial Narrow" w:hAnsi="Arial Narrow"/>
                            <w:sz w:val="24"/>
                            <w:szCs w:val="28"/>
                          </w:rPr>
                          <w:t>http://www.mme.gov.br</w:t>
                        </w:r>
                      </w:hyperlink>
                      <w:r w:rsidRPr="00E334B3">
                        <w:rPr>
                          <w:rFonts w:ascii="Arial Narrow" w:hAnsi="Arial Narrow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295738F4" w14:textId="77777777" w:rsidR="00916CCC" w:rsidRPr="00E334B3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8"/>
                        </w:rPr>
                      </w:pPr>
                    </w:p>
                    <w:p w14:paraId="1230A483" w14:textId="77777777" w:rsidR="00916CCC" w:rsidRPr="00BB11E7" w:rsidRDefault="00916CCC" w:rsidP="00BB11E7">
                      <w:pPr>
                        <w:spacing w:after="0"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BB11E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Boletim publicado em: </w:t>
                      </w:r>
                      <w:hyperlink r:id="rId13" w:history="1">
                        <w:r w:rsidRPr="00E57CBB">
                          <w:t xml:space="preserve"> </w:t>
                        </w:r>
                        <w:r w:rsidRPr="00E57CBB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http://www.mme.gov.br/mme/menu/todas_publicacoes.html</w:t>
                        </w:r>
                      </w:hyperlink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23EE15" w14:textId="77777777" w:rsidR="00916CCC" w:rsidRPr="00E334B3" w:rsidRDefault="00916CCC" w:rsidP="00E334B3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7C4" w:rsidRPr="004A22FA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44F83E" wp14:editId="17E6A9D2">
                <wp:simplePos x="0" y="0"/>
                <wp:positionH relativeFrom="column">
                  <wp:posOffset>-153035</wp:posOffset>
                </wp:positionH>
                <wp:positionV relativeFrom="paragraph">
                  <wp:posOffset>-9762490</wp:posOffset>
                </wp:positionV>
                <wp:extent cx="1273175" cy="1567180"/>
                <wp:effectExtent l="0" t="0" r="3175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4CEF9" w14:textId="77777777" w:rsidR="00916CCC" w:rsidRPr="00056830" w:rsidRDefault="00916CCC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F8BBE8" wp14:editId="304D6E07">
                                  <wp:extent cx="1226752" cy="1242000"/>
                                  <wp:effectExtent l="0" t="0" r="0" b="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0363" t="41877" r="74939" b="31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752" cy="12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F83E" id="_x0000_s1030" type="#_x0000_t202" style="position:absolute;margin-left:-12.05pt;margin-top:-768.7pt;width:100.25pt;height:12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" stroked="f">
                <v:textbox>
                  <w:txbxContent>
                    <w:p w14:paraId="3134CEF9" w14:textId="77777777" w:rsidR="00916CCC" w:rsidRPr="00056830" w:rsidRDefault="00916CCC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BF8BBE8" wp14:editId="304D6E07">
                            <wp:extent cx="1226752" cy="1242000"/>
                            <wp:effectExtent l="0" t="0" r="0" b="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0363" t="41877" r="74939" b="31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752" cy="124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37C4" w:rsidRPr="004A22FA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8F6914" wp14:editId="070D8A53">
                <wp:simplePos x="0" y="0"/>
                <wp:positionH relativeFrom="column">
                  <wp:posOffset>1073472</wp:posOffset>
                </wp:positionH>
                <wp:positionV relativeFrom="paragraph">
                  <wp:posOffset>-9847580</wp:posOffset>
                </wp:positionV>
                <wp:extent cx="4762500" cy="128460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A3431" w14:textId="77777777" w:rsidR="00916CCC" w:rsidRDefault="00916CCC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516108AD" w14:textId="77777777" w:rsidR="00916CCC" w:rsidRPr="00056830" w:rsidRDefault="00916CCC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MINISTÉRIO DE MINAS E ENERGIA</w:t>
                            </w:r>
                          </w:p>
                          <w:p w14:paraId="1296BCA0" w14:textId="77777777" w:rsidR="00916CCC" w:rsidRPr="00056830" w:rsidRDefault="00916CCC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SECRETARIA DE ENERGIA ELÉTRICA</w:t>
                            </w:r>
                          </w:p>
                          <w:p w14:paraId="3BCF0F8E" w14:textId="77777777" w:rsidR="00916CCC" w:rsidRPr="00056830" w:rsidRDefault="00916CCC" w:rsidP="00056830">
                            <w:pPr>
                              <w:spacing w:after="12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056830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</w:rPr>
                              <w:t>DEPARTAMENTO DE MONITORAMENTO DO SISTEMA ELÉTRICO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6914" id="_x0000_s1031" type="#_x0000_t202" style="position:absolute;margin-left:84.55pt;margin-top:-775.4pt;width:375pt;height:10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" stroked="f">
                <v:textbox>
                  <w:txbxContent>
                    <w:p w14:paraId="3C6A3431" w14:textId="77777777" w:rsidR="00916CCC" w:rsidRDefault="00916CCC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</w:pPr>
                    </w:p>
                    <w:p w14:paraId="516108AD" w14:textId="77777777" w:rsidR="00916CCC" w:rsidRPr="00056830" w:rsidRDefault="00916CCC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MINISTÉRIO DE MINAS E ENERGIA</w:t>
                      </w:r>
                    </w:p>
                    <w:p w14:paraId="1296BCA0" w14:textId="77777777" w:rsidR="00916CCC" w:rsidRPr="00056830" w:rsidRDefault="00916CCC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SECRETARIA DE ENERGIA ELÉTRICA</w:t>
                      </w:r>
                    </w:p>
                    <w:p w14:paraId="3BCF0F8E" w14:textId="77777777" w:rsidR="00916CCC" w:rsidRPr="00056830" w:rsidRDefault="00916CCC" w:rsidP="00056830">
                      <w:pPr>
                        <w:spacing w:after="12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056830">
                        <w:rPr>
                          <w:rFonts w:ascii="Arial Narrow" w:hAnsi="Arial Narrow"/>
                          <w:b/>
                          <w:bCs/>
                          <w:sz w:val="28"/>
                        </w:rPr>
                        <w:t>DEPARTAMENTO DE MONITORAMENTO DO SISTEMA ELÉTRICO</w:t>
                      </w:r>
                    </w:p>
                  </w:txbxContent>
                </v:textbox>
              </v:shape>
            </w:pict>
          </mc:Fallback>
        </mc:AlternateContent>
      </w:r>
      <w:r w:rsidR="005E3062" w:rsidRPr="004A22FA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55A3F1" wp14:editId="2D804C00">
                <wp:simplePos x="0" y="0"/>
                <wp:positionH relativeFrom="column">
                  <wp:posOffset>772160</wp:posOffset>
                </wp:positionH>
                <wp:positionV relativeFrom="paragraph">
                  <wp:posOffset>-5950112</wp:posOffset>
                </wp:positionV>
                <wp:extent cx="5143500" cy="2100580"/>
                <wp:effectExtent l="0" t="0" r="0" b="190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210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6AC1" w14:textId="77777777" w:rsidR="00916CCC" w:rsidRPr="00B90F92" w:rsidRDefault="00916CCC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Impact" w:eastAsia="Calibri" w:hAnsi="Impact"/>
                                <w:color w:val="CC6600"/>
                                <w:kern w:val="24"/>
                                <w:sz w:val="52"/>
                                <w:szCs w:val="36"/>
                              </w:rPr>
                              <w:t>Abril / 2017</w:t>
                            </w:r>
                          </w:p>
                          <w:p w14:paraId="6C7E3704" w14:textId="77777777" w:rsidR="00916CCC" w:rsidRPr="00B90F92" w:rsidRDefault="00916CCC" w:rsidP="00B90F92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rPr>
                                <w:sz w:val="40"/>
                              </w:rPr>
                            </w:pPr>
                            <w:r w:rsidRPr="00B90F92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5A3F1" id="_x0000_s1032" type="#_x0000_t202" style="position:absolute;margin-left:60.8pt;margin-top:-468.5pt;width:405pt;height:165.4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" filled="f" stroked="f">
                <v:textbox style="mso-fit-shape-to-text:t">
                  <w:txbxContent>
                    <w:p w14:paraId="0C1A6AC1" w14:textId="77777777" w:rsidR="00916CCC" w:rsidRPr="00B90F92" w:rsidRDefault="00916CCC" w:rsidP="00B90F92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ascii="Impact" w:eastAsia="Calibri" w:hAnsi="Impact"/>
                          <w:color w:val="CC6600"/>
                          <w:kern w:val="24"/>
                          <w:sz w:val="52"/>
                          <w:szCs w:val="36"/>
                        </w:rPr>
                        <w:t>Abril / 2017</w:t>
                      </w:r>
                    </w:p>
                    <w:p w14:paraId="6C7E3704" w14:textId="77777777" w:rsidR="00916CCC" w:rsidRPr="00B90F92" w:rsidRDefault="00916CCC" w:rsidP="00B90F92">
                      <w:pPr>
                        <w:pStyle w:val="NormalWeb"/>
                        <w:spacing w:before="0" w:beforeAutospacing="0" w:after="200" w:afterAutospacing="0" w:line="276" w:lineRule="auto"/>
                        <w:rPr>
                          <w:sz w:val="40"/>
                        </w:rPr>
                      </w:pPr>
                      <w:r w:rsidRPr="00B90F92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8671DF0" w14:textId="59E9BEEB" w:rsidR="00422259" w:rsidRPr="004A22FA" w:rsidRDefault="00AD7565">
      <w:pPr>
        <w:rPr>
          <w:highlight w:val="yellow"/>
        </w:rPr>
        <w:sectPr w:rsidR="00422259" w:rsidRPr="004A22FA" w:rsidSect="00422259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titlePg/>
          <w:docGrid w:linePitch="360"/>
        </w:sectPr>
      </w:pPr>
      <w:r w:rsidRPr="004A22FA">
        <w:rPr>
          <w:highlight w:val="yellow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86922497"/>
        <w:docPartObj>
          <w:docPartGallery w:val="Table of Contents"/>
          <w:docPartUnique/>
        </w:docPartObj>
      </w:sdtPr>
      <w:sdtEndPr>
        <w:rPr>
          <w:rFonts w:ascii="Arial Narrow" w:hAnsi="Arial Narrow"/>
          <w:sz w:val="20"/>
          <w:highlight w:val="yellow"/>
        </w:rPr>
      </w:sdtEndPr>
      <w:sdtContent>
        <w:p w14:paraId="56F4674A" w14:textId="1B1A8B2D" w:rsidR="00827DAA" w:rsidRPr="00A24ADE" w:rsidRDefault="00827DAA" w:rsidP="006528DF">
          <w:pPr>
            <w:pStyle w:val="CabealhodoSumrio"/>
            <w:spacing w:before="0" w:after="40" w:line="240" w:lineRule="auto"/>
            <w:jc w:val="center"/>
            <w:rPr>
              <w:rFonts w:ascii="Arial Narrow" w:hAnsi="Arial Narrow"/>
              <w:color w:val="auto"/>
              <w:sz w:val="32"/>
              <w:szCs w:val="32"/>
            </w:rPr>
          </w:pPr>
          <w:r w:rsidRPr="00A24ADE">
            <w:rPr>
              <w:rFonts w:ascii="Arial Narrow" w:hAnsi="Arial Narrow"/>
              <w:color w:val="auto"/>
              <w:sz w:val="32"/>
              <w:szCs w:val="32"/>
            </w:rPr>
            <w:t>SUMÁRIO</w:t>
          </w:r>
        </w:p>
        <w:p w14:paraId="645A098C" w14:textId="77777777" w:rsidR="004470BE" w:rsidRPr="00A24ADE" w:rsidRDefault="004470BE" w:rsidP="004470BE">
          <w:pPr>
            <w:rPr>
              <w:lang w:eastAsia="pt-BR"/>
            </w:rPr>
          </w:pPr>
        </w:p>
        <w:p w14:paraId="014D1844" w14:textId="03833496" w:rsidR="00D631F9" w:rsidRPr="000C00BE" w:rsidRDefault="00827DAA">
          <w:pPr>
            <w:pStyle w:val="Sumrio1"/>
            <w:rPr>
              <w:rFonts w:asciiTheme="minorHAnsi" w:hAnsiTheme="minorHAnsi"/>
              <w:sz w:val="22"/>
            </w:rPr>
          </w:pPr>
          <w:r w:rsidRPr="00A24ADE">
            <w:rPr>
              <w:szCs w:val="24"/>
            </w:rPr>
            <w:fldChar w:fldCharType="begin"/>
          </w:r>
          <w:r w:rsidRPr="00A24ADE">
            <w:rPr>
              <w:szCs w:val="24"/>
            </w:rPr>
            <w:instrText xml:space="preserve"> TOC \h \z \t "Estilo 1;1;Estilo 2;2" </w:instrText>
          </w:r>
          <w:r w:rsidRPr="00A24ADE">
            <w:rPr>
              <w:szCs w:val="24"/>
            </w:rPr>
            <w:fldChar w:fldCharType="separate"/>
          </w:r>
          <w:hyperlink w:anchor="_Toc67577634" w:history="1">
            <w:r w:rsidR="00D631F9" w:rsidRPr="00A24ADE">
              <w:rPr>
                <w:rStyle w:val="Hyperlink"/>
              </w:rPr>
              <w:t>1.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A24ADE">
              <w:rPr>
                <w:rStyle w:val="Hyperlink"/>
              </w:rPr>
              <w:t>SUMÁRIO EXECUTIVO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_Toc67577634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1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05A89D15" w14:textId="3730E38F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35" w:history="1">
            <w:r w:rsidR="00D631F9" w:rsidRPr="000C00BE">
              <w:rPr>
                <w:rStyle w:val="Hyperlink"/>
              </w:rPr>
              <w:t>2.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CONDIÇÕES HIDROMETEOROLÓGICAS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_Toc67577635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309EE0D5" w14:textId="0716B596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36" w:history="1">
            <w:r w:rsidR="00D631F9" w:rsidRPr="000C00BE">
              <w:rPr>
                <w:rStyle w:val="Hyperlink"/>
              </w:rPr>
              <w:t>2.1.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Anomalia de Precipitação no Mês – Brasil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_Toc67577636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5A24252D" w14:textId="37CD431D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37" w:history="1">
            <w:r w:rsidR="00D631F9" w:rsidRPr="000C00BE">
              <w:rPr>
                <w:rStyle w:val="Hyperlink"/>
              </w:rPr>
              <w:t>2.2.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Energia Natural Afluente Armazenável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_Toc67577637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4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37B30913" w14:textId="1CCD629C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38" w:history="1">
            <w:r w:rsidR="00D631F9" w:rsidRPr="000C00BE">
              <w:rPr>
                <w:rStyle w:val="Hyperlink"/>
              </w:rPr>
              <w:t>2.3.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Energia Armazenada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_Toc67577638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6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6A6FF843" w14:textId="57A906C7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39" w:history="1">
            <w:r w:rsidR="00D631F9" w:rsidRPr="000C00BE">
              <w:rPr>
                <w:rStyle w:val="Hyperlink"/>
                <w:rFonts w:cs="Times New Roman"/>
              </w:rPr>
              <w:t>3.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INTERCÂMBIOS DE ENERGIA ELÉTRICA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_Toc67577639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9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649424CA" w14:textId="56CB6532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40" w:history="1">
            <w:r w:rsidR="00D631F9" w:rsidRPr="000C00BE">
              <w:rPr>
                <w:rStyle w:val="Hyperlink"/>
              </w:rPr>
              <w:t>4.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MERCADO CONSUMIDOR DE ENERGIA ELÉTRICA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_Toc67577640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11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22543C4A" w14:textId="78F85A07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41" w:history="1">
            <w:r w:rsidR="00D631F9" w:rsidRPr="000C00BE">
              <w:rPr>
                <w:rStyle w:val="Hyperlink"/>
              </w:rPr>
              <w:t>4.1.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Consumo de Energia Elétrica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_Toc67577641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11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1499B3BC" w14:textId="4D0E08B3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42" w:history="1">
            <w:r w:rsidR="00D631F9" w:rsidRPr="000C00BE">
              <w:rPr>
                <w:rStyle w:val="Hyperlink"/>
              </w:rPr>
              <w:t>4.2.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Demandas Instantâneas Máximas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_Toc67577642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13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6790E665" w14:textId="269315FF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43" w:history="1">
            <w:r w:rsidR="00D631F9" w:rsidRPr="000C00BE">
              <w:rPr>
                <w:rStyle w:val="Hyperlink"/>
                <w:rFonts w:cs="Times New Roman"/>
              </w:rPr>
              <w:t>4.3.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Demandas Instantâneas Máximas Mensais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_Toc67577643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13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3CE3AC40" w14:textId="7C15B63C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44" w:history="1">
            <w:r w:rsidR="00D631F9" w:rsidRPr="000C00BE">
              <w:rPr>
                <w:rStyle w:val="Hyperlink"/>
              </w:rPr>
              <w:t>5.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CAPACIDADE INSTALADA DE GERAÇÃO NO SISTEMA ELÉTRICO BRASILEIRO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_Toc67577644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16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0553DAE3" w14:textId="2DDC06DC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45" w:history="1">
            <w:r w:rsidR="00D631F9" w:rsidRPr="000C00BE">
              <w:rPr>
                <w:rStyle w:val="Hyperlink"/>
              </w:rPr>
              <w:t>6.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LINHAS DE TRANSMISSÃO INSTALADAS NO SISTEMA ELÉTRICO BRASILEIRO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_Toc67577645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18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7D00DC73" w14:textId="6C7BE9CE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46" w:history="1">
            <w:r w:rsidR="00D631F9" w:rsidRPr="000C00BE">
              <w:rPr>
                <w:rStyle w:val="Hyperlink"/>
              </w:rPr>
              <w:t>7.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EXPANSÃO DA GERAÇÃO E TRANSMISSÃO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_Toc67577646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19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25162B81" w14:textId="2C220621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47" w:history="1">
            <w:r w:rsidR="00D631F9" w:rsidRPr="000C00BE">
              <w:rPr>
                <w:rStyle w:val="Hyperlink"/>
              </w:rPr>
              <w:t>7.1.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Entrada em Operação de Novos Empreendimentos de Geração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_Toc67577647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19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5E8FB3ED" w14:textId="50FD2716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48" w:history="1">
            <w:r w:rsidR="00D631F9" w:rsidRPr="000C00BE">
              <w:rPr>
                <w:rStyle w:val="Hyperlink"/>
              </w:rPr>
              <w:t>7.2.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Previsão da Expansão da Geração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_Toc67577648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22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49F6708D" w14:textId="5B06F42D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49" w:history="1">
            <w:r w:rsidR="00D631F9" w:rsidRPr="000C00BE">
              <w:rPr>
                <w:rStyle w:val="Hyperlink"/>
              </w:rPr>
              <w:t>7.3.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Entrada em Operação de Novas Linhas de Transmissão e Equipamentos em Instalações de Transmissão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_Toc67577649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23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0E48A8D1" w14:textId="3DACC35E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50" w:history="1">
            <w:r w:rsidR="00D631F9" w:rsidRPr="000C00BE">
              <w:rPr>
                <w:rStyle w:val="Hyperlink"/>
              </w:rPr>
              <w:t>7.4.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Previsão da Expansão de Linhas de Transmissão e da Capacidade de Transformação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_Toc67577650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25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14811A5E" w14:textId="291E23D2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51" w:history="1">
            <w:r w:rsidR="00D631F9" w:rsidRPr="000C00BE">
              <w:rPr>
                <w:rStyle w:val="Hyperlink"/>
              </w:rPr>
              <w:t>8.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PRODUÇÃO DE ENERGIA ELÉTRICA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_Toc67577651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26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37DD43B8" w14:textId="3C7BC39B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52" w:history="1">
            <w:r w:rsidR="00D631F9" w:rsidRPr="000C00BE">
              <w:rPr>
                <w:rStyle w:val="Hyperlink"/>
              </w:rPr>
              <w:t>8.1.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Matriz de Produção de Energia no Sistema Elétrico Brasileiro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_Toc67577652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26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3E7BACD4" w14:textId="3E0DE7AE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53" w:history="1">
            <w:r w:rsidR="00D631F9" w:rsidRPr="000C00BE">
              <w:rPr>
                <w:rStyle w:val="Hyperlink"/>
              </w:rPr>
              <w:t>8.2.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Matriz de Produção de Energia Elétrica no Sistema Interligado Nacional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_Toc67577653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27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29A229B1" w14:textId="2F94D3E2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54" w:history="1">
            <w:r w:rsidR="00D631F9" w:rsidRPr="000C00BE">
              <w:rPr>
                <w:rStyle w:val="Hyperlink"/>
              </w:rPr>
              <w:t>8.3.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Matriz de Produção de Energia Elétrica nos Sistemas Isolados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_Toc67577654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27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4D263BA0" w14:textId="79205F35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55" w:history="1">
            <w:r w:rsidR="00D631F9" w:rsidRPr="000C00BE">
              <w:rPr>
                <w:rStyle w:val="Hyperlink"/>
                <w:rFonts w:cs="Times New Roman"/>
              </w:rPr>
              <w:t>8.4.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Geração Eólica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_Toc67577655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28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4ECA382C" w14:textId="2181B508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56" w:history="1">
            <w:r w:rsidR="00D631F9" w:rsidRPr="000C00BE">
              <w:rPr>
                <w:rStyle w:val="Hyperlink"/>
              </w:rPr>
              <w:t>8.5.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Mecanismo de Realocação de Energia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_Toc67577656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29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3ED9E207" w14:textId="04F70AA5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57" w:history="1">
            <w:r w:rsidR="00D631F9" w:rsidRPr="000C00BE">
              <w:rPr>
                <w:rStyle w:val="Hyperlink"/>
              </w:rPr>
              <w:t>9.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CUSTO MARGINAL DE OPERAÇÃO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_Toc67577657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30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47C0EB8D" w14:textId="7904BE31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58" w:history="1">
            <w:r w:rsidR="00D631F9" w:rsidRPr="000C00BE">
              <w:rPr>
                <w:rStyle w:val="Hyperlink"/>
              </w:rPr>
              <w:t>10.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PREÇO DE LIQUIDAÇÃO DAS DIFERENÇAS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_Toc67577658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31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4F19653A" w14:textId="5364FDA0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59" w:history="1">
            <w:r w:rsidR="00D631F9" w:rsidRPr="000C00BE">
              <w:rPr>
                <w:rStyle w:val="Hyperlink"/>
              </w:rPr>
              <w:t>11.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ENCARGOS DE SERVIÇOS DO SISTEMA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_Toc67577659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32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1C4D3638" w14:textId="5B22CD36" w:rsidR="00D631F9" w:rsidRPr="000C00BE" w:rsidRDefault="000C00BE">
          <w:pPr>
            <w:pStyle w:val="Sumrio1"/>
            <w:rPr>
              <w:rFonts w:asciiTheme="minorHAnsi" w:hAnsiTheme="minorHAnsi"/>
              <w:sz w:val="22"/>
            </w:rPr>
          </w:pPr>
          <w:hyperlink w:anchor="_Toc67577660" w:history="1">
            <w:r w:rsidR="00D631F9" w:rsidRPr="000C00BE">
              <w:rPr>
                <w:rStyle w:val="Hyperlink"/>
              </w:rPr>
              <w:t>12.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DESEMPENHO DO SISTEMA ELÉTRICO BRASILEIRO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_Toc67577660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35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5925B525" w14:textId="736EB1A8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61" w:history="1">
            <w:r w:rsidR="00D631F9" w:rsidRPr="000C00BE">
              <w:rPr>
                <w:rStyle w:val="Hyperlink"/>
              </w:rPr>
              <w:t>12.1.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Ocorrências no Sistema Elétrico Brasileiro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_Toc67577661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36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16A32C21" w14:textId="74CC5155" w:rsidR="00D631F9" w:rsidRPr="000C00BE" w:rsidRDefault="000C00BE">
          <w:pPr>
            <w:pStyle w:val="Sumrio2"/>
            <w:rPr>
              <w:rFonts w:asciiTheme="minorHAnsi" w:hAnsiTheme="minorHAnsi"/>
              <w:sz w:val="22"/>
            </w:rPr>
          </w:pPr>
          <w:hyperlink w:anchor="_Toc67577662" w:history="1">
            <w:r w:rsidR="00D631F9" w:rsidRPr="000C00BE">
              <w:rPr>
                <w:rStyle w:val="Hyperlink"/>
              </w:rPr>
              <w:t>12.2.</w:t>
            </w:r>
            <w:r w:rsidR="00D631F9" w:rsidRPr="000C00BE">
              <w:rPr>
                <w:rFonts w:asciiTheme="minorHAnsi" w:hAnsiTheme="minorHAnsi"/>
                <w:sz w:val="22"/>
              </w:rPr>
              <w:tab/>
            </w:r>
            <w:r w:rsidR="00D631F9" w:rsidRPr="000C00BE">
              <w:rPr>
                <w:rStyle w:val="Hyperlink"/>
              </w:rPr>
              <w:t>Indicadores de Continuidade</w:t>
            </w:r>
            <w:r w:rsidR="00D631F9" w:rsidRPr="000C00BE">
              <w:rPr>
                <w:webHidden/>
              </w:rPr>
              <w:tab/>
            </w:r>
            <w:r w:rsidR="00D631F9" w:rsidRPr="00A24ADE">
              <w:rPr>
                <w:webHidden/>
              </w:rPr>
              <w:fldChar w:fldCharType="begin"/>
            </w:r>
            <w:r w:rsidR="00D631F9" w:rsidRPr="000C00BE">
              <w:rPr>
                <w:webHidden/>
              </w:rPr>
              <w:instrText xml:space="preserve"> PAGEREF _Toc67577662 \h </w:instrText>
            </w:r>
            <w:r w:rsidR="00D631F9" w:rsidRPr="00A24ADE">
              <w:rPr>
                <w:webHidden/>
              </w:rPr>
            </w:r>
            <w:r w:rsidR="00D631F9" w:rsidRPr="00A24ADE">
              <w:rPr>
                <w:webHidden/>
              </w:rPr>
              <w:fldChar w:fldCharType="separate"/>
            </w:r>
            <w:r w:rsidR="00D631F9" w:rsidRPr="000C00BE">
              <w:rPr>
                <w:webHidden/>
              </w:rPr>
              <w:t>38</w:t>
            </w:r>
            <w:r w:rsidR="00D631F9" w:rsidRPr="00A24ADE">
              <w:rPr>
                <w:webHidden/>
              </w:rPr>
              <w:fldChar w:fldCharType="end"/>
            </w:r>
          </w:hyperlink>
        </w:p>
        <w:p w14:paraId="61DFDBD9" w14:textId="2BFB003F" w:rsidR="00DD0EAC" w:rsidRPr="004A22FA" w:rsidRDefault="00827DAA" w:rsidP="00227178">
          <w:pPr>
            <w:spacing w:after="100" w:line="240" w:lineRule="auto"/>
            <w:rPr>
              <w:rFonts w:ascii="Arial Narrow" w:hAnsi="Arial Narrow"/>
              <w:sz w:val="24"/>
              <w:szCs w:val="24"/>
              <w:highlight w:val="yellow"/>
            </w:rPr>
          </w:pPr>
          <w:r w:rsidRPr="00A24ADE">
            <w:rPr>
              <w:rFonts w:ascii="Arial Narrow" w:hAnsi="Arial Narrow"/>
              <w:sz w:val="24"/>
              <w:szCs w:val="24"/>
            </w:rPr>
            <w:fldChar w:fldCharType="end"/>
          </w:r>
        </w:p>
      </w:sdtContent>
    </w:sdt>
    <w:p w14:paraId="46049296" w14:textId="77777777" w:rsidR="00387799" w:rsidRPr="004A22FA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46BC5145" w14:textId="77777777" w:rsidR="00387799" w:rsidRPr="004A22FA" w:rsidRDefault="00387799" w:rsidP="00FF10BB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6C1016B2" w14:textId="77777777" w:rsidR="00630425" w:rsidRPr="004A22FA" w:rsidRDefault="00630425">
      <w:pPr>
        <w:rPr>
          <w:rFonts w:ascii="Arial Narrow" w:hAnsi="Arial Narrow"/>
          <w:b/>
          <w:sz w:val="32"/>
          <w:highlight w:val="yellow"/>
        </w:rPr>
      </w:pPr>
      <w:r w:rsidRPr="004A22FA">
        <w:rPr>
          <w:rFonts w:ascii="Arial Narrow" w:hAnsi="Arial Narrow"/>
          <w:b/>
          <w:sz w:val="32"/>
          <w:highlight w:val="yellow"/>
        </w:rPr>
        <w:br w:type="page"/>
      </w:r>
    </w:p>
    <w:p w14:paraId="3E15D30F" w14:textId="2962A909" w:rsidR="00387799" w:rsidRPr="00176D7F" w:rsidRDefault="001572D3" w:rsidP="001D5827">
      <w:pPr>
        <w:spacing w:after="120" w:line="240" w:lineRule="auto"/>
        <w:jc w:val="center"/>
        <w:rPr>
          <w:rFonts w:ascii="Arial Narrow" w:hAnsi="Arial Narrow"/>
          <w:b/>
          <w:sz w:val="32"/>
        </w:rPr>
      </w:pPr>
      <w:r w:rsidRPr="00176D7F">
        <w:rPr>
          <w:rFonts w:ascii="Arial Narrow" w:hAnsi="Arial Narrow"/>
          <w:b/>
          <w:sz w:val="32"/>
        </w:rPr>
        <w:lastRenderedPageBreak/>
        <w:t>L</w:t>
      </w:r>
      <w:r w:rsidR="001D5827" w:rsidRPr="00176D7F">
        <w:rPr>
          <w:rFonts w:ascii="Arial Narrow" w:hAnsi="Arial Narrow"/>
          <w:b/>
          <w:sz w:val="32"/>
        </w:rPr>
        <w:t>ISTA DE FIGURAS</w:t>
      </w:r>
    </w:p>
    <w:p w14:paraId="48FB9077" w14:textId="77777777" w:rsidR="001D5827" w:rsidRPr="004A22FA" w:rsidRDefault="001D5827" w:rsidP="001D5827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  <w:highlight w:val="yellow"/>
        </w:rPr>
      </w:pPr>
    </w:p>
    <w:p w14:paraId="2C5786E3" w14:textId="28A78DDD" w:rsidR="00176D7F" w:rsidRPr="00176D7F" w:rsidRDefault="007A5FB2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r w:rsidRPr="004A22FA">
        <w:rPr>
          <w:rStyle w:val="Hyperlink"/>
          <w:rFonts w:ascii="Arial Narrow" w:hAnsi="Arial Narrow"/>
          <w:noProof/>
          <w:color w:val="auto"/>
          <w:sz w:val="24"/>
          <w:szCs w:val="24"/>
          <w:highlight w:val="yellow"/>
        </w:rPr>
        <w:fldChar w:fldCharType="begin"/>
      </w:r>
      <w:r w:rsidRPr="004A22FA">
        <w:rPr>
          <w:rStyle w:val="Hyperlink"/>
          <w:rFonts w:ascii="Arial Narrow" w:hAnsi="Arial Narrow"/>
          <w:noProof/>
          <w:color w:val="auto"/>
          <w:sz w:val="24"/>
          <w:szCs w:val="24"/>
          <w:highlight w:val="yellow"/>
        </w:rPr>
        <w:instrText xml:space="preserve"> TOC \h \z \c "Figura" </w:instrText>
      </w:r>
      <w:r w:rsidRPr="004A22FA">
        <w:rPr>
          <w:rStyle w:val="Hyperlink"/>
          <w:rFonts w:ascii="Arial Narrow" w:hAnsi="Arial Narrow"/>
          <w:noProof/>
          <w:color w:val="auto"/>
          <w:sz w:val="24"/>
          <w:szCs w:val="24"/>
          <w:highlight w:val="yellow"/>
        </w:rPr>
        <w:fldChar w:fldCharType="separate"/>
      </w:r>
      <w:hyperlink w:anchor="_Toc67577743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1. Anomalia de precipitação (mm) no mês de fevereiro de 2021 – Brasil.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_Toc67577743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2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4DE77ED" w14:textId="303DFF36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44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2. (a) Anomalia de temperatura mínima. (b) Anomalia de temperatura máxima.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_Toc67577744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5AB812F" w14:textId="232B2A4C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45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3. ENA Armazenável: Subsistema Sudeste/Centro-Oeste.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_Toc67577745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4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F87C9DB" w14:textId="5FECB34C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46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4. ENA Armazenável: Subsistema Sul.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_Toc67577746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4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757B1FA" w14:textId="7D10A330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47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5. ENA Armazenável: Subsistema Nordeste.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_Toc67577747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5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A536803" w14:textId="79DC13F6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48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6. ENA Armazenável: Subsistema Norte.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_Toc67577748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5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7CCA0AA9" w14:textId="58B9BF2C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49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7. EAR: Subsistema Sudeste/Centro-Oeste.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_Toc67577749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7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6E07F1D9" w14:textId="32F9AC28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50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8. EAR: Subsistema Sul.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_Toc67577750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7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1D606CC" w14:textId="33A2B25F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51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9. EAR: Subsistema Nordeste.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_Toc67577751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8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ACF886A" w14:textId="580860E0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52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10. EAR: Subsistema Norte.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_Toc67577752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9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6B12F37" w14:textId="6AE8081C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53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11. Mapa dos Principais Intercâmbios de Energia Elétrica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_Toc67577753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10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66D0941" w14:textId="18BF0315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54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12. Consumo de energia elétrica no mês, acumulado em 12 meses e estratificado por ambiente ACR e ACL.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_Toc67577754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12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008C5E6" w14:textId="062C1641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55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13. Demandas máximas mensais: SIN.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_Toc67577755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13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B9CE6BE" w14:textId="252CDF46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56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14. Demandas máximas mensais: Subsistema Sudeste/Centro-Oeste.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_Toc67577756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14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D4CC6DD" w14:textId="1FA9178E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57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15. Demandas máximas mensais: Subsistema Sul.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_Toc67577757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14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575DCD5" w14:textId="5D755CBA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58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16. Demandas máximas mensais: Subsistema Nordeste.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_Toc67577758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14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5A5BB55" w14:textId="6D7EF8E8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59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17. Demandas máximas mensais: Subsistema Norte.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_Toc67577759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15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210918E" w14:textId="7545B98B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60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18. Matriz de capacidade instalada de geração de energia elétrica do Brasil sem importação contratada.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_Toc67577760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17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60ACE115" w14:textId="329BAEF3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61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19. Localização geográfica dos empreendimentos de geração que entraram em operação no mês de fevereiro de 2021.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_Toc67577761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19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6343BD11" w14:textId="76EDD69C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62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20. Acumulado da expansão da geração em 2021 por subsistema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_Toc67577762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21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8B9183B" w14:textId="3877D330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63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21. Localização geográfica dos empreendimentos do ACR e ACL previstos até 2023.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_Toc67577763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22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FE36E38" w14:textId="397B1D7A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64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22. Localização geográfica dos empreendimentos.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_Toc67577764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23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3082B91" w14:textId="56C5F05D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65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23. Matriz de produção de energia elétrica no Brasil.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_Toc67577765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26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B7C2F9F" w14:textId="01AA85AF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66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24. Capacidade Instalada e Geração das Usinas Eólicas do Norte e do Nordeste.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_Toc67577766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28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63BA759" w14:textId="2FFB649E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67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25. Capacidade Instalada e Geração das Usinas Eólicas do Sul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_Toc67577767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28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98FF133" w14:textId="09845820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68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26. Evolução do GSF.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_Toc67577768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29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22512A3" w14:textId="0E5C8806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69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27. Evolução do CMO verificado no mês.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_Toc67577769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30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5348BA46" w14:textId="5B7FA51A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70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28. Evolução do PLD verificado no mês.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_Toc67577770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31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281EFF13" w14:textId="5C5CD69C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71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29. Mapa de Encargos de Serviços do Sistema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_Toc67577771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32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82C481B" w14:textId="5321DC77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72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30. Encargos de Serviços do Sistema: Restrição de Operação.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_Toc67577772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33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65D7033B" w14:textId="08C87BA6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73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31. Encargos de Serviços do Sistema: Serviços Ancilares.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_Toc67577773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33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4A3DCF5" w14:textId="6501F67B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74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32. Encargos de Serviços do Sistema: Deslocamento Hidráulico.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_Toc67577774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34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D605369" w14:textId="03BA245E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75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33. Encargos de Serviços do Sistema: Reserva Operativa.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_Toc67577775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34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36CA3A9" w14:textId="57BDE01F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76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34. Encargos de Serviços do Sistema: Importação de Energia.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_Toc67577776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35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9CF4CEE" w14:textId="75A72240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77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35. Encargos de Serviços do Sistema: Segurança Energética.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_Toc67577777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35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0C72BB1" w14:textId="4F5C10EE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78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36. Ocorrências no SEB.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_Toc67577778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37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63E3E7FC" w14:textId="69BDA2EA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szCs w:val="24"/>
          <w:lang w:eastAsia="pt-BR"/>
        </w:rPr>
      </w:pPr>
      <w:hyperlink w:anchor="_Toc67577779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37. DEC do Brasil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_Toc67577779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38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3947A1B6" w14:textId="000EAD65" w:rsidR="00176D7F" w:rsidRDefault="00916CCC">
      <w:pPr>
        <w:pStyle w:val="ndicedeilustraes"/>
        <w:tabs>
          <w:tab w:val="right" w:leader="dot" w:pos="10478"/>
        </w:tabs>
        <w:rPr>
          <w:rFonts w:eastAsiaTheme="minorEastAsia"/>
          <w:noProof/>
          <w:lang w:eastAsia="pt-BR"/>
        </w:rPr>
      </w:pPr>
      <w:hyperlink w:anchor="_Toc67577780" w:history="1">
        <w:r w:rsidR="00176D7F" w:rsidRPr="00176D7F">
          <w:rPr>
            <w:rStyle w:val="Hyperlink"/>
            <w:rFonts w:ascii="Arial Narrow" w:hAnsi="Arial Narrow"/>
            <w:noProof/>
            <w:sz w:val="24"/>
            <w:szCs w:val="24"/>
          </w:rPr>
          <w:t>Figura 38. FEC do Brasil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_Toc67577780 \h </w:instrTex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t>39</w:t>
        </w:r>
        <w:r w:rsidR="00176D7F" w:rsidRPr="00176D7F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066E94C9" w14:textId="36314861" w:rsidR="00E82E58" w:rsidRPr="00176D7F" w:rsidRDefault="007A5FB2" w:rsidP="002A001A">
      <w:pPr>
        <w:pStyle w:val="ndicedeilustraes"/>
        <w:tabs>
          <w:tab w:val="right" w:leader="dot" w:pos="10478"/>
        </w:tabs>
        <w:jc w:val="center"/>
        <w:rPr>
          <w:rFonts w:ascii="Arial Narrow" w:hAnsi="Arial Narrow"/>
          <w:b/>
          <w:sz w:val="32"/>
        </w:rPr>
      </w:pPr>
      <w:r w:rsidRPr="004A22FA">
        <w:rPr>
          <w:rStyle w:val="Hyperlink"/>
          <w:rFonts w:ascii="Arial Narrow" w:hAnsi="Arial Narrow"/>
          <w:noProof/>
          <w:color w:val="auto"/>
          <w:sz w:val="24"/>
          <w:szCs w:val="24"/>
          <w:highlight w:val="yellow"/>
        </w:rPr>
        <w:fldChar w:fldCharType="end"/>
      </w:r>
      <w:r w:rsidR="00D77CC3" w:rsidRPr="004A22FA">
        <w:rPr>
          <w:rFonts w:ascii="Arial Narrow" w:hAnsi="Arial Narrow" w:cs="Times New Roman"/>
          <w:bCs/>
          <w:sz w:val="24"/>
          <w:szCs w:val="24"/>
          <w:highlight w:val="yellow"/>
        </w:rPr>
        <w:br w:type="page"/>
      </w:r>
      <w:r w:rsidR="00E82E58" w:rsidRPr="00176D7F">
        <w:rPr>
          <w:rFonts w:ascii="Arial Narrow" w:hAnsi="Arial Narrow"/>
          <w:b/>
          <w:sz w:val="32"/>
        </w:rPr>
        <w:lastRenderedPageBreak/>
        <w:t>LISTA DE TABELAS</w:t>
      </w:r>
    </w:p>
    <w:p w14:paraId="497FD7BA" w14:textId="77777777" w:rsidR="00AE0E0C" w:rsidRPr="004A22FA" w:rsidRDefault="00AE0E0C" w:rsidP="00A23E78">
      <w:pPr>
        <w:spacing w:after="120" w:line="240" w:lineRule="auto"/>
        <w:jc w:val="center"/>
        <w:rPr>
          <w:rFonts w:ascii="Arial Narrow" w:hAnsi="Arial Narrow"/>
          <w:b/>
          <w:sz w:val="32"/>
          <w:highlight w:val="yellow"/>
        </w:rPr>
      </w:pPr>
    </w:p>
    <w:p w14:paraId="4074493D" w14:textId="06A6ABCC" w:rsidR="00176D7F" w:rsidRPr="00176D7F" w:rsidRDefault="00AE40D3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r w:rsidRPr="00176D7F">
        <w:rPr>
          <w:rStyle w:val="Hyperlink"/>
          <w:rFonts w:ascii="Arial Narrow" w:hAnsi="Arial Narrow"/>
          <w:noProof/>
          <w:color w:val="auto"/>
          <w:sz w:val="24"/>
          <w:highlight w:val="yellow"/>
        </w:rPr>
        <w:fldChar w:fldCharType="begin"/>
      </w:r>
      <w:r w:rsidRPr="00176D7F">
        <w:rPr>
          <w:rStyle w:val="Hyperlink"/>
          <w:rFonts w:ascii="Arial Narrow" w:hAnsi="Arial Narrow"/>
          <w:noProof/>
          <w:color w:val="auto"/>
          <w:sz w:val="24"/>
          <w:highlight w:val="yellow"/>
        </w:rPr>
        <w:instrText xml:space="preserve"> TOC \h \z \c "Tabela" </w:instrText>
      </w:r>
      <w:r w:rsidRPr="00176D7F">
        <w:rPr>
          <w:rStyle w:val="Hyperlink"/>
          <w:rFonts w:ascii="Arial Narrow" w:hAnsi="Arial Narrow"/>
          <w:noProof/>
          <w:color w:val="auto"/>
          <w:sz w:val="24"/>
          <w:highlight w:val="yellow"/>
        </w:rPr>
        <w:fldChar w:fldCharType="separate"/>
      </w:r>
      <w:hyperlink w:anchor="_Toc67577789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1.  Energia Armazenada nos Subsistemas do SIN.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_Toc67577789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6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482A7A88" w14:textId="6955EC8A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790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2. Níveis de armazenamento nos principais reservatórios do SIN.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_Toc67577790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6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20AB974A" w14:textId="2CE9D854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791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3. Consumo de energia elétrica no Brasil: estratificação por classe.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_Toc67577791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11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71D7AA3A" w14:textId="43D74481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792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4. Consumo médio de energia elétrica por classe de consumo.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_Toc67577792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12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79AA63AF" w14:textId="4A9B722D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793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5. Unidades consumidoras no Brasil: estratificação por classe.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_Toc67577793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12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18BF3114" w14:textId="1EB3B4BE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794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6. Demandas máximas no mês e recordes por subsistema.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_Toc67577794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13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79CA9385" w14:textId="302A8318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795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7. Matriz de capacidade instalada de geração de energia elétrica do Brasil.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_Toc67577795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16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6B8A4B8D" w14:textId="3BF4C45F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r:id="rId20" w:anchor="_Toc67577796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8. Linhas de transmissão de energia elétrica no SEB.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_Toc67577796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18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33815257" w14:textId="2B1DEEAE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r:id="rId21" w:anchor="_Toc67577797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9. Descrição dos empreendimentos de geração que entraram em operação no mês de janeiro de 2021.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_Toc67577797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20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03409FA9" w14:textId="28F8EFAF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798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10. Entrada em operação de novos empreendimentos de geração em fevereiro de 2021.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_Toc67577798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20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6139D7E1" w14:textId="4FFF64C3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799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11. Previsão da expansão da geração (MW).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_Toc67577799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23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031BC982" w14:textId="6D13C2CB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00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12. Descrição de Linhas de Transmissão (LT) que entraram em operação no mês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_Toc67577800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24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5C0E2085" w14:textId="0D656F13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01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13. Entrada em operação de novos transformadores em instalações de transmissão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_Toc67577801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24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2502732D" w14:textId="7B782556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02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14. Entrada em operação de equipamentos de compensação de potência reativa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_Toc67577802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24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6A093C31" w14:textId="00C749E7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03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15. Entrada em operação de novas linhas de transmissão no mês e no acumulado do ano.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_Toc67577803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24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7F572280" w14:textId="0C1436EC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04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16. Matriz de produção de energia elétrica no SIN.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_Toc67577804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27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4CD38E9F" w14:textId="1A750089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05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17. Matriz de produção de energia elétrica nos Sistemas Isolados.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_Toc67577805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27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6B1348FE" w14:textId="37662747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06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18. Geração Hidráulica, Garantia Física Sazonalizada e GSF verificados no ano.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_Toc67577806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29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5DE4334E" w14:textId="686DBBCC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07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19. Descrição das principais ocorrências do mês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_Toc67577807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36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16911B11" w14:textId="512639AC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08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20. Evolução da carga interrompida no SEB devido a ocorrências.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_Toc67577808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36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57C82BF3" w14:textId="0C05D61C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09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21. Evolução do número de ocorrências.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_Toc67577809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37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354ADBC6" w14:textId="2CBB6632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10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22. Evolução do DEC em 2021.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_Toc67577810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38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13DE143F" w14:textId="78608A99" w:rsidR="00176D7F" w:rsidRPr="00176D7F" w:rsidRDefault="00916CCC">
      <w:pPr>
        <w:pStyle w:val="ndicedeilustraes"/>
        <w:tabs>
          <w:tab w:val="right" w:leader="dot" w:pos="10478"/>
        </w:tabs>
        <w:rPr>
          <w:rFonts w:ascii="Arial Narrow" w:eastAsiaTheme="minorEastAsia" w:hAnsi="Arial Narrow"/>
          <w:noProof/>
          <w:sz w:val="24"/>
          <w:lang w:eastAsia="pt-BR"/>
        </w:rPr>
      </w:pPr>
      <w:hyperlink w:anchor="_Toc67577811" w:history="1">
        <w:r w:rsidR="00176D7F" w:rsidRPr="00176D7F">
          <w:rPr>
            <w:rStyle w:val="Hyperlink"/>
            <w:rFonts w:ascii="Arial Narrow" w:hAnsi="Arial Narrow"/>
            <w:noProof/>
            <w:sz w:val="24"/>
          </w:rPr>
          <w:t>Tabela 23. Evolução do FEC em 2021.</w:t>
        </w:r>
        <w:r w:rsidR="00176D7F" w:rsidRPr="00176D7F">
          <w:rPr>
            <w:rFonts w:ascii="Arial Narrow" w:hAnsi="Arial Narrow"/>
            <w:noProof/>
            <w:webHidden/>
            <w:sz w:val="24"/>
          </w:rPr>
          <w:tab/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begin"/>
        </w:r>
        <w:r w:rsidR="00176D7F" w:rsidRPr="00176D7F">
          <w:rPr>
            <w:rFonts w:ascii="Arial Narrow" w:hAnsi="Arial Narrow"/>
            <w:noProof/>
            <w:webHidden/>
            <w:sz w:val="24"/>
          </w:rPr>
          <w:instrText xml:space="preserve"> PAGEREF _Toc67577811 \h </w:instrText>
        </w:r>
        <w:r w:rsidR="00176D7F" w:rsidRPr="00176D7F">
          <w:rPr>
            <w:rFonts w:ascii="Arial Narrow" w:hAnsi="Arial Narrow"/>
            <w:noProof/>
            <w:webHidden/>
            <w:sz w:val="24"/>
          </w:rPr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separate"/>
        </w:r>
        <w:r w:rsidR="00176D7F" w:rsidRPr="00176D7F">
          <w:rPr>
            <w:rFonts w:ascii="Arial Narrow" w:hAnsi="Arial Narrow"/>
            <w:noProof/>
            <w:webHidden/>
            <w:sz w:val="24"/>
          </w:rPr>
          <w:t>39</w:t>
        </w:r>
        <w:r w:rsidR="00176D7F" w:rsidRPr="00176D7F">
          <w:rPr>
            <w:rFonts w:ascii="Arial Narrow" w:hAnsi="Arial Narrow"/>
            <w:noProof/>
            <w:webHidden/>
            <w:sz w:val="24"/>
          </w:rPr>
          <w:fldChar w:fldCharType="end"/>
        </w:r>
      </w:hyperlink>
    </w:p>
    <w:p w14:paraId="5B21A1C0" w14:textId="0526E6E3" w:rsidR="00E82E58" w:rsidRPr="00176D7F" w:rsidRDefault="00AE40D3" w:rsidP="00630425">
      <w:pPr>
        <w:pStyle w:val="ndicedeilustraes"/>
        <w:tabs>
          <w:tab w:val="right" w:leader="dot" w:pos="10478"/>
        </w:tabs>
        <w:rPr>
          <w:rStyle w:val="Hyperlink"/>
          <w:rFonts w:ascii="Arial Narrow" w:hAnsi="Arial Narrow"/>
          <w:noProof/>
          <w:color w:val="auto"/>
          <w:sz w:val="24"/>
          <w:highlight w:val="yellow"/>
        </w:rPr>
        <w:sectPr w:rsidR="00E82E58" w:rsidRPr="00176D7F" w:rsidSect="00F73331">
          <w:pgSz w:w="11906" w:h="16838" w:code="9"/>
          <w:pgMar w:top="709" w:right="709" w:bottom="709" w:left="709" w:header="680" w:footer="539" w:gutter="0"/>
          <w:pgBorders w:offsetFrom="page">
            <w:top w:val="single" w:sz="4" w:space="24" w:color="984806" w:themeColor="accent6" w:themeShade="80"/>
            <w:left w:val="single" w:sz="4" w:space="24" w:color="984806" w:themeColor="accent6" w:themeShade="80"/>
            <w:bottom w:val="single" w:sz="4" w:space="24" w:color="984806" w:themeColor="accent6" w:themeShade="80"/>
            <w:right w:val="single" w:sz="4" w:space="24" w:color="984806" w:themeColor="accent6" w:themeShade="80"/>
          </w:pgBorders>
          <w:pgNumType w:start="1"/>
          <w:cols w:space="708"/>
          <w:docGrid w:linePitch="360"/>
        </w:sectPr>
      </w:pPr>
      <w:r w:rsidRPr="00176D7F">
        <w:rPr>
          <w:rStyle w:val="Hyperlink"/>
          <w:rFonts w:ascii="Arial Narrow" w:hAnsi="Arial Narrow"/>
          <w:noProof/>
          <w:color w:val="auto"/>
          <w:sz w:val="24"/>
          <w:highlight w:val="yellow"/>
        </w:rPr>
        <w:fldChar w:fldCharType="end"/>
      </w:r>
    </w:p>
    <w:p w14:paraId="34471D90" w14:textId="12477DA2" w:rsidR="00827DAA" w:rsidRPr="00176D7F" w:rsidRDefault="007D70E4" w:rsidP="001067AB">
      <w:pPr>
        <w:pStyle w:val="Estilo1"/>
        <w:spacing w:line="240" w:lineRule="auto"/>
        <w:ind w:left="851" w:hanging="851"/>
        <w:contextualSpacing w:val="0"/>
      </w:pPr>
      <w:bookmarkStart w:id="0" w:name="_Toc67577634"/>
      <w:r w:rsidRPr="00176D7F">
        <w:lastRenderedPageBreak/>
        <w:t>SUMÁRIO EXECUTIVO</w:t>
      </w:r>
      <w:bookmarkEnd w:id="0"/>
    </w:p>
    <w:p w14:paraId="0AFE294A" w14:textId="77777777" w:rsidR="008F7CB0" w:rsidRPr="0037061D" w:rsidRDefault="008F7CB0" w:rsidP="008F7CB0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37061D">
        <w:rPr>
          <w:rFonts w:ascii="Arial Narrow" w:hAnsi="Arial Narrow" w:cs="Times New Roman"/>
          <w:bCs/>
          <w:sz w:val="24"/>
          <w:szCs w:val="24"/>
        </w:rPr>
        <w:t>No mês de fevereiro, as anomalias negativas de precipitação permaneceram acentuadas e atuando predominantemente na porção sul</w:t>
      </w:r>
      <w:r>
        <w:rPr>
          <w:rFonts w:ascii="Arial Narrow" w:hAnsi="Arial Narrow" w:cs="Times New Roman"/>
          <w:bCs/>
          <w:sz w:val="24"/>
          <w:szCs w:val="24"/>
        </w:rPr>
        <w:t xml:space="preserve"> do território nacional, </w:t>
      </w:r>
      <w:r w:rsidRPr="0037061D">
        <w:rPr>
          <w:rFonts w:ascii="Arial Narrow" w:hAnsi="Arial Narrow" w:cs="Times New Roman"/>
          <w:bCs/>
          <w:sz w:val="24"/>
          <w:szCs w:val="24"/>
        </w:rPr>
        <w:t xml:space="preserve">na zona central da região Norte e em boa parte do Nordeste. </w:t>
      </w:r>
      <w:r>
        <w:rPr>
          <w:rFonts w:ascii="Arial Narrow" w:hAnsi="Arial Narrow" w:cs="Times New Roman"/>
          <w:bCs/>
          <w:sz w:val="24"/>
          <w:szCs w:val="24"/>
        </w:rPr>
        <w:t xml:space="preserve">Já anomalias positivas </w:t>
      </w:r>
      <w:r w:rsidRPr="0037061D">
        <w:rPr>
          <w:rFonts w:ascii="Arial Narrow" w:hAnsi="Arial Narrow" w:cs="Times New Roman"/>
          <w:bCs/>
          <w:sz w:val="24"/>
          <w:szCs w:val="24"/>
        </w:rPr>
        <w:t xml:space="preserve">foram verificadas </w:t>
      </w:r>
      <w:r>
        <w:rPr>
          <w:rFonts w:ascii="Arial Narrow" w:hAnsi="Arial Narrow" w:cs="Times New Roman"/>
          <w:bCs/>
          <w:sz w:val="24"/>
          <w:szCs w:val="24"/>
        </w:rPr>
        <w:t>em algumas áreas das regiões Norte e Nordeste e, principalmente, na porção norte da região Sudeste e Centro-Oeste, com o acumulado das chuvas alcançando valores acima da média para o período nessas regiões. No entanto, o</w:t>
      </w:r>
      <w:r w:rsidRPr="004E33A8">
        <w:rPr>
          <w:rFonts w:ascii="Arial Narrow" w:hAnsi="Arial Narrow"/>
          <w:sz w:val="24"/>
          <w:szCs w:val="24"/>
        </w:rPr>
        <w:t xml:space="preserve">s armazenamentos nos reservatórios equivalentes </w:t>
      </w:r>
      <w:r>
        <w:rPr>
          <w:rFonts w:ascii="Arial Narrow" w:hAnsi="Arial Narrow"/>
          <w:sz w:val="24"/>
          <w:szCs w:val="24"/>
        </w:rPr>
        <w:t xml:space="preserve">dos subsistemas </w:t>
      </w:r>
      <w:r w:rsidRPr="004E33A8">
        <w:rPr>
          <w:rFonts w:ascii="Arial Narrow" w:hAnsi="Arial Narrow"/>
          <w:sz w:val="24"/>
          <w:szCs w:val="24"/>
        </w:rPr>
        <w:t>permanecem</w:t>
      </w:r>
      <w:r>
        <w:rPr>
          <w:rFonts w:ascii="Arial Narrow" w:hAnsi="Arial Narrow"/>
          <w:sz w:val="24"/>
          <w:szCs w:val="24"/>
        </w:rPr>
        <w:t>, de forma geral, baixos.</w:t>
      </w:r>
      <w:r w:rsidRPr="004E33A8">
        <w:rPr>
          <w:rFonts w:ascii="Arial Narrow" w:hAnsi="Arial Narrow"/>
          <w:sz w:val="24"/>
          <w:szCs w:val="24"/>
        </w:rPr>
        <w:t xml:space="preserve"> Essa situação reflete, dentre outros fatores, as afluências verificadas nos últimos meses, que se configuraram nos piores montantes para o período de setembro a fevereiro do SIN, em 91 anos de histórico.</w:t>
      </w:r>
    </w:p>
    <w:p w14:paraId="5382A58B" w14:textId="77777777" w:rsidR="008F7CB0" w:rsidRPr="00F0253B" w:rsidRDefault="008F7CB0" w:rsidP="008F7CB0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5D0515">
        <w:rPr>
          <w:rFonts w:ascii="Arial Narrow" w:hAnsi="Arial Narrow" w:cs="Times New Roman"/>
          <w:bCs/>
          <w:sz w:val="24"/>
          <w:szCs w:val="24"/>
        </w:rPr>
        <w:t xml:space="preserve">No que se refere aos intercâmbios de energia entre os subsistemas, destaca-se que o subsistema Norte manteve perfil exportador, enquanto o Nordeste passou a desempenhar papel de importador. </w:t>
      </w:r>
      <w:r>
        <w:rPr>
          <w:rFonts w:ascii="Arial Narrow" w:hAnsi="Arial Narrow" w:cs="Times New Roman"/>
          <w:bCs/>
          <w:sz w:val="24"/>
          <w:szCs w:val="24"/>
        </w:rPr>
        <w:t xml:space="preserve">Com relação ao subsistema Sul, houve redução do montante importado do subsistema Sudeste/Centro-Oeste, mas um ligeiro aumento da importação </w:t>
      </w:r>
      <w:r w:rsidRPr="00F0253B">
        <w:rPr>
          <w:rFonts w:ascii="Arial Narrow" w:hAnsi="Arial Narrow" w:cs="Times New Roman"/>
          <w:bCs/>
          <w:sz w:val="24"/>
          <w:szCs w:val="24"/>
        </w:rPr>
        <w:t>de energia da Argentina e Uruguai.</w:t>
      </w:r>
    </w:p>
    <w:p w14:paraId="56159F09" w14:textId="0BE78126" w:rsidR="008F7CB0" w:rsidRPr="005A3603" w:rsidRDefault="008F7CB0" w:rsidP="008F7CB0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5A3603">
        <w:rPr>
          <w:rFonts w:ascii="Arial Narrow" w:hAnsi="Arial Narrow" w:cs="Times New Roman"/>
          <w:bCs/>
          <w:sz w:val="24"/>
          <w:szCs w:val="24"/>
        </w:rPr>
        <w:t>O Brasil atingiu 179.941 MW</w:t>
      </w:r>
      <w:r w:rsidRPr="005A3603">
        <w:rPr>
          <w:rFonts w:ascii="Arial Narrow" w:hAnsi="Arial Narrow" w:cs="Times New Roman"/>
          <w:bCs/>
          <w:sz w:val="24"/>
          <w:szCs w:val="24"/>
          <w:vertAlign w:val="superscript"/>
        </w:rPr>
        <w:t xml:space="preserve"> </w:t>
      </w:r>
      <w:r w:rsidRPr="005A3603">
        <w:rPr>
          <w:rFonts w:ascii="Arial Narrow" w:hAnsi="Arial Narrow" w:cs="Times New Roman"/>
          <w:bCs/>
          <w:sz w:val="24"/>
          <w:szCs w:val="24"/>
        </w:rPr>
        <w:t>de capacidade instalada total de geração de energia em fevereiro, considerando a geração distribuída (GD). Em comparação ao mesmo mês do ano anterior, houve um acréscimo líquido de 7.320 MW (4,2%), com destaque para 3.192 MW de geração de fonte solar, 1.722 MW de fonte eólica e 1.754 MW de fontes térmicas. A geração distribuída alcançou, no mês de fevereiro de 2021, 5.149 MW instalados em 415.607 unidades, resultando em 2,9% da matriz de capacidade instalada de geração de energia elétrica</w:t>
      </w:r>
      <w:r w:rsidR="000C00BE">
        <w:rPr>
          <w:rFonts w:ascii="Arial Narrow" w:hAnsi="Arial Narrow" w:cs="Times New Roman"/>
          <w:bCs/>
          <w:sz w:val="24"/>
          <w:szCs w:val="24"/>
        </w:rPr>
        <w:t xml:space="preserve"> e em crescimento de 121,8% nos últimos 12 meses</w:t>
      </w:r>
      <w:r w:rsidRPr="005A3603">
        <w:rPr>
          <w:rFonts w:ascii="Arial Narrow" w:hAnsi="Arial Narrow" w:cs="Times New Roman"/>
          <w:bCs/>
          <w:sz w:val="24"/>
          <w:szCs w:val="24"/>
        </w:rPr>
        <w:t>.</w:t>
      </w:r>
    </w:p>
    <w:p w14:paraId="1682F86F" w14:textId="7BBD7A7D" w:rsidR="008F7CB0" w:rsidRPr="001B1C8B" w:rsidRDefault="000C00BE" w:rsidP="008F7CB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</w:t>
      </w:r>
      <w:r w:rsidR="008F7CB0" w:rsidRPr="009C29EB">
        <w:rPr>
          <w:rFonts w:ascii="Arial Narrow" w:hAnsi="Arial Narrow" w:cs="Times New Roman"/>
          <w:bCs/>
          <w:sz w:val="24"/>
          <w:szCs w:val="24"/>
        </w:rPr>
        <w:t>s fontes renováveis (hidráulica, biomassa, eólica e solar) representaram</w:t>
      </w:r>
      <w:r w:rsidR="008F7CB0">
        <w:rPr>
          <w:rFonts w:ascii="Arial Narrow" w:hAnsi="Arial Narrow" w:cs="Times New Roman"/>
          <w:bCs/>
          <w:sz w:val="24"/>
          <w:szCs w:val="24"/>
        </w:rPr>
        <w:t>, no mês de janeiro de 2021</w:t>
      </w:r>
      <w:r w:rsidR="008F7CB0" w:rsidRPr="009C29EB">
        <w:rPr>
          <w:rFonts w:ascii="Arial Narrow" w:hAnsi="Arial Narrow" w:cs="Times New Roman"/>
          <w:bCs/>
          <w:sz w:val="24"/>
          <w:szCs w:val="24"/>
        </w:rPr>
        <w:t>, 80,4% da matriz de produção de energia elétrica brasileira</w:t>
      </w:r>
      <w:r w:rsidR="008F7CB0" w:rsidRPr="001B1C8B">
        <w:rPr>
          <w:rFonts w:ascii="Arial Narrow" w:hAnsi="Arial Narrow" w:cs="Times New Roman"/>
          <w:bCs/>
          <w:sz w:val="24"/>
          <w:szCs w:val="24"/>
        </w:rPr>
        <w:t xml:space="preserve">. Quanto à geração associada às usinas participantes do Mecanismo de Realocação de Energia (MRE), destaca-se total de 44.891 MWmédios, ante a garantia física sazonalizada de 66.707 MWmédios, o que representou um GSF mensal de 67,3%. </w:t>
      </w:r>
    </w:p>
    <w:p w14:paraId="39817DD6" w14:textId="5B455C4F" w:rsidR="008F7CB0" w:rsidRPr="005906E6" w:rsidRDefault="008F7CB0" w:rsidP="008F7CB0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5906E6">
        <w:rPr>
          <w:rFonts w:ascii="Arial Narrow" w:hAnsi="Arial Narrow" w:cs="Times New Roman"/>
          <w:bCs/>
          <w:sz w:val="24"/>
          <w:szCs w:val="24"/>
        </w:rPr>
        <w:t>Os Custos Marginais de Operação (CMO) semi-horários variaram</w:t>
      </w:r>
      <w:r w:rsidR="00611E52">
        <w:rPr>
          <w:rFonts w:ascii="Arial Narrow" w:hAnsi="Arial Narrow" w:cs="Times New Roman"/>
          <w:bCs/>
          <w:sz w:val="24"/>
          <w:szCs w:val="24"/>
        </w:rPr>
        <w:t>, nos subsistemas Sudeste/Centro-Oeste, Norte e Sul</w:t>
      </w:r>
      <w:r w:rsidRPr="005906E6">
        <w:rPr>
          <w:rFonts w:ascii="Arial Narrow" w:hAnsi="Arial Narrow" w:cs="Times New Roman"/>
          <w:bCs/>
          <w:sz w:val="24"/>
          <w:szCs w:val="24"/>
        </w:rPr>
        <w:t xml:space="preserve"> entre R$ 0,00 / MWh e R$ 706,25 / MWh em fevereiro, com o maior valor registrado no subsistema Norte. Na comparação com o mês anterior, percebe-se que houve uma pequena redução dos custos marginais ao longo do mês, comportamento influenciado pelo aumento do volume de precipitação nas principais bacias hidrográficas de interesse do SIN com relação a janeiro.</w:t>
      </w:r>
      <w:bookmarkStart w:id="1" w:name="_GoBack"/>
      <w:bookmarkEnd w:id="1"/>
      <w:r w:rsidR="00611E52">
        <w:rPr>
          <w:rFonts w:ascii="Arial Narrow" w:hAnsi="Arial Narrow" w:cs="Times New Roman"/>
          <w:bCs/>
          <w:sz w:val="24"/>
          <w:szCs w:val="24"/>
        </w:rPr>
        <w:t xml:space="preserve"> O subsistema Nordeste apresentou</w:t>
      </w:r>
      <w:r w:rsidR="005611A4">
        <w:rPr>
          <w:rFonts w:ascii="Arial Narrow" w:hAnsi="Arial Narrow" w:cs="Times New Roman"/>
          <w:bCs/>
          <w:sz w:val="24"/>
          <w:szCs w:val="24"/>
        </w:rPr>
        <w:t>,</w:t>
      </w:r>
      <w:r w:rsidR="00611E52">
        <w:rPr>
          <w:rFonts w:ascii="Arial Narrow" w:hAnsi="Arial Narrow" w:cs="Times New Roman"/>
          <w:bCs/>
          <w:sz w:val="24"/>
          <w:szCs w:val="24"/>
        </w:rPr>
        <w:t xml:space="preserve"> na maior parte do tempo</w:t>
      </w:r>
      <w:r w:rsidR="005611A4">
        <w:rPr>
          <w:rFonts w:ascii="Arial Narrow" w:hAnsi="Arial Narrow" w:cs="Times New Roman"/>
          <w:bCs/>
          <w:sz w:val="24"/>
          <w:szCs w:val="24"/>
        </w:rPr>
        <w:t>,</w:t>
      </w:r>
      <w:r w:rsidR="00611E52">
        <w:rPr>
          <w:rFonts w:ascii="Arial Narrow" w:hAnsi="Arial Narrow" w:cs="Times New Roman"/>
          <w:bCs/>
          <w:sz w:val="24"/>
          <w:szCs w:val="24"/>
        </w:rPr>
        <w:t xml:space="preserve"> CMOs baixos, tendo ocorrido um pico</w:t>
      </w:r>
      <w:r w:rsidR="005611A4">
        <w:rPr>
          <w:rFonts w:ascii="Arial Narrow" w:hAnsi="Arial Narrow" w:cs="Times New Roman"/>
          <w:bCs/>
          <w:sz w:val="24"/>
          <w:szCs w:val="24"/>
        </w:rPr>
        <w:t>,</w:t>
      </w:r>
      <w:r w:rsidR="00611E52">
        <w:rPr>
          <w:rFonts w:ascii="Arial Narrow" w:hAnsi="Arial Narrow" w:cs="Times New Roman"/>
          <w:bCs/>
          <w:sz w:val="24"/>
          <w:szCs w:val="24"/>
        </w:rPr>
        <w:t xml:space="preserve"> em 20</w:t>
      </w:r>
      <w:r w:rsidR="005611A4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11E52">
        <w:rPr>
          <w:rFonts w:ascii="Arial Narrow" w:hAnsi="Arial Narrow" w:cs="Times New Roman"/>
          <w:bCs/>
          <w:sz w:val="24"/>
          <w:szCs w:val="24"/>
        </w:rPr>
        <w:t>de fevereiro</w:t>
      </w:r>
      <w:r w:rsidR="005611A4">
        <w:rPr>
          <w:rFonts w:ascii="Arial Narrow" w:hAnsi="Arial Narrow" w:cs="Times New Roman"/>
          <w:bCs/>
          <w:sz w:val="24"/>
          <w:szCs w:val="24"/>
        </w:rPr>
        <w:t>,</w:t>
      </w:r>
      <w:r w:rsidR="00611E52">
        <w:rPr>
          <w:rFonts w:ascii="Arial Narrow" w:hAnsi="Arial Narrow" w:cs="Times New Roman"/>
          <w:bCs/>
          <w:sz w:val="24"/>
          <w:szCs w:val="24"/>
        </w:rPr>
        <w:t xml:space="preserve"> em decorrência </w:t>
      </w:r>
      <w:r w:rsidR="005611A4">
        <w:rPr>
          <w:rFonts w:ascii="Arial Narrow" w:hAnsi="Arial Narrow" w:cs="Times New Roman"/>
          <w:bCs/>
          <w:sz w:val="24"/>
          <w:szCs w:val="24"/>
        </w:rPr>
        <w:t>de uma limitação em uma linha de transmissão.</w:t>
      </w:r>
    </w:p>
    <w:p w14:paraId="37C54778" w14:textId="7C844DB7" w:rsidR="008F7CB0" w:rsidRPr="004A22FA" w:rsidRDefault="008F7CB0" w:rsidP="008F7CB0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771448">
        <w:rPr>
          <w:rFonts w:ascii="Arial Narrow" w:hAnsi="Arial Narrow" w:cs="Times New Roman"/>
          <w:bCs/>
          <w:sz w:val="24"/>
          <w:szCs w:val="24"/>
        </w:rPr>
        <w:t xml:space="preserve">Os Encargos de Serviços do Sistema (ESS) verificados em janeiro de 2021 </w:t>
      </w:r>
      <w:r w:rsidRPr="008F7CB0">
        <w:rPr>
          <w:rFonts w:ascii="Arial Narrow" w:hAnsi="Arial Narrow" w:cs="Times New Roman"/>
          <w:bCs/>
          <w:sz w:val="24"/>
          <w:szCs w:val="24"/>
        </w:rPr>
        <w:t>totalizaram R$ 1,84 bilhão</w:t>
      </w:r>
      <w:r w:rsidRPr="009F0B1D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 xml:space="preserve">montante bastante superior ao valor verificado no mês anterior, que ficou em R$ 1,16 bilhão. É importante ressaltar que os ESS vêm registrando sequencialmente elevados valores desde </w:t>
      </w:r>
      <w:r w:rsidRPr="00A34B92">
        <w:rPr>
          <w:rFonts w:ascii="Arial Narrow" w:hAnsi="Arial Narrow" w:cs="Times New Roman"/>
          <w:bCs/>
          <w:sz w:val="24"/>
          <w:szCs w:val="24"/>
        </w:rPr>
        <w:t xml:space="preserve">novembro de 2020, quando saltaram de R$ 686 milhões (em outubro) para R$ </w:t>
      </w:r>
      <w:r w:rsidR="006D5D02">
        <w:rPr>
          <w:rFonts w:ascii="Arial Narrow" w:hAnsi="Arial Narrow" w:cs="Times New Roman"/>
          <w:bCs/>
          <w:sz w:val="24"/>
          <w:szCs w:val="24"/>
        </w:rPr>
        <w:t>1,3</w:t>
      </w:r>
      <w:r w:rsidR="00D1552B">
        <w:rPr>
          <w:rFonts w:ascii="Arial Narrow" w:hAnsi="Arial Narrow" w:cs="Times New Roman"/>
          <w:bCs/>
          <w:sz w:val="24"/>
          <w:szCs w:val="24"/>
        </w:rPr>
        <w:t>6 bilhão</w:t>
      </w:r>
      <w:r w:rsidRPr="00A34B92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Pr="00F358BD">
        <w:rPr>
          <w:rFonts w:ascii="Arial Narrow" w:hAnsi="Arial Narrow" w:cs="Times New Roman"/>
          <w:bCs/>
          <w:sz w:val="24"/>
          <w:szCs w:val="24"/>
        </w:rPr>
        <w:t xml:space="preserve">A elevação do valor total dos encargos, que vem ocorrendo desde setembro de 2020, bem como sua distribuição, constituem-se como consequência da necessidade de garantir a segurança do suprimento energético, diante de um cenário de baixa pluviosidade que vem se mantendo já há alguns meses </w:t>
      </w:r>
      <w:r w:rsidRPr="00B15E55">
        <w:rPr>
          <w:rFonts w:ascii="Arial Narrow" w:hAnsi="Arial Narrow" w:cs="Times New Roman"/>
          <w:bCs/>
          <w:sz w:val="24"/>
          <w:szCs w:val="24"/>
        </w:rPr>
        <w:t xml:space="preserve">e permaneceu durante o mês de janeiro, durante o qual, a maior parte do território nacional </w:t>
      </w:r>
      <w:r>
        <w:rPr>
          <w:rFonts w:ascii="Arial Narrow" w:hAnsi="Arial Narrow" w:cs="Times New Roman"/>
          <w:bCs/>
          <w:sz w:val="24"/>
          <w:szCs w:val="24"/>
        </w:rPr>
        <w:t xml:space="preserve">sofreu com chuvas abaixo da média para o período, </w:t>
      </w:r>
      <w:r w:rsidRPr="00BD41B6">
        <w:rPr>
          <w:rFonts w:ascii="Arial Narrow" w:hAnsi="Arial Narrow" w:cs="Times New Roman"/>
          <w:bCs/>
          <w:sz w:val="24"/>
          <w:szCs w:val="24"/>
        </w:rPr>
        <w:t>conforme relatado na edição anterior deste boletim.</w:t>
      </w:r>
    </w:p>
    <w:p w14:paraId="2817FA9F" w14:textId="5B9E2DDB" w:rsidR="00E82DC3" w:rsidRPr="00E82DC3" w:rsidRDefault="00E82DC3" w:rsidP="00E82DC3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82DC3">
        <w:rPr>
          <w:rFonts w:ascii="Arial Narrow" w:hAnsi="Arial Narrow" w:cs="Times New Roman"/>
          <w:bCs/>
          <w:sz w:val="24"/>
          <w:szCs w:val="24"/>
        </w:rPr>
        <w:t>A Agência</w:t>
      </w:r>
      <w:r>
        <w:rPr>
          <w:rFonts w:ascii="Arial Narrow" w:hAnsi="Arial Narrow" w:cs="Times New Roman"/>
          <w:bCs/>
          <w:sz w:val="24"/>
          <w:szCs w:val="24"/>
        </w:rPr>
        <w:t xml:space="preserve"> Nacional de Energia Elétrica (</w:t>
      </w:r>
      <w:r w:rsidRPr="00E82DC3">
        <w:rPr>
          <w:rFonts w:ascii="Arial Narrow" w:hAnsi="Arial Narrow" w:cs="Times New Roman"/>
          <w:bCs/>
          <w:sz w:val="24"/>
          <w:szCs w:val="24"/>
        </w:rPr>
        <w:t>ANEEL</w:t>
      </w:r>
      <w:r w:rsidR="00E34448" w:rsidRPr="00E34448">
        <w:rPr>
          <w:rFonts w:ascii="Arial Narrow" w:hAnsi="Arial Narrow" w:cs="Times New Roman"/>
          <w:bCs/>
          <w:sz w:val="24"/>
          <w:szCs w:val="24"/>
          <w:vertAlign w:val="superscript"/>
        </w:rPr>
        <w:t>1</w:t>
      </w:r>
      <w:r>
        <w:rPr>
          <w:rFonts w:ascii="Arial Narrow" w:hAnsi="Arial Narrow" w:cs="Times New Roman"/>
          <w:bCs/>
          <w:sz w:val="24"/>
          <w:szCs w:val="24"/>
        </w:rPr>
        <w:t>) aprovou, em 0</w:t>
      </w:r>
      <w:r w:rsidRPr="00E82DC3">
        <w:rPr>
          <w:rFonts w:ascii="Arial Narrow" w:hAnsi="Arial Narrow" w:cs="Times New Roman"/>
          <w:bCs/>
          <w:sz w:val="24"/>
          <w:szCs w:val="24"/>
        </w:rPr>
        <w:t>9</w:t>
      </w:r>
      <w:r>
        <w:rPr>
          <w:rFonts w:ascii="Arial Narrow" w:hAnsi="Arial Narrow" w:cs="Times New Roman"/>
          <w:bCs/>
          <w:sz w:val="24"/>
          <w:szCs w:val="24"/>
        </w:rPr>
        <w:t xml:space="preserve"> de fevereiro,</w:t>
      </w:r>
      <w:r w:rsidRPr="00E82DC3">
        <w:rPr>
          <w:rFonts w:ascii="Arial Narrow" w:hAnsi="Arial Narrow" w:cs="Times New Roman"/>
          <w:bCs/>
          <w:sz w:val="24"/>
          <w:szCs w:val="24"/>
        </w:rPr>
        <w:t xml:space="preserve"> edital do Leilão de Transmissão nº 1/2021, previsto para 30 de junho. O leilão apresenta cinco lotes, para a construção e manutenção de 515 quilômetros em linhas de transmissão e de 2.600 megavolt-ampéres (MVA) em capacidade de transformação de subestações. Os empreendimentos, com prazo de conclusão de 36 a 60 meses, contemplarão seis estados – Acre, Mato Grosso, Rio de Janeiro, Rondônia, São Paulo e Tocantins. A expectativa de investimento é de R$ 1,3 bilhão e estima-se a criação de 3.057 empregos diretos.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E82DC3">
        <w:rPr>
          <w:rFonts w:ascii="Arial Narrow" w:hAnsi="Arial Narrow" w:cs="Times New Roman"/>
          <w:bCs/>
          <w:sz w:val="24"/>
          <w:szCs w:val="24"/>
        </w:rPr>
        <w:t>Em maio, a ANEEL promoverá um workshop de esclarecimentos técnicos sobre o</w:t>
      </w:r>
      <w:r>
        <w:rPr>
          <w:rFonts w:ascii="Arial Narrow" w:hAnsi="Arial Narrow" w:cs="Times New Roman"/>
          <w:bCs/>
          <w:sz w:val="24"/>
          <w:szCs w:val="24"/>
        </w:rPr>
        <w:t>s principais pontos do certame.</w:t>
      </w:r>
    </w:p>
    <w:p w14:paraId="7B5D12BE" w14:textId="77777777" w:rsidR="00364BB2" w:rsidRPr="004A22FA" w:rsidRDefault="00364BB2" w:rsidP="00364BB2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3EDB5B21" w14:textId="77777777" w:rsidR="00364BB2" w:rsidRPr="004A22FA" w:rsidRDefault="00364BB2" w:rsidP="00633C4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3D72F775" w14:textId="59D04A8D" w:rsidR="00633C41" w:rsidRPr="00E34448" w:rsidRDefault="00633C41" w:rsidP="00633C41">
      <w:pPr>
        <w:tabs>
          <w:tab w:val="left" w:pos="142"/>
        </w:tabs>
        <w:spacing w:before="240" w:after="0" w:line="240" w:lineRule="auto"/>
        <w:jc w:val="both"/>
        <w:rPr>
          <w:rFonts w:ascii="Arial Narrow" w:hAnsi="Arial Narrow" w:cs="Times New Roman"/>
          <w:bCs/>
          <w:sz w:val="18"/>
          <w:szCs w:val="24"/>
        </w:rPr>
      </w:pPr>
      <w:r w:rsidRPr="00E34448">
        <w:rPr>
          <w:rFonts w:ascii="Arial Narrow" w:hAnsi="Arial Narrow" w:cs="Times New Roman"/>
          <w:bCs/>
          <w:sz w:val="18"/>
          <w:szCs w:val="24"/>
        </w:rPr>
        <w:t xml:space="preserve">As informações apresentadas neste Boletim referem-se a dados consolidados até o dia </w:t>
      </w:r>
      <w:r w:rsidR="00073136">
        <w:rPr>
          <w:rFonts w:ascii="Arial Narrow" w:hAnsi="Arial Narrow" w:cs="Times New Roman"/>
          <w:bCs/>
          <w:sz w:val="18"/>
          <w:szCs w:val="24"/>
        </w:rPr>
        <w:t>28</w:t>
      </w:r>
      <w:r w:rsidR="00073136" w:rsidRPr="00E34448">
        <w:rPr>
          <w:rFonts w:ascii="Arial Narrow" w:hAnsi="Arial Narrow" w:cs="Times New Roman"/>
          <w:bCs/>
          <w:sz w:val="18"/>
          <w:szCs w:val="24"/>
        </w:rPr>
        <w:t xml:space="preserve"> </w:t>
      </w:r>
      <w:r w:rsidRPr="00E34448">
        <w:rPr>
          <w:rFonts w:ascii="Arial Narrow" w:hAnsi="Arial Narrow" w:cs="Times New Roman"/>
          <w:bCs/>
          <w:sz w:val="18"/>
          <w:szCs w:val="24"/>
        </w:rPr>
        <w:t>de</w:t>
      </w:r>
      <w:r w:rsidR="00547517" w:rsidRPr="00E34448">
        <w:rPr>
          <w:rFonts w:ascii="Arial Narrow" w:hAnsi="Arial Narrow" w:cs="Times New Roman"/>
          <w:bCs/>
          <w:sz w:val="18"/>
          <w:szCs w:val="24"/>
        </w:rPr>
        <w:t xml:space="preserve"> </w:t>
      </w:r>
      <w:r w:rsidR="00E34448" w:rsidRPr="00E34448">
        <w:rPr>
          <w:rFonts w:ascii="Arial Narrow" w:hAnsi="Arial Narrow" w:cs="Times New Roman"/>
          <w:bCs/>
          <w:sz w:val="18"/>
          <w:szCs w:val="24"/>
        </w:rPr>
        <w:t>fevere</w:t>
      </w:r>
      <w:r w:rsidR="00945955" w:rsidRPr="00E34448">
        <w:rPr>
          <w:rFonts w:ascii="Arial Narrow" w:hAnsi="Arial Narrow" w:cs="Times New Roman"/>
          <w:bCs/>
          <w:sz w:val="18"/>
          <w:szCs w:val="24"/>
        </w:rPr>
        <w:t>iro</w:t>
      </w:r>
      <w:r w:rsidRPr="00E34448">
        <w:rPr>
          <w:rFonts w:ascii="Arial Narrow" w:hAnsi="Arial Narrow" w:cs="Times New Roman"/>
          <w:bCs/>
          <w:sz w:val="18"/>
          <w:szCs w:val="24"/>
        </w:rPr>
        <w:t xml:space="preserve"> de 202</w:t>
      </w:r>
      <w:r w:rsidR="00E34448" w:rsidRPr="00E34448">
        <w:rPr>
          <w:rFonts w:ascii="Arial Narrow" w:hAnsi="Arial Narrow" w:cs="Times New Roman"/>
          <w:bCs/>
          <w:sz w:val="18"/>
          <w:szCs w:val="24"/>
        </w:rPr>
        <w:t>1</w:t>
      </w:r>
      <w:r w:rsidRPr="00E34448">
        <w:rPr>
          <w:rFonts w:ascii="Arial Narrow" w:hAnsi="Arial Narrow" w:cs="Times New Roman"/>
          <w:bCs/>
          <w:sz w:val="18"/>
          <w:szCs w:val="24"/>
        </w:rPr>
        <w:t>, exceto quando indicado.</w:t>
      </w:r>
    </w:p>
    <w:p w14:paraId="7E8C12B3" w14:textId="77777777" w:rsidR="00633C41" w:rsidRPr="00E34448" w:rsidRDefault="00633C41" w:rsidP="00633C41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</w:rPr>
      </w:pPr>
      <w:r w:rsidRPr="00E34448">
        <w:rPr>
          <w:rFonts w:ascii="Arial Narrow" w:hAnsi="Arial Narrow" w:cs="Times New Roman"/>
          <w:bCs/>
          <w:sz w:val="18"/>
          <w:szCs w:val="24"/>
        </w:rPr>
        <w:lastRenderedPageBreak/>
        <w:t>O Subsistema Sudeste/Centro-Oeste é composto pelos estados das Regiões Sudeste e Centro-Oeste, Acre e Rondônia. O Subsistema Sul é composto pelos estados da Região Sul. O Subsistema Nordeste é composto pelos estados da Região Nordeste, exceto o Maranhão. O Subsistema Norte é composto pelos estados do Pará, Tocantins, Maranhão, Amazonas e Amapá.</w:t>
      </w:r>
    </w:p>
    <w:p w14:paraId="5EB65D01" w14:textId="77777777" w:rsidR="00633C41" w:rsidRPr="004A22FA" w:rsidRDefault="00633C41" w:rsidP="00633C41">
      <w:pPr>
        <w:tabs>
          <w:tab w:val="left" w:pos="142"/>
        </w:tabs>
        <w:spacing w:after="0"/>
        <w:jc w:val="both"/>
        <w:rPr>
          <w:rFonts w:ascii="Arial Narrow" w:hAnsi="Arial Narrow" w:cs="Times New Roman"/>
          <w:bCs/>
          <w:sz w:val="18"/>
          <w:szCs w:val="24"/>
          <w:highlight w:val="yellow"/>
        </w:rPr>
      </w:pPr>
    </w:p>
    <w:p w14:paraId="285C7D27" w14:textId="5880D3ED" w:rsidR="003A42CA" w:rsidRPr="00E34448" w:rsidRDefault="00633C41" w:rsidP="00E34448">
      <w:pPr>
        <w:tabs>
          <w:tab w:val="left" w:pos="142"/>
        </w:tabs>
        <w:spacing w:after="0"/>
        <w:jc w:val="right"/>
        <w:rPr>
          <w:rFonts w:ascii="Arial Narrow" w:hAnsi="Arial Narrow" w:cs="Times New Roman"/>
          <w:bCs/>
          <w:sz w:val="18"/>
          <w:szCs w:val="24"/>
        </w:rPr>
      </w:pPr>
      <w:r w:rsidRPr="00E34448">
        <w:rPr>
          <w:rFonts w:ascii="Arial Narrow" w:hAnsi="Arial Narrow" w:cs="Times New Roman"/>
          <w:bCs/>
          <w:sz w:val="18"/>
          <w:szCs w:val="24"/>
        </w:rPr>
        <w:t xml:space="preserve">Fonte: ¹ </w:t>
      </w:r>
      <w:hyperlink r:id="rId22" w:history="1">
        <w:r w:rsidR="00E34448" w:rsidRPr="00E34448">
          <w:rPr>
            <w:rStyle w:val="Hyperlink"/>
            <w:rFonts w:ascii="Arial Narrow" w:hAnsi="Arial Narrow" w:cs="Times New Roman"/>
            <w:bCs/>
            <w:color w:val="auto"/>
            <w:sz w:val="18"/>
            <w:szCs w:val="24"/>
          </w:rPr>
          <w:t>ANEEL</w:t>
        </w:r>
      </w:hyperlink>
      <w:bookmarkStart w:id="2" w:name="_Ref483227256"/>
      <w:bookmarkStart w:id="3" w:name="_Ref483227269"/>
    </w:p>
    <w:p w14:paraId="620B1873" w14:textId="1173F3CB" w:rsidR="006F0AF9" w:rsidRPr="004E33A8" w:rsidRDefault="006F0AF9" w:rsidP="007A3FF3">
      <w:pPr>
        <w:pStyle w:val="Estilo1"/>
        <w:spacing w:before="120"/>
        <w:ind w:left="851" w:hanging="851"/>
        <w:contextualSpacing w:val="0"/>
      </w:pPr>
      <w:bookmarkStart w:id="4" w:name="_Toc67577635"/>
      <w:r w:rsidRPr="004E33A8">
        <w:t>CONDIÇÕES HIDROMETEOROLÓGICAS</w:t>
      </w:r>
      <w:bookmarkEnd w:id="2"/>
      <w:bookmarkEnd w:id="3"/>
      <w:bookmarkEnd w:id="4"/>
      <w:r w:rsidR="008E7C42" w:rsidRPr="004E33A8">
        <w:t xml:space="preserve"> </w:t>
      </w:r>
    </w:p>
    <w:p w14:paraId="0F427314" w14:textId="5DE595FB" w:rsidR="00C26289" w:rsidRPr="004A22FA" w:rsidRDefault="00E2792A" w:rsidP="00C26289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5A42CE">
        <w:rPr>
          <w:rFonts w:ascii="Arial Narrow" w:hAnsi="Arial Narrow"/>
          <w:sz w:val="24"/>
          <w:szCs w:val="24"/>
        </w:rPr>
        <w:t>Nos subsistemas</w:t>
      </w:r>
      <w:r w:rsidR="00B96BBC" w:rsidRPr="005A42CE">
        <w:rPr>
          <w:rFonts w:ascii="Arial Narrow" w:hAnsi="Arial Narrow"/>
          <w:sz w:val="24"/>
          <w:szCs w:val="24"/>
        </w:rPr>
        <w:t xml:space="preserve"> do SIN</w:t>
      </w:r>
      <w:r w:rsidRPr="005A42CE">
        <w:rPr>
          <w:rFonts w:ascii="Arial Narrow" w:hAnsi="Arial Narrow"/>
          <w:sz w:val="24"/>
          <w:szCs w:val="24"/>
        </w:rPr>
        <w:t xml:space="preserve">, </w:t>
      </w:r>
      <w:r w:rsidR="00002D8E" w:rsidRPr="005A42CE">
        <w:rPr>
          <w:rFonts w:ascii="Arial Narrow" w:hAnsi="Arial Narrow"/>
          <w:sz w:val="24"/>
          <w:szCs w:val="24"/>
        </w:rPr>
        <w:t xml:space="preserve">em </w:t>
      </w:r>
      <w:r w:rsidR="005A42CE" w:rsidRPr="005A42CE">
        <w:rPr>
          <w:rFonts w:ascii="Arial Narrow" w:hAnsi="Arial Narrow"/>
          <w:sz w:val="24"/>
          <w:szCs w:val="24"/>
        </w:rPr>
        <w:t>fevere</w:t>
      </w:r>
      <w:r w:rsidR="00B5782C" w:rsidRPr="005A42CE">
        <w:rPr>
          <w:rFonts w:ascii="Arial Narrow" w:hAnsi="Arial Narrow"/>
          <w:sz w:val="24"/>
          <w:szCs w:val="24"/>
        </w:rPr>
        <w:t>i</w:t>
      </w:r>
      <w:r w:rsidR="00002D8E" w:rsidRPr="005A42CE">
        <w:rPr>
          <w:rFonts w:ascii="Arial Narrow" w:hAnsi="Arial Narrow"/>
          <w:sz w:val="24"/>
          <w:szCs w:val="24"/>
        </w:rPr>
        <w:t xml:space="preserve">ro, </w:t>
      </w:r>
      <w:r w:rsidRPr="005A42CE">
        <w:rPr>
          <w:rFonts w:ascii="Arial Narrow" w:hAnsi="Arial Narrow" w:cs="Times New Roman"/>
          <w:bCs/>
          <w:sz w:val="24"/>
          <w:szCs w:val="24"/>
        </w:rPr>
        <w:t>f</w:t>
      </w:r>
      <w:r w:rsidR="005532F6" w:rsidRPr="005A42CE">
        <w:rPr>
          <w:rFonts w:ascii="Arial Narrow" w:hAnsi="Arial Narrow" w:cs="Times New Roman"/>
          <w:bCs/>
          <w:sz w:val="24"/>
          <w:szCs w:val="24"/>
        </w:rPr>
        <w:t xml:space="preserve">oram verificadas as seguintes </w:t>
      </w:r>
      <w:r w:rsidR="002F1085" w:rsidRPr="005A42CE">
        <w:rPr>
          <w:rFonts w:ascii="Arial Narrow" w:hAnsi="Arial Narrow" w:cs="Times New Roman"/>
          <w:bCs/>
          <w:sz w:val="24"/>
          <w:szCs w:val="24"/>
        </w:rPr>
        <w:t xml:space="preserve">ENA </w:t>
      </w:r>
      <w:r w:rsidRPr="005A42CE">
        <w:rPr>
          <w:rFonts w:ascii="Arial Narrow" w:hAnsi="Arial Narrow" w:cs="Times New Roman"/>
          <w:bCs/>
          <w:sz w:val="24"/>
          <w:szCs w:val="24"/>
        </w:rPr>
        <w:t>b</w:t>
      </w:r>
      <w:r w:rsidR="002F1085" w:rsidRPr="005A42CE">
        <w:rPr>
          <w:rFonts w:ascii="Arial Narrow" w:hAnsi="Arial Narrow" w:cs="Times New Roman"/>
          <w:bCs/>
          <w:sz w:val="24"/>
          <w:szCs w:val="24"/>
        </w:rPr>
        <w:t xml:space="preserve">rutas: </w:t>
      </w:r>
      <w:r w:rsidR="005A42CE" w:rsidRPr="005A42CE">
        <w:rPr>
          <w:rFonts w:ascii="Arial Narrow" w:hAnsi="Arial Narrow" w:cs="Times New Roman"/>
          <w:bCs/>
          <w:sz w:val="24"/>
          <w:szCs w:val="24"/>
        </w:rPr>
        <w:t>72</w:t>
      </w:r>
      <w:r w:rsidR="00CE2BD0" w:rsidRPr="005A42CE">
        <w:rPr>
          <w:rFonts w:ascii="Arial Narrow" w:hAnsi="Arial Narrow" w:cs="Times New Roman"/>
          <w:bCs/>
          <w:sz w:val="24"/>
          <w:szCs w:val="24"/>
        </w:rPr>
        <w:t xml:space="preserve">% MLT no Sudeste/Centro-Oeste, </w:t>
      </w:r>
      <w:r w:rsidR="005A42CE" w:rsidRPr="005A42CE">
        <w:rPr>
          <w:rFonts w:ascii="Arial Narrow" w:hAnsi="Arial Narrow" w:cs="Times New Roman"/>
          <w:bCs/>
          <w:sz w:val="24"/>
          <w:szCs w:val="24"/>
        </w:rPr>
        <w:t>122</w:t>
      </w:r>
      <w:r w:rsidR="00F46823" w:rsidRPr="005A42CE">
        <w:rPr>
          <w:rFonts w:ascii="Arial Narrow" w:hAnsi="Arial Narrow" w:cs="Times New Roman"/>
          <w:bCs/>
          <w:sz w:val="24"/>
          <w:szCs w:val="24"/>
        </w:rPr>
        <w:t xml:space="preserve">% MLT no Sul, </w:t>
      </w:r>
      <w:r w:rsidR="005A42CE" w:rsidRPr="005A42CE">
        <w:rPr>
          <w:rFonts w:ascii="Arial Narrow" w:hAnsi="Arial Narrow" w:cs="Times New Roman"/>
          <w:bCs/>
          <w:sz w:val="24"/>
          <w:szCs w:val="24"/>
        </w:rPr>
        <w:t>42</w:t>
      </w:r>
      <w:r w:rsidR="00CE2BD0" w:rsidRPr="005A42CE">
        <w:rPr>
          <w:rFonts w:ascii="Arial Narrow" w:hAnsi="Arial Narrow" w:cs="Times New Roman"/>
          <w:bCs/>
          <w:sz w:val="24"/>
          <w:szCs w:val="24"/>
        </w:rPr>
        <w:t xml:space="preserve">% MLT no Nordeste e </w:t>
      </w:r>
      <w:r w:rsidR="005A42CE" w:rsidRPr="005A42CE">
        <w:rPr>
          <w:rFonts w:ascii="Arial Narrow" w:hAnsi="Arial Narrow" w:cs="Times New Roman"/>
          <w:bCs/>
          <w:sz w:val="24"/>
          <w:szCs w:val="24"/>
        </w:rPr>
        <w:t>72</w:t>
      </w:r>
      <w:r w:rsidR="00CE2BD0" w:rsidRPr="005A42CE">
        <w:rPr>
          <w:rFonts w:ascii="Arial Narrow" w:hAnsi="Arial Narrow" w:cs="Times New Roman"/>
          <w:bCs/>
          <w:sz w:val="24"/>
          <w:szCs w:val="24"/>
        </w:rPr>
        <w:t xml:space="preserve">% MLT no Norte, das quais foram armazenáveis </w:t>
      </w:r>
      <w:r w:rsidR="007347D8" w:rsidRPr="005A42CE">
        <w:rPr>
          <w:rFonts w:ascii="Arial Narrow" w:hAnsi="Arial Narrow" w:cs="Times New Roman"/>
          <w:bCs/>
          <w:sz w:val="24"/>
          <w:szCs w:val="24"/>
        </w:rPr>
        <w:t>6</w:t>
      </w:r>
      <w:r w:rsidR="005A42CE" w:rsidRPr="005A42CE">
        <w:rPr>
          <w:rFonts w:ascii="Arial Narrow" w:hAnsi="Arial Narrow" w:cs="Times New Roman"/>
          <w:bCs/>
          <w:sz w:val="24"/>
          <w:szCs w:val="24"/>
        </w:rPr>
        <w:t>7</w:t>
      </w:r>
      <w:r w:rsidR="00CE2BD0" w:rsidRPr="005A42CE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B5782C" w:rsidRPr="005A42CE">
        <w:rPr>
          <w:rFonts w:ascii="Arial Narrow" w:hAnsi="Arial Narrow" w:cs="Times New Roman"/>
          <w:bCs/>
          <w:sz w:val="24"/>
          <w:szCs w:val="24"/>
        </w:rPr>
        <w:t>1</w:t>
      </w:r>
      <w:r w:rsidR="005A42CE" w:rsidRPr="005A42CE">
        <w:rPr>
          <w:rFonts w:ascii="Arial Narrow" w:hAnsi="Arial Narrow" w:cs="Times New Roman"/>
          <w:bCs/>
          <w:sz w:val="24"/>
          <w:szCs w:val="24"/>
        </w:rPr>
        <w:t>17</w:t>
      </w:r>
      <w:r w:rsidR="00CE2BD0" w:rsidRPr="005A42CE">
        <w:rPr>
          <w:rFonts w:ascii="Arial Narrow" w:hAnsi="Arial Narrow" w:cs="Times New Roman"/>
          <w:bCs/>
          <w:sz w:val="24"/>
          <w:szCs w:val="24"/>
        </w:rPr>
        <w:t xml:space="preserve">% MLT, </w:t>
      </w:r>
      <w:r w:rsidR="007347D8" w:rsidRPr="005A42CE">
        <w:rPr>
          <w:rFonts w:ascii="Arial Narrow" w:hAnsi="Arial Narrow" w:cs="Times New Roman"/>
          <w:bCs/>
          <w:sz w:val="24"/>
          <w:szCs w:val="24"/>
        </w:rPr>
        <w:t>4</w:t>
      </w:r>
      <w:r w:rsidR="005A42CE" w:rsidRPr="005A42CE">
        <w:rPr>
          <w:rFonts w:ascii="Arial Narrow" w:hAnsi="Arial Narrow" w:cs="Times New Roman"/>
          <w:bCs/>
          <w:sz w:val="24"/>
          <w:szCs w:val="24"/>
        </w:rPr>
        <w:t>2</w:t>
      </w:r>
      <w:r w:rsidR="00A47557" w:rsidRPr="005A42CE">
        <w:rPr>
          <w:rFonts w:ascii="Arial Narrow" w:hAnsi="Arial Narrow" w:cs="Times New Roman"/>
          <w:bCs/>
          <w:sz w:val="24"/>
          <w:szCs w:val="24"/>
        </w:rPr>
        <w:t xml:space="preserve">% MLT e </w:t>
      </w:r>
      <w:r w:rsidR="005A42CE" w:rsidRPr="005A42CE">
        <w:rPr>
          <w:rFonts w:ascii="Arial Narrow" w:hAnsi="Arial Narrow" w:cs="Times New Roman"/>
          <w:bCs/>
          <w:sz w:val="24"/>
          <w:szCs w:val="24"/>
        </w:rPr>
        <w:t>69</w:t>
      </w:r>
      <w:r w:rsidR="005F2AA4" w:rsidRPr="005A42CE">
        <w:rPr>
          <w:rFonts w:ascii="Arial Narrow" w:hAnsi="Arial Narrow" w:cs="Times New Roman"/>
          <w:bCs/>
          <w:sz w:val="24"/>
          <w:szCs w:val="24"/>
        </w:rPr>
        <w:t>%</w:t>
      </w:r>
      <w:r w:rsidR="00CE2BD0" w:rsidRPr="005A42CE">
        <w:rPr>
          <w:rFonts w:ascii="Arial Narrow" w:hAnsi="Arial Narrow" w:cs="Times New Roman"/>
          <w:bCs/>
          <w:sz w:val="24"/>
          <w:szCs w:val="24"/>
        </w:rPr>
        <w:t xml:space="preserve"> MLT, respectivamente.</w:t>
      </w:r>
      <w:r w:rsidR="00002D8E" w:rsidRPr="005A42CE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7DCDBDF9" w14:textId="77777777" w:rsidR="001E606A" w:rsidRPr="0037061D" w:rsidRDefault="001E606A" w:rsidP="001E606A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37061D">
        <w:rPr>
          <w:rFonts w:ascii="Arial Narrow" w:hAnsi="Arial Narrow" w:cs="Times New Roman"/>
          <w:bCs/>
          <w:sz w:val="24"/>
          <w:szCs w:val="24"/>
        </w:rPr>
        <w:t>No mês de fevereiro, as anomalias negativas de precipitação permaneceram acentuadas e atuando predominantemente na porção sul do território nacional, mas também se destacaram na zona central da região Norte e em boa parte do Nordeste. Enquanto que a</w:t>
      </w:r>
      <w:r>
        <w:rPr>
          <w:rFonts w:ascii="Arial Narrow" w:hAnsi="Arial Narrow" w:cs="Times New Roman"/>
          <w:bCs/>
          <w:sz w:val="24"/>
          <w:szCs w:val="24"/>
        </w:rPr>
        <w:t xml:space="preserve">s anomalias positivas </w:t>
      </w:r>
      <w:r w:rsidRPr="0037061D">
        <w:rPr>
          <w:rFonts w:ascii="Arial Narrow" w:hAnsi="Arial Narrow" w:cs="Times New Roman"/>
          <w:bCs/>
          <w:sz w:val="24"/>
          <w:szCs w:val="24"/>
        </w:rPr>
        <w:t xml:space="preserve">foram verificadas </w:t>
      </w:r>
      <w:r>
        <w:rPr>
          <w:rFonts w:ascii="Arial Narrow" w:hAnsi="Arial Narrow" w:cs="Times New Roman"/>
          <w:bCs/>
          <w:sz w:val="24"/>
          <w:szCs w:val="24"/>
        </w:rPr>
        <w:t>em áreas das regiões Norte e Nordeste como também na porção norte da região Sudeste e Centro-Oeste, com o acumulado das chuvas alcançando valores acima da média para o período.</w:t>
      </w:r>
    </w:p>
    <w:p w14:paraId="02600BA0" w14:textId="5694D91F" w:rsidR="004D4633" w:rsidRPr="001E606A" w:rsidRDefault="00B36F5C" w:rsidP="001E606A">
      <w:pPr>
        <w:spacing w:before="120" w:after="0" w:line="240" w:lineRule="auto"/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O</w:t>
      </w:r>
      <w:r w:rsidR="004E33A8" w:rsidRPr="004E33A8">
        <w:rPr>
          <w:rFonts w:ascii="Arial Narrow" w:hAnsi="Arial Narrow"/>
          <w:sz w:val="24"/>
          <w:szCs w:val="24"/>
        </w:rPr>
        <w:t>s armazenamentos nos reservatórios equivalentes permanecem baixos, destacadamente no Sudeste/Centro-Oeste, que finalizou o mês de fevereiro com 29,</w:t>
      </w:r>
      <w:r w:rsidR="004E33A8">
        <w:rPr>
          <w:rFonts w:ascii="Arial Narrow" w:hAnsi="Arial Narrow"/>
          <w:sz w:val="24"/>
          <w:szCs w:val="24"/>
        </w:rPr>
        <w:t>5</w:t>
      </w:r>
      <w:r w:rsidR="004E33A8" w:rsidRPr="004E33A8">
        <w:rPr>
          <w:rFonts w:ascii="Arial Narrow" w:hAnsi="Arial Narrow"/>
          <w:sz w:val="24"/>
          <w:szCs w:val="24"/>
        </w:rPr>
        <w:t>%. Essa situação reflete, dentre outros fatores, as afluências verificadas nos últimos meses, que se configuraram nos piores montantes para o período de setembro a fevereiro do SIN, em 91 anos de histórico. O volume do reservatório equivalente do SIN verificado ao final de fevereiro foi de 38% e a expectativa para o final de março é de que alcance o patamar de 47%</w:t>
      </w:r>
      <w:r w:rsidR="004E33A8">
        <w:rPr>
          <w:rFonts w:ascii="Arial Narrow" w:hAnsi="Arial Narrow"/>
          <w:sz w:val="24"/>
          <w:szCs w:val="24"/>
        </w:rPr>
        <w:t>.</w:t>
      </w:r>
    </w:p>
    <w:p w14:paraId="40C15AC5" w14:textId="77777777" w:rsidR="004D4633" w:rsidRPr="004A22FA" w:rsidRDefault="004D4633" w:rsidP="004D4633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059EDFB8" w14:textId="531B95E7" w:rsidR="00677563" w:rsidRPr="004E33A8" w:rsidRDefault="00192FB6" w:rsidP="00006279">
      <w:pPr>
        <w:pStyle w:val="Estilo2"/>
        <w:spacing w:line="240" w:lineRule="auto"/>
        <w:ind w:left="851" w:hanging="709"/>
        <w:rPr>
          <w:noProof/>
          <w:lang w:eastAsia="pt-BR"/>
        </w:rPr>
      </w:pPr>
      <w:bookmarkStart w:id="5" w:name="_Toc67577636"/>
      <w:r w:rsidRPr="004E33A8">
        <w:t>Anomalia de Precipitação no Mês</w:t>
      </w:r>
      <w:r w:rsidR="00222E51" w:rsidRPr="004E33A8">
        <w:t xml:space="preserve"> – Brasil</w:t>
      </w:r>
      <w:bookmarkEnd w:id="5"/>
    </w:p>
    <w:p w14:paraId="7134B99A" w14:textId="1763FD63" w:rsidR="009A76E3" w:rsidRPr="00371CE2" w:rsidRDefault="00E205A7" w:rsidP="005F69E9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FC7C8E" wp14:editId="5B44B5EC">
            <wp:extent cx="4126727" cy="4310870"/>
            <wp:effectExtent l="0" t="0" r="762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9832" cy="432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1B32" w14:textId="298ACBB8" w:rsidR="006A10D9" w:rsidRPr="00371CE2" w:rsidRDefault="00A92E1C" w:rsidP="009A76E3">
      <w:pPr>
        <w:pStyle w:val="Legenda"/>
      </w:pPr>
      <w:bookmarkStart w:id="6" w:name="_Toc36798530"/>
      <w:bookmarkStart w:id="7" w:name="_Toc67577743"/>
      <w:r w:rsidRPr="00371CE2">
        <w:t xml:space="preserve">Figura </w:t>
      </w:r>
      <w:r w:rsidR="00796230" w:rsidRPr="00371CE2">
        <w:rPr>
          <w:noProof/>
        </w:rPr>
        <w:fldChar w:fldCharType="begin"/>
      </w:r>
      <w:r w:rsidR="00796230" w:rsidRPr="00371CE2">
        <w:rPr>
          <w:noProof/>
        </w:rPr>
        <w:instrText xml:space="preserve"> SEQ Figura \* ARABIC </w:instrText>
      </w:r>
      <w:r w:rsidR="00796230" w:rsidRPr="00371CE2">
        <w:rPr>
          <w:noProof/>
        </w:rPr>
        <w:fldChar w:fldCharType="separate"/>
      </w:r>
      <w:r w:rsidR="000D74B0" w:rsidRPr="00371CE2">
        <w:rPr>
          <w:noProof/>
        </w:rPr>
        <w:t>1</w:t>
      </w:r>
      <w:r w:rsidR="00796230" w:rsidRPr="00371CE2">
        <w:rPr>
          <w:noProof/>
        </w:rPr>
        <w:fldChar w:fldCharType="end"/>
      </w:r>
      <w:r w:rsidRPr="00371CE2">
        <w:t>. Anomalia de prec</w:t>
      </w:r>
      <w:r w:rsidR="00F1777D" w:rsidRPr="00371CE2">
        <w:t xml:space="preserve">ipitação (mm) no mês de </w:t>
      </w:r>
      <w:r w:rsidR="00371CE2">
        <w:t>fever</w:t>
      </w:r>
      <w:r w:rsidR="004232BD" w:rsidRPr="00371CE2">
        <w:t>eiro</w:t>
      </w:r>
      <w:r w:rsidR="00A755AA" w:rsidRPr="00371CE2">
        <w:t xml:space="preserve"> de 202</w:t>
      </w:r>
      <w:r w:rsidR="004232BD" w:rsidRPr="00371CE2">
        <w:t>1</w:t>
      </w:r>
      <w:r w:rsidRPr="00371CE2">
        <w:t xml:space="preserve"> – Brasil.</w:t>
      </w:r>
      <w:bookmarkEnd w:id="6"/>
      <w:bookmarkEnd w:id="7"/>
    </w:p>
    <w:p w14:paraId="0C65896E" w14:textId="77777777" w:rsidR="00107A19" w:rsidRPr="00371CE2" w:rsidRDefault="00107A19" w:rsidP="006769BC">
      <w:pPr>
        <w:spacing w:after="0" w:line="240" w:lineRule="auto"/>
        <w:rPr>
          <w:rFonts w:ascii="Arial Narrow" w:hAnsi="Arial Narrow"/>
          <w:bCs/>
          <w:sz w:val="20"/>
          <w:szCs w:val="20"/>
        </w:rPr>
      </w:pPr>
    </w:p>
    <w:p w14:paraId="7DBF2736" w14:textId="15853E48" w:rsidR="006769BC" w:rsidRPr="00371CE2" w:rsidRDefault="00693618" w:rsidP="005931C5">
      <w:pPr>
        <w:spacing w:after="0" w:line="360" w:lineRule="auto"/>
        <w:rPr>
          <w:rFonts w:ascii="Arial Narrow" w:hAnsi="Arial Narrow"/>
          <w:bCs/>
          <w:sz w:val="20"/>
          <w:szCs w:val="20"/>
          <w:u w:val="single"/>
        </w:rPr>
      </w:pPr>
      <w:r w:rsidRPr="00371CE2">
        <w:rPr>
          <w:rFonts w:ascii="Arial Narrow" w:hAnsi="Arial Narrow"/>
          <w:bCs/>
          <w:sz w:val="20"/>
          <w:szCs w:val="20"/>
        </w:rPr>
        <w:t>Os totais de precipitação por bacia hidrográfica podem ser acessados no site:</w:t>
      </w:r>
      <w:r w:rsidR="00743D7F" w:rsidRPr="00371CE2">
        <w:rPr>
          <w:rFonts w:ascii="Arial Narrow" w:hAnsi="Arial Narrow"/>
          <w:bCs/>
          <w:sz w:val="20"/>
          <w:szCs w:val="20"/>
        </w:rPr>
        <w:t xml:space="preserve"> </w:t>
      </w:r>
      <w:hyperlink r:id="rId24" w:history="1">
        <w:r w:rsidRPr="00371CE2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http://energia1.cptec.inpe.br/</w:t>
        </w:r>
      </w:hyperlink>
      <w:r w:rsidR="00456060" w:rsidRPr="00371CE2">
        <w:rPr>
          <w:rStyle w:val="Hyperlink"/>
          <w:rFonts w:ascii="Arial Narrow" w:hAnsi="Arial Narrow"/>
          <w:bCs/>
          <w:color w:val="auto"/>
          <w:sz w:val="20"/>
          <w:szCs w:val="20"/>
        </w:rPr>
        <w:t>.</w:t>
      </w:r>
    </w:p>
    <w:p w14:paraId="4DF565F3" w14:textId="77777777" w:rsidR="005931C5" w:rsidRPr="004A22FA" w:rsidRDefault="005931C5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  <w:highlight w:val="yellow"/>
        </w:rPr>
      </w:pPr>
    </w:p>
    <w:p w14:paraId="17FC0B32" w14:textId="1E2AB2E8" w:rsidR="00B40196" w:rsidRPr="004A22FA" w:rsidRDefault="00B40196" w:rsidP="00E205A7">
      <w:pPr>
        <w:spacing w:after="0" w:line="240" w:lineRule="auto"/>
        <w:rPr>
          <w:rFonts w:ascii="Arial Narrow" w:hAnsi="Arial Narrow"/>
          <w:bCs/>
          <w:sz w:val="20"/>
          <w:szCs w:val="20"/>
          <w:highlight w:val="yellow"/>
        </w:rPr>
      </w:pPr>
    </w:p>
    <w:p w14:paraId="334CAF2C" w14:textId="77777777" w:rsidR="004E4C93" w:rsidRPr="004A22FA" w:rsidRDefault="004E4C93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  <w:highlight w:val="yellow"/>
        </w:rPr>
      </w:pPr>
    </w:p>
    <w:p w14:paraId="67C1C63E" w14:textId="77777777" w:rsidR="004E4C93" w:rsidRPr="004A22FA" w:rsidRDefault="004E4C93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  <w:highlight w:val="yellow"/>
        </w:rPr>
      </w:pPr>
    </w:p>
    <w:p w14:paraId="5BAC4599" w14:textId="77777777" w:rsidR="004E4C93" w:rsidRPr="004A22FA" w:rsidRDefault="004E4C93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  <w:highlight w:val="yellow"/>
        </w:rPr>
      </w:pPr>
    </w:p>
    <w:p w14:paraId="49974CEB" w14:textId="5BC97C24" w:rsidR="009B0B56" w:rsidRPr="00371CE2" w:rsidRDefault="00693618" w:rsidP="00667112">
      <w:pPr>
        <w:spacing w:after="0" w:line="240" w:lineRule="auto"/>
        <w:jc w:val="right"/>
        <w:rPr>
          <w:rFonts w:ascii="Arial Narrow" w:hAnsi="Arial Narrow"/>
          <w:bCs/>
          <w:sz w:val="20"/>
          <w:szCs w:val="20"/>
        </w:rPr>
      </w:pPr>
      <w:r w:rsidRPr="00371CE2">
        <w:rPr>
          <w:rFonts w:ascii="Arial Narrow" w:hAnsi="Arial Narrow"/>
          <w:bCs/>
          <w:sz w:val="20"/>
          <w:szCs w:val="20"/>
        </w:rPr>
        <w:t>Fonte:</w:t>
      </w:r>
      <w:r w:rsidR="00743D7F" w:rsidRPr="00371CE2">
        <w:rPr>
          <w:rFonts w:ascii="Arial Narrow" w:hAnsi="Arial Narrow"/>
          <w:bCs/>
          <w:sz w:val="20"/>
          <w:szCs w:val="20"/>
        </w:rPr>
        <w:t xml:space="preserve"> </w:t>
      </w:r>
      <w:hyperlink r:id="rId25" w:history="1">
        <w:r w:rsidR="00743D7F" w:rsidRPr="00371CE2">
          <w:rPr>
            <w:rStyle w:val="Hyperlink"/>
            <w:rFonts w:ascii="Arial Narrow" w:hAnsi="Arial Narrow"/>
            <w:bCs/>
            <w:color w:val="auto"/>
            <w:sz w:val="20"/>
            <w:szCs w:val="20"/>
          </w:rPr>
          <w:t>http://clima1.cptec.inpe.br/monitoramentobrasil/pt</w:t>
        </w:r>
      </w:hyperlink>
      <w:r w:rsidR="00743D7F" w:rsidRPr="00371CE2">
        <w:rPr>
          <w:rStyle w:val="Hyperlink"/>
          <w:color w:val="auto"/>
        </w:rPr>
        <w:t xml:space="preserve"> </w:t>
      </w:r>
      <w:r w:rsidR="00743D7F" w:rsidRPr="00371CE2">
        <w:rPr>
          <w:rFonts w:ascii="Arial Narrow" w:hAnsi="Arial Narrow"/>
          <w:bCs/>
          <w:sz w:val="20"/>
          <w:szCs w:val="20"/>
        </w:rPr>
        <w:t>(</w:t>
      </w:r>
      <w:r w:rsidRPr="00371CE2">
        <w:rPr>
          <w:rFonts w:ascii="Arial Narrow" w:hAnsi="Arial Narrow"/>
          <w:bCs/>
          <w:sz w:val="20"/>
          <w:szCs w:val="20"/>
        </w:rPr>
        <w:t>CPTEC/INPE</w:t>
      </w:r>
      <w:r w:rsidR="00743D7F" w:rsidRPr="00371CE2">
        <w:rPr>
          <w:rFonts w:ascii="Arial Narrow" w:hAnsi="Arial Narrow"/>
          <w:bCs/>
          <w:sz w:val="20"/>
          <w:szCs w:val="20"/>
        </w:rPr>
        <w:t>)</w:t>
      </w:r>
      <w:r w:rsidR="00CF32FA" w:rsidRPr="00371CE2">
        <w:rPr>
          <w:rFonts w:ascii="Arial Narrow" w:hAnsi="Arial Narrow"/>
          <w:bCs/>
          <w:sz w:val="20"/>
          <w:szCs w:val="20"/>
        </w:rPr>
        <w:t>.</w:t>
      </w:r>
    </w:p>
    <w:p w14:paraId="78B4A1C9" w14:textId="77777777" w:rsidR="004E4C93" w:rsidRPr="004A22FA" w:rsidRDefault="004E4C93" w:rsidP="00571E03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6AA400CF" w14:textId="35051E37" w:rsidR="00992F9F" w:rsidRDefault="00992F9F" w:rsidP="00992F9F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992F9F">
        <w:rPr>
          <w:rFonts w:ascii="Arial Narrow" w:hAnsi="Arial Narrow" w:cs="Times New Roman"/>
          <w:bCs/>
          <w:sz w:val="24"/>
          <w:szCs w:val="24"/>
        </w:rPr>
        <w:t xml:space="preserve">Em relação às temperaturas mínimas e máximas, no mês de </w:t>
      </w:r>
      <w:r>
        <w:rPr>
          <w:rFonts w:ascii="Arial Narrow" w:hAnsi="Arial Narrow" w:cs="Times New Roman"/>
          <w:bCs/>
          <w:sz w:val="24"/>
          <w:szCs w:val="24"/>
        </w:rPr>
        <w:t>fevereiro</w:t>
      </w:r>
      <w:r w:rsidRPr="00992F9F">
        <w:rPr>
          <w:rFonts w:ascii="Arial Narrow" w:hAnsi="Arial Narrow" w:cs="Times New Roman"/>
          <w:bCs/>
          <w:sz w:val="24"/>
          <w:szCs w:val="24"/>
        </w:rPr>
        <w:t xml:space="preserve">, destacam-se as temperaturas máximas </w:t>
      </w:r>
      <w:r>
        <w:rPr>
          <w:rFonts w:ascii="Arial Narrow" w:hAnsi="Arial Narrow" w:cs="Times New Roman"/>
          <w:bCs/>
          <w:sz w:val="24"/>
          <w:szCs w:val="24"/>
        </w:rPr>
        <w:t>acima da média</w:t>
      </w:r>
      <w:r w:rsidRPr="00992F9F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na região Nordeste</w:t>
      </w:r>
      <w:r w:rsidRPr="00992F9F">
        <w:rPr>
          <w:rFonts w:ascii="Arial Narrow" w:hAnsi="Arial Narrow" w:cs="Times New Roman"/>
          <w:bCs/>
          <w:sz w:val="24"/>
          <w:szCs w:val="24"/>
        </w:rPr>
        <w:t xml:space="preserve"> e na porção oeste de Mato Grosso do Sul, enquanto as temperaturas mínimas verificadas f</w:t>
      </w:r>
      <w:r>
        <w:rPr>
          <w:rFonts w:ascii="Arial Narrow" w:hAnsi="Arial Narrow" w:cs="Times New Roman"/>
          <w:bCs/>
          <w:sz w:val="24"/>
          <w:szCs w:val="24"/>
        </w:rPr>
        <w:t>icaram</w:t>
      </w:r>
      <w:r w:rsidRPr="00992F9F">
        <w:rPr>
          <w:rFonts w:ascii="Arial Narrow" w:hAnsi="Arial Narrow" w:cs="Times New Roman"/>
          <w:bCs/>
          <w:sz w:val="24"/>
          <w:szCs w:val="24"/>
        </w:rPr>
        <w:t xml:space="preserve"> um pouco </w:t>
      </w:r>
      <w:r>
        <w:rPr>
          <w:rFonts w:ascii="Arial Narrow" w:hAnsi="Arial Narrow" w:cs="Times New Roman"/>
          <w:bCs/>
          <w:sz w:val="24"/>
          <w:szCs w:val="24"/>
        </w:rPr>
        <w:t>abaixo</w:t>
      </w:r>
      <w:r w:rsidRPr="00992F9F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na região Sul</w:t>
      </w:r>
      <w:r w:rsidRPr="00992F9F">
        <w:rPr>
          <w:rFonts w:ascii="Arial Narrow" w:hAnsi="Arial Narrow" w:cs="Times New Roman"/>
          <w:bCs/>
          <w:sz w:val="24"/>
          <w:szCs w:val="24"/>
        </w:rPr>
        <w:t xml:space="preserve"> e </w:t>
      </w:r>
      <w:r>
        <w:rPr>
          <w:rFonts w:ascii="Arial Narrow" w:hAnsi="Arial Narrow" w:cs="Times New Roman"/>
          <w:bCs/>
          <w:sz w:val="24"/>
          <w:szCs w:val="24"/>
        </w:rPr>
        <w:t>acima</w:t>
      </w:r>
      <w:r w:rsidRPr="00992F9F">
        <w:rPr>
          <w:rFonts w:ascii="Arial Narrow" w:hAnsi="Arial Narrow" w:cs="Times New Roman"/>
          <w:bCs/>
          <w:sz w:val="24"/>
          <w:szCs w:val="24"/>
        </w:rPr>
        <w:t xml:space="preserve"> da média</w:t>
      </w:r>
      <w:r>
        <w:rPr>
          <w:rFonts w:ascii="Arial Narrow" w:hAnsi="Arial Narrow" w:cs="Times New Roman"/>
          <w:bCs/>
          <w:sz w:val="24"/>
          <w:szCs w:val="24"/>
        </w:rPr>
        <w:t xml:space="preserve"> na região Norte e Nordeste.</w:t>
      </w:r>
    </w:p>
    <w:p w14:paraId="385A4836" w14:textId="68D94F72" w:rsidR="0092653A" w:rsidRPr="00371CE2" w:rsidRDefault="0092653A" w:rsidP="002A51AD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165D66DD" w14:textId="033B5754" w:rsidR="00E80CDC" w:rsidRPr="00371CE2" w:rsidRDefault="00371CE2" w:rsidP="000F54A1">
      <w:pPr>
        <w:spacing w:after="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371CE2">
        <w:rPr>
          <w:noProof/>
          <w:lang w:eastAsia="pt-BR"/>
        </w:rPr>
        <w:drawing>
          <wp:inline distT="0" distB="0" distL="0" distR="0" wp14:anchorId="092A7978" wp14:editId="029B3EDA">
            <wp:extent cx="6659880" cy="3731675"/>
            <wp:effectExtent l="0" t="0" r="762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3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103B" w14:textId="0ADBD7D0" w:rsidR="006A10D9" w:rsidRPr="00371CE2" w:rsidRDefault="00A92E1C" w:rsidP="00A1191D">
      <w:pPr>
        <w:pStyle w:val="Legenda"/>
      </w:pPr>
      <w:bookmarkStart w:id="8" w:name="_Toc36798531"/>
      <w:bookmarkStart w:id="9" w:name="_Toc67577744"/>
      <w:r w:rsidRPr="00371CE2">
        <w:t xml:space="preserve">Figura </w:t>
      </w:r>
      <w:r w:rsidR="00796230" w:rsidRPr="00371CE2">
        <w:rPr>
          <w:noProof/>
        </w:rPr>
        <w:fldChar w:fldCharType="begin"/>
      </w:r>
      <w:r w:rsidR="00796230" w:rsidRPr="00371CE2">
        <w:rPr>
          <w:noProof/>
        </w:rPr>
        <w:instrText xml:space="preserve"> SEQ Figura \* ARABIC </w:instrText>
      </w:r>
      <w:r w:rsidR="00796230" w:rsidRPr="00371CE2">
        <w:rPr>
          <w:noProof/>
        </w:rPr>
        <w:fldChar w:fldCharType="separate"/>
      </w:r>
      <w:r w:rsidR="000D74B0" w:rsidRPr="00371CE2">
        <w:rPr>
          <w:noProof/>
        </w:rPr>
        <w:t>2</w:t>
      </w:r>
      <w:r w:rsidR="00796230" w:rsidRPr="00371CE2">
        <w:rPr>
          <w:noProof/>
        </w:rPr>
        <w:fldChar w:fldCharType="end"/>
      </w:r>
      <w:r w:rsidRPr="00371CE2">
        <w:t>. (a) Anomalia de temperatura mínima. (b) Anomalia de temperatura máxima.</w:t>
      </w:r>
      <w:bookmarkEnd w:id="8"/>
      <w:bookmarkEnd w:id="9"/>
    </w:p>
    <w:p w14:paraId="013897EE" w14:textId="195B2456" w:rsidR="00CF32FA" w:rsidRPr="00371CE2" w:rsidRDefault="00693618" w:rsidP="00342C10">
      <w:pPr>
        <w:spacing w:before="360" w:after="0"/>
        <w:rPr>
          <w:rFonts w:ascii="Arial Narrow" w:hAnsi="Arial Narrow"/>
          <w:bCs/>
          <w:sz w:val="20"/>
          <w:szCs w:val="20"/>
        </w:rPr>
      </w:pPr>
      <w:r w:rsidRPr="00371CE2">
        <w:rPr>
          <w:rFonts w:ascii="Arial Narrow" w:hAnsi="Arial Narrow"/>
          <w:bCs/>
          <w:sz w:val="20"/>
          <w:szCs w:val="20"/>
        </w:rPr>
        <w:t>As anomalias de temperaturas</w:t>
      </w:r>
      <w:r w:rsidR="008D3B46" w:rsidRPr="00371CE2">
        <w:rPr>
          <w:rFonts w:ascii="Arial Narrow" w:hAnsi="Arial Narrow"/>
          <w:bCs/>
          <w:sz w:val="20"/>
          <w:szCs w:val="20"/>
        </w:rPr>
        <w:t xml:space="preserve"> podem ser acessada</w:t>
      </w:r>
      <w:r w:rsidR="00DF3ECF" w:rsidRPr="00371CE2">
        <w:rPr>
          <w:rFonts w:ascii="Arial Narrow" w:hAnsi="Arial Narrow"/>
          <w:bCs/>
          <w:sz w:val="20"/>
          <w:szCs w:val="20"/>
        </w:rPr>
        <w:t xml:space="preserve">s no site: </w:t>
      </w:r>
      <w:hyperlink r:id="rId27" w:history="1">
        <w:r w:rsidR="00A755AA" w:rsidRPr="00371CE2">
          <w:rPr>
            <w:rFonts w:ascii="Arial Narrow" w:hAnsi="Arial Narrow"/>
            <w:sz w:val="20"/>
            <w:szCs w:val="20"/>
            <w:u w:val="single"/>
          </w:rPr>
          <w:t>http://clima1.cptec.inpe.br/monitoramentobrasil/pt</w:t>
        </w:r>
      </w:hyperlink>
    </w:p>
    <w:p w14:paraId="580CE56E" w14:textId="2C1EC5DE" w:rsidR="003514AB" w:rsidRPr="00371CE2" w:rsidRDefault="00562B5C" w:rsidP="003514AB">
      <w:pPr>
        <w:spacing w:before="120" w:after="0"/>
        <w:jc w:val="right"/>
        <w:rPr>
          <w:rFonts w:ascii="Arial Narrow" w:hAnsi="Arial Narrow"/>
          <w:bCs/>
          <w:sz w:val="20"/>
          <w:szCs w:val="20"/>
        </w:rPr>
      </w:pPr>
      <w:r w:rsidRPr="00371CE2">
        <w:rPr>
          <w:rFonts w:ascii="Arial Narrow" w:hAnsi="Arial Narrow"/>
          <w:bCs/>
          <w:sz w:val="20"/>
          <w:szCs w:val="20"/>
        </w:rPr>
        <w:t xml:space="preserve">Fonte: </w:t>
      </w:r>
      <w:r w:rsidR="00F21522" w:rsidRPr="00371CE2">
        <w:rPr>
          <w:rFonts w:ascii="Arial Narrow" w:hAnsi="Arial Narrow"/>
          <w:bCs/>
          <w:sz w:val="20"/>
          <w:szCs w:val="20"/>
        </w:rPr>
        <w:t>CPTEC/INPE</w:t>
      </w:r>
      <w:r w:rsidR="00CF32FA" w:rsidRPr="00371CE2">
        <w:rPr>
          <w:rFonts w:ascii="Arial Narrow" w:hAnsi="Arial Narrow"/>
          <w:bCs/>
          <w:sz w:val="20"/>
          <w:szCs w:val="20"/>
        </w:rPr>
        <w:t>.</w:t>
      </w:r>
    </w:p>
    <w:p w14:paraId="33998FB8" w14:textId="77777777" w:rsidR="00EC3B5F" w:rsidRPr="004A22FA" w:rsidRDefault="00EC3B5F" w:rsidP="003514AB">
      <w:pPr>
        <w:spacing w:before="120" w:after="0"/>
        <w:jc w:val="right"/>
        <w:rPr>
          <w:rFonts w:ascii="Arial Narrow" w:hAnsi="Arial Narrow"/>
          <w:bCs/>
          <w:sz w:val="20"/>
          <w:szCs w:val="20"/>
          <w:highlight w:val="yellow"/>
        </w:rPr>
      </w:pPr>
    </w:p>
    <w:p w14:paraId="215EBB30" w14:textId="4FB8F040" w:rsidR="00E958AD" w:rsidRDefault="00DB21D7" w:rsidP="0025369B">
      <w:pPr>
        <w:pStyle w:val="Estilo2"/>
        <w:spacing w:line="240" w:lineRule="auto"/>
        <w:ind w:left="851" w:hanging="851"/>
        <w:contextualSpacing w:val="0"/>
      </w:pPr>
      <w:r w:rsidRPr="004A22FA">
        <w:rPr>
          <w:sz w:val="20"/>
          <w:szCs w:val="20"/>
          <w:highlight w:val="yellow"/>
        </w:rPr>
        <w:br w:type="page"/>
      </w:r>
      <w:bookmarkStart w:id="10" w:name="_Ref484464304"/>
      <w:bookmarkStart w:id="11" w:name="_Toc67577637"/>
      <w:r w:rsidR="005C4A61" w:rsidRPr="007D642B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0F2CC29" wp14:editId="02D62529">
                <wp:simplePos x="0" y="0"/>
                <wp:positionH relativeFrom="column">
                  <wp:posOffset>5046562</wp:posOffset>
                </wp:positionH>
                <wp:positionV relativeFrom="paragraph">
                  <wp:posOffset>-112934</wp:posOffset>
                </wp:positionV>
                <wp:extent cx="314325" cy="276225"/>
                <wp:effectExtent l="0" t="0" r="0" b="0"/>
                <wp:wrapNone/>
                <wp:docPr id="1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5846" w14:textId="77777777" w:rsidR="00916CCC" w:rsidRPr="00A07719" w:rsidRDefault="00916CCC" w:rsidP="005C4A61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CC29" id="_x0000_s1033" type="#_x0000_t202" style="position:absolute;left:0;text-align:left;margin-left:397.35pt;margin-top:-8.9pt;width:24.75pt;height:21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" filled="f" stroked="f">
                <v:textbox>
                  <w:txbxContent>
                    <w:p w14:paraId="49EF5846" w14:textId="77777777" w:rsidR="00916CCC" w:rsidRPr="00A07719" w:rsidRDefault="00916CCC" w:rsidP="005C4A61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bookmarkEnd w:id="10"/>
      <w:r w:rsidR="0037535A" w:rsidRPr="007D642B">
        <w:t>Energia Natural Afluente Armazenável</w:t>
      </w:r>
      <w:bookmarkEnd w:id="11"/>
    </w:p>
    <w:p w14:paraId="5D5F9DD4" w14:textId="63D4C4A0" w:rsidR="0057124A" w:rsidRDefault="0057124A" w:rsidP="0025369B">
      <w:pPr>
        <w:spacing w:after="0" w:line="240" w:lineRule="auto"/>
      </w:pPr>
    </w:p>
    <w:p w14:paraId="7488100E" w14:textId="134A8B71" w:rsidR="0057124A" w:rsidRPr="00371CE2" w:rsidRDefault="0057124A" w:rsidP="0057124A">
      <w:pPr>
        <w:spacing w:after="0" w:line="240" w:lineRule="auto"/>
        <w:jc w:val="center"/>
      </w:pPr>
      <w:r w:rsidRPr="0057124A">
        <w:rPr>
          <w:noProof/>
          <w:lang w:eastAsia="pt-BR"/>
        </w:rPr>
        <w:drawing>
          <wp:inline distT="0" distB="0" distL="0" distR="0" wp14:anchorId="5DA91C2E" wp14:editId="756EBA92">
            <wp:extent cx="6042991" cy="3806848"/>
            <wp:effectExtent l="0" t="0" r="0" b="3175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090" cy="38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2089" w14:textId="27D7DAF0" w:rsidR="00CC67FC" w:rsidRPr="00371CE2" w:rsidRDefault="00A92E1C" w:rsidP="004E6523">
      <w:pPr>
        <w:pStyle w:val="Legenda"/>
      </w:pPr>
      <w:bookmarkStart w:id="12" w:name="_Toc36798532"/>
      <w:bookmarkStart w:id="13" w:name="_Toc67577745"/>
      <w:r w:rsidRPr="00371CE2">
        <w:t xml:space="preserve">Figura </w:t>
      </w:r>
      <w:r w:rsidR="00796230" w:rsidRPr="00371CE2">
        <w:rPr>
          <w:noProof/>
        </w:rPr>
        <w:fldChar w:fldCharType="begin"/>
      </w:r>
      <w:r w:rsidR="00796230" w:rsidRPr="00371CE2">
        <w:rPr>
          <w:noProof/>
        </w:rPr>
        <w:instrText xml:space="preserve"> SEQ Figura \* ARABIC </w:instrText>
      </w:r>
      <w:r w:rsidR="00796230" w:rsidRPr="00371CE2">
        <w:rPr>
          <w:noProof/>
        </w:rPr>
        <w:fldChar w:fldCharType="separate"/>
      </w:r>
      <w:r w:rsidR="000D74B0" w:rsidRPr="00371CE2">
        <w:rPr>
          <w:noProof/>
        </w:rPr>
        <w:t>3</w:t>
      </w:r>
      <w:r w:rsidR="00796230" w:rsidRPr="00371CE2">
        <w:rPr>
          <w:noProof/>
        </w:rPr>
        <w:fldChar w:fldCharType="end"/>
      </w:r>
      <w:r w:rsidR="004E6523" w:rsidRPr="00371CE2">
        <w:t>. ENA Armazenável: Subsistema Sudeste/Centro-Oeste.</w:t>
      </w:r>
      <w:bookmarkEnd w:id="12"/>
      <w:bookmarkEnd w:id="13"/>
    </w:p>
    <w:p w14:paraId="65A62B27" w14:textId="62A825DB" w:rsidR="0057124A" w:rsidRDefault="004E6523" w:rsidP="00F64A94">
      <w:pPr>
        <w:pStyle w:val="Legenda"/>
        <w:jc w:val="right"/>
        <w:rPr>
          <w:b w:val="0"/>
          <w:sz w:val="18"/>
          <w:szCs w:val="18"/>
        </w:rPr>
      </w:pPr>
      <w:r w:rsidRPr="00371CE2">
        <w:rPr>
          <w:b w:val="0"/>
          <w:sz w:val="18"/>
          <w:szCs w:val="18"/>
        </w:rPr>
        <w:t xml:space="preserve">Fonte dos dados: </w:t>
      </w:r>
      <w:r w:rsidR="00CF32FA" w:rsidRPr="00371CE2">
        <w:rPr>
          <w:b w:val="0"/>
          <w:sz w:val="18"/>
          <w:szCs w:val="18"/>
        </w:rPr>
        <w:t>ONS.</w:t>
      </w:r>
    </w:p>
    <w:p w14:paraId="67C12670" w14:textId="548CE881" w:rsidR="00EA7C15" w:rsidRDefault="00EA7C15" w:rsidP="00EA7C15"/>
    <w:p w14:paraId="12560DFF" w14:textId="7366F83B" w:rsidR="003D06A1" w:rsidRPr="00371CE2" w:rsidRDefault="00EA7C15" w:rsidP="00EA7C15">
      <w:pPr>
        <w:jc w:val="center"/>
      </w:pPr>
      <w:r w:rsidRPr="00EA7C15">
        <w:drawing>
          <wp:inline distT="0" distB="0" distL="0" distR="0" wp14:anchorId="168E0F34" wp14:editId="0A65A6B7">
            <wp:extent cx="6090699" cy="3836902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68" cy="38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Toc36798533"/>
    </w:p>
    <w:p w14:paraId="13D93E4F" w14:textId="0919D4C5" w:rsidR="00562B5C" w:rsidRPr="00371CE2" w:rsidRDefault="003D06A1" w:rsidP="003D06A1">
      <w:pPr>
        <w:pStyle w:val="Legenda"/>
      </w:pPr>
      <w:bookmarkStart w:id="15" w:name="_Toc67577746"/>
      <w:r w:rsidRPr="00371CE2">
        <w:t xml:space="preserve">Figura </w:t>
      </w:r>
      <w:fldSimple w:instr=" SEQ Figura \* ARABIC ">
        <w:r w:rsidR="000D74B0" w:rsidRPr="00371CE2">
          <w:rPr>
            <w:noProof/>
          </w:rPr>
          <w:t>4</w:t>
        </w:r>
      </w:fldSimple>
      <w:r w:rsidR="004E6523" w:rsidRPr="00371CE2">
        <w:t>. ENA Armazenável: Subsistema Sul.</w:t>
      </w:r>
      <w:bookmarkEnd w:id="14"/>
      <w:bookmarkEnd w:id="15"/>
      <w:r w:rsidR="00562B5C" w:rsidRPr="00371CE2">
        <w:t xml:space="preserve"> </w:t>
      </w:r>
    </w:p>
    <w:p w14:paraId="57395BA7" w14:textId="496B13BC" w:rsidR="00546994" w:rsidRDefault="00562B5C" w:rsidP="000319BC">
      <w:pPr>
        <w:pStyle w:val="Legenda"/>
        <w:jc w:val="right"/>
        <w:rPr>
          <w:b w:val="0"/>
          <w:sz w:val="18"/>
          <w:szCs w:val="18"/>
        </w:rPr>
      </w:pPr>
      <w:r w:rsidRPr="008F3E90">
        <w:rPr>
          <w:b w:val="0"/>
          <w:sz w:val="18"/>
          <w:szCs w:val="18"/>
        </w:rPr>
        <w:t>Fonte</w:t>
      </w:r>
      <w:r w:rsidR="00B05FED" w:rsidRPr="008F3E90">
        <w:rPr>
          <w:b w:val="0"/>
          <w:sz w:val="18"/>
          <w:szCs w:val="18"/>
        </w:rPr>
        <w:t xml:space="preserve"> dos dados</w:t>
      </w:r>
      <w:r w:rsidRPr="008F3E90">
        <w:rPr>
          <w:b w:val="0"/>
          <w:sz w:val="18"/>
          <w:szCs w:val="18"/>
        </w:rPr>
        <w:t xml:space="preserve">: </w:t>
      </w:r>
      <w:r w:rsidR="00CF32FA" w:rsidRPr="008F3E90">
        <w:rPr>
          <w:b w:val="0"/>
          <w:sz w:val="18"/>
          <w:szCs w:val="18"/>
        </w:rPr>
        <w:t>ONS.</w:t>
      </w:r>
    </w:p>
    <w:p w14:paraId="11487C44" w14:textId="2866DE12" w:rsidR="00092375" w:rsidRPr="008F3E90" w:rsidRDefault="00EA7C15" w:rsidP="00EA7C15">
      <w:pPr>
        <w:jc w:val="center"/>
      </w:pPr>
      <w:r w:rsidRPr="00EA7C15">
        <w:lastRenderedPageBreak/>
        <w:drawing>
          <wp:inline distT="0" distB="0" distL="0" distR="0" wp14:anchorId="11463959" wp14:editId="778226BF">
            <wp:extent cx="6400800" cy="4032254"/>
            <wp:effectExtent l="0" t="0" r="0" b="635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14" cy="40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5513" w14:textId="398C5982" w:rsidR="00CC67FC" w:rsidRPr="008F3E90" w:rsidRDefault="00A92E1C" w:rsidP="00AE1C8B">
      <w:pPr>
        <w:pStyle w:val="Legenda"/>
      </w:pPr>
      <w:bookmarkStart w:id="16" w:name="_Toc36798534"/>
      <w:bookmarkStart w:id="17" w:name="_Toc67577747"/>
      <w:r w:rsidRPr="008F3E90">
        <w:t xml:space="preserve">Figura </w:t>
      </w:r>
      <w:r w:rsidR="00796230" w:rsidRPr="008F3E90">
        <w:rPr>
          <w:noProof/>
        </w:rPr>
        <w:fldChar w:fldCharType="begin"/>
      </w:r>
      <w:r w:rsidR="00796230" w:rsidRPr="008F3E90">
        <w:rPr>
          <w:noProof/>
        </w:rPr>
        <w:instrText xml:space="preserve"> SEQ Figura \* ARABIC </w:instrText>
      </w:r>
      <w:r w:rsidR="00796230" w:rsidRPr="008F3E90">
        <w:rPr>
          <w:noProof/>
        </w:rPr>
        <w:fldChar w:fldCharType="separate"/>
      </w:r>
      <w:r w:rsidR="000D74B0" w:rsidRPr="008F3E90">
        <w:rPr>
          <w:noProof/>
        </w:rPr>
        <w:t>5</w:t>
      </w:r>
      <w:r w:rsidR="00796230" w:rsidRPr="008F3E90">
        <w:rPr>
          <w:noProof/>
        </w:rPr>
        <w:fldChar w:fldCharType="end"/>
      </w:r>
      <w:r w:rsidR="004E6523" w:rsidRPr="008F3E90">
        <w:t>. ENA Armazenável: Subsistema Nordeste.</w:t>
      </w:r>
      <w:bookmarkEnd w:id="16"/>
      <w:bookmarkEnd w:id="17"/>
    </w:p>
    <w:p w14:paraId="752CDB56" w14:textId="4A77127D" w:rsidR="00C44649" w:rsidRDefault="00566939" w:rsidP="006A45DE">
      <w:pPr>
        <w:pStyle w:val="Legenda"/>
        <w:jc w:val="right"/>
        <w:rPr>
          <w:b w:val="0"/>
          <w:sz w:val="18"/>
          <w:szCs w:val="18"/>
        </w:rPr>
      </w:pPr>
      <w:r w:rsidRPr="008F3E90">
        <w:rPr>
          <w:b w:val="0"/>
          <w:sz w:val="18"/>
          <w:szCs w:val="18"/>
        </w:rPr>
        <w:t xml:space="preserve">Fonte dos dados: </w:t>
      </w:r>
      <w:r w:rsidR="00CF32FA" w:rsidRPr="008F3E90">
        <w:rPr>
          <w:b w:val="0"/>
          <w:sz w:val="18"/>
          <w:szCs w:val="18"/>
        </w:rPr>
        <w:t>ONS.</w:t>
      </w:r>
      <w:bookmarkStart w:id="18" w:name="_Toc36798535"/>
    </w:p>
    <w:p w14:paraId="260984CF" w14:textId="227EA417" w:rsidR="007D2DA3" w:rsidRPr="008F3E90" w:rsidRDefault="00123B72" w:rsidP="00F10DC7">
      <w:pPr>
        <w:jc w:val="center"/>
      </w:pPr>
      <w:r w:rsidRPr="00123B72">
        <w:drawing>
          <wp:inline distT="0" distB="0" distL="0" distR="0" wp14:anchorId="7A6A6F48" wp14:editId="1654EA7E">
            <wp:extent cx="6456459" cy="4067317"/>
            <wp:effectExtent l="0" t="0" r="1905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002" cy="407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4567" w14:textId="41572A5E" w:rsidR="006F7853" w:rsidRPr="008F3E90" w:rsidRDefault="00A92E1C" w:rsidP="005E6B8A">
      <w:pPr>
        <w:pStyle w:val="Legenda"/>
      </w:pPr>
      <w:bookmarkStart w:id="19" w:name="_Toc67577748"/>
      <w:r w:rsidRPr="008F3E90">
        <w:t xml:space="preserve">Figura </w:t>
      </w:r>
      <w:r w:rsidR="00796230" w:rsidRPr="008F3E90">
        <w:rPr>
          <w:noProof/>
        </w:rPr>
        <w:fldChar w:fldCharType="begin"/>
      </w:r>
      <w:r w:rsidR="00796230" w:rsidRPr="008F3E90">
        <w:rPr>
          <w:noProof/>
        </w:rPr>
        <w:instrText xml:space="preserve"> SEQ Figura \* ARABIC </w:instrText>
      </w:r>
      <w:r w:rsidR="00796230" w:rsidRPr="008F3E90">
        <w:rPr>
          <w:noProof/>
        </w:rPr>
        <w:fldChar w:fldCharType="separate"/>
      </w:r>
      <w:r w:rsidR="000D74B0" w:rsidRPr="008F3E90">
        <w:rPr>
          <w:noProof/>
        </w:rPr>
        <w:t>6</w:t>
      </w:r>
      <w:r w:rsidR="00796230" w:rsidRPr="008F3E90">
        <w:rPr>
          <w:noProof/>
        </w:rPr>
        <w:fldChar w:fldCharType="end"/>
      </w:r>
      <w:r w:rsidR="004E6523" w:rsidRPr="008F3E90">
        <w:t>. ENA Armazenável: Subsistema Norte.</w:t>
      </w:r>
      <w:bookmarkEnd w:id="18"/>
      <w:bookmarkEnd w:id="19"/>
    </w:p>
    <w:p w14:paraId="56FB2613" w14:textId="045A1D55" w:rsidR="00566939" w:rsidRPr="008F3E90" w:rsidRDefault="00AD378C" w:rsidP="00B4599B">
      <w:pPr>
        <w:spacing w:after="120" w:line="240" w:lineRule="auto"/>
        <w:jc w:val="right"/>
        <w:rPr>
          <w:rFonts w:ascii="Arial Narrow" w:hAnsi="Arial Narrow"/>
          <w:sz w:val="18"/>
          <w:szCs w:val="18"/>
        </w:rPr>
      </w:pPr>
      <w:r w:rsidRPr="008F3E90">
        <w:rPr>
          <w:rFonts w:ascii="Arial Narrow" w:hAnsi="Arial Narrow"/>
          <w:sz w:val="18"/>
          <w:szCs w:val="18"/>
        </w:rPr>
        <w:t xml:space="preserve"> Fonte</w:t>
      </w:r>
      <w:r w:rsidR="00B05FED" w:rsidRPr="008F3E90">
        <w:rPr>
          <w:rFonts w:ascii="Arial Narrow" w:hAnsi="Arial Narrow"/>
          <w:sz w:val="18"/>
          <w:szCs w:val="18"/>
        </w:rPr>
        <w:t xml:space="preserve"> dos dados</w:t>
      </w:r>
      <w:r w:rsidRPr="008F3E90">
        <w:rPr>
          <w:rFonts w:ascii="Arial Narrow" w:hAnsi="Arial Narrow"/>
          <w:sz w:val="18"/>
          <w:szCs w:val="18"/>
        </w:rPr>
        <w:t xml:space="preserve">: </w:t>
      </w:r>
      <w:r w:rsidR="00CF32FA" w:rsidRPr="008F3E90">
        <w:rPr>
          <w:rFonts w:ascii="Arial Narrow" w:hAnsi="Arial Narrow"/>
          <w:sz w:val="18"/>
          <w:szCs w:val="18"/>
        </w:rPr>
        <w:t>ONS.</w:t>
      </w:r>
    </w:p>
    <w:p w14:paraId="23593C69" w14:textId="7FAFA80F" w:rsidR="00B64E4D" w:rsidRPr="008F3E90" w:rsidRDefault="005C4A61" w:rsidP="00112612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8F3E90">
        <w:rPr>
          <w:rFonts w:ascii="Arial Narrow" w:hAnsi="Arial Narrow"/>
          <w:sz w:val="18"/>
          <w:szCs w:val="18"/>
        </w:rPr>
        <w:lastRenderedPageBreak/>
        <w:t xml:space="preserve">¹ Os </w:t>
      </w:r>
      <w:r w:rsidR="00177D0A" w:rsidRPr="008F3E90">
        <w:rPr>
          <w:rFonts w:ascii="Arial Narrow" w:hAnsi="Arial Narrow"/>
          <w:sz w:val="18"/>
          <w:szCs w:val="18"/>
        </w:rPr>
        <w:t>dados de</w:t>
      </w:r>
      <w:r w:rsidR="00E1691A" w:rsidRPr="008F3E90">
        <w:rPr>
          <w:rFonts w:ascii="Arial Narrow" w:hAnsi="Arial Narrow"/>
          <w:sz w:val="18"/>
          <w:szCs w:val="18"/>
        </w:rPr>
        <w:t xml:space="preserve"> MLT e</w:t>
      </w:r>
      <w:r w:rsidR="00177D0A" w:rsidRPr="008F3E90">
        <w:rPr>
          <w:rFonts w:ascii="Arial Narrow" w:hAnsi="Arial Narrow"/>
          <w:sz w:val="18"/>
          <w:szCs w:val="18"/>
        </w:rPr>
        <w:t xml:space="preserve"> maior e menor ENA são referentes ao histórico desde 1931</w:t>
      </w:r>
      <w:r w:rsidR="00BF0064" w:rsidRPr="008F3E90">
        <w:rPr>
          <w:rFonts w:ascii="Arial Narrow" w:hAnsi="Arial Narrow"/>
          <w:sz w:val="18"/>
          <w:szCs w:val="18"/>
        </w:rPr>
        <w:t xml:space="preserve"> e se referem a ENAs brutas</w:t>
      </w:r>
      <w:r w:rsidR="00177D0A" w:rsidRPr="008F3E90">
        <w:rPr>
          <w:rFonts w:ascii="Arial Narrow" w:hAnsi="Arial Narrow"/>
          <w:sz w:val="18"/>
          <w:szCs w:val="18"/>
        </w:rPr>
        <w:t>.</w:t>
      </w:r>
    </w:p>
    <w:p w14:paraId="10CF391E" w14:textId="77777777" w:rsidR="00112612" w:rsidRPr="004A22FA" w:rsidRDefault="00112612" w:rsidP="00112612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</w:p>
    <w:p w14:paraId="3739885F" w14:textId="2EE6AD8B" w:rsidR="00827DAA" w:rsidRPr="00696AA1" w:rsidRDefault="00827DAA" w:rsidP="007A3FF3">
      <w:pPr>
        <w:pStyle w:val="Estilo2"/>
        <w:ind w:left="851" w:hanging="709"/>
      </w:pPr>
      <w:bookmarkStart w:id="20" w:name="_Ref484464253"/>
      <w:bookmarkStart w:id="21" w:name="_Toc67577638"/>
      <w:r w:rsidRPr="00696AA1">
        <w:t>Energia Armazenada</w:t>
      </w:r>
      <w:bookmarkEnd w:id="20"/>
      <w:bookmarkEnd w:id="21"/>
    </w:p>
    <w:p w14:paraId="36FA73AA" w14:textId="05153D68" w:rsidR="000E1CD4" w:rsidRPr="00F86447" w:rsidRDefault="003B122B" w:rsidP="000E1CD4">
      <w:pPr>
        <w:spacing w:after="240" w:line="240" w:lineRule="auto"/>
        <w:ind w:firstLine="709"/>
        <w:jc w:val="both"/>
      </w:pPr>
      <w:bookmarkStart w:id="22" w:name="_Toc528140795"/>
      <w:r w:rsidRPr="00F86447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fever</w:t>
      </w:r>
      <w:r w:rsidR="00545E8A" w:rsidRPr="00F86447">
        <w:rPr>
          <w:rFonts w:ascii="Arial Narrow" w:hAnsi="Arial Narrow" w:cs="Times New Roman"/>
          <w:bCs/>
          <w:sz w:val="24"/>
          <w:szCs w:val="24"/>
        </w:rPr>
        <w:t>eiro de 2021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, observou-se </w:t>
      </w:r>
      <w:r w:rsidR="00545E8A" w:rsidRPr="00F86447">
        <w:rPr>
          <w:rFonts w:ascii="Arial Narrow" w:hAnsi="Arial Narrow" w:cs="Times New Roman"/>
          <w:bCs/>
          <w:sz w:val="24"/>
          <w:szCs w:val="24"/>
        </w:rPr>
        <w:t>re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plecionamento em relação ao mês de 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janei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ro </w:t>
      </w:r>
      <w:r w:rsidR="00545E8A" w:rsidRPr="00F86447">
        <w:rPr>
          <w:rFonts w:ascii="Arial Narrow" w:hAnsi="Arial Narrow" w:cs="Times New Roman"/>
          <w:bCs/>
          <w:sz w:val="24"/>
          <w:szCs w:val="24"/>
        </w:rPr>
        <w:t xml:space="preserve">em todos os reservatórios equivalentes, nos seguintes montantes: </w:t>
      </w:r>
      <w:r w:rsidRPr="00F86447">
        <w:rPr>
          <w:rFonts w:ascii="Arial Narrow" w:hAnsi="Arial Narrow" w:cs="Times New Roman"/>
          <w:bCs/>
          <w:sz w:val="24"/>
          <w:szCs w:val="24"/>
        </w:rPr>
        <w:t>Norte (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27,5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 p.p.)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,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 Nordeste (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0,5</w:t>
      </w:r>
      <w:r w:rsidR="00545E8A" w:rsidRPr="00F86447">
        <w:rPr>
          <w:rFonts w:ascii="Arial Narrow" w:hAnsi="Arial Narrow" w:cs="Times New Roman"/>
          <w:bCs/>
          <w:sz w:val="24"/>
          <w:szCs w:val="24"/>
        </w:rPr>
        <w:t xml:space="preserve"> p.p.),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 Sudeste/Centro-Oeste (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6,3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 p.p.) e Sul (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10,9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 p.p.).</w:t>
      </w:r>
      <w:ins w:id="23" w:author="Igor Souza Ribeiro" w:date="2021-03-30T09:48:00Z">
        <w:r w:rsidR="00187768">
          <w:rPr>
            <w:rFonts w:ascii="Arial Narrow" w:hAnsi="Arial Narrow" w:cs="Times New Roman"/>
            <w:bCs/>
            <w:sz w:val="24"/>
            <w:szCs w:val="24"/>
          </w:rPr>
          <w:tab/>
        </w:r>
      </w:ins>
    </w:p>
    <w:p w14:paraId="047AEB07" w14:textId="18B98D95" w:rsidR="000E1CD4" w:rsidRPr="004A22FA" w:rsidRDefault="000E1CD4" w:rsidP="000E1CD4">
      <w:pPr>
        <w:spacing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F86447">
        <w:rPr>
          <w:rFonts w:ascii="Arial Narrow" w:hAnsi="Arial Narrow" w:cs="Times New Roman"/>
          <w:bCs/>
          <w:sz w:val="24"/>
          <w:szCs w:val="24"/>
        </w:rPr>
        <w:t xml:space="preserve"> Os armazenamentos nos reservatórios equivalentes permanecem baixos, destacadamente no Sudeste/Centro-Oeste, que finalizou o mês de </w:t>
      </w:r>
      <w:r w:rsidR="004E33A8">
        <w:rPr>
          <w:rFonts w:ascii="Arial Narrow" w:hAnsi="Arial Narrow" w:cs="Times New Roman"/>
          <w:bCs/>
          <w:sz w:val="24"/>
          <w:szCs w:val="24"/>
        </w:rPr>
        <w:t>fevere</w:t>
      </w:r>
      <w:r w:rsidRPr="00F86447">
        <w:rPr>
          <w:rFonts w:ascii="Arial Narrow" w:hAnsi="Arial Narrow" w:cs="Times New Roman"/>
          <w:bCs/>
          <w:sz w:val="24"/>
          <w:szCs w:val="24"/>
        </w:rPr>
        <w:t>iro com 2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9</w:t>
      </w:r>
      <w:r w:rsidRPr="00F86447">
        <w:rPr>
          <w:rFonts w:ascii="Arial Narrow" w:hAnsi="Arial Narrow" w:cs="Times New Roman"/>
          <w:bCs/>
          <w:sz w:val="24"/>
          <w:szCs w:val="24"/>
        </w:rPr>
        <w:t>,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5</w:t>
      </w:r>
      <w:r w:rsidRPr="004E33A8">
        <w:rPr>
          <w:rFonts w:ascii="Arial Narrow" w:hAnsi="Arial Narrow" w:cs="Times New Roman"/>
          <w:bCs/>
          <w:sz w:val="24"/>
          <w:szCs w:val="24"/>
        </w:rPr>
        <w:t xml:space="preserve">%. Essa situação reflete, dentre outros fatores, as afluências verificadas nos últimos meses, que se configuraram nos piores montantes para o </w:t>
      </w:r>
      <w:r w:rsidR="004E33A8" w:rsidRPr="004E33A8">
        <w:rPr>
          <w:rFonts w:ascii="Arial Narrow" w:hAnsi="Arial Narrow" w:cs="Times New Roman"/>
          <w:bCs/>
          <w:sz w:val="24"/>
          <w:szCs w:val="24"/>
        </w:rPr>
        <w:t>período de setembro a fevereiro</w:t>
      </w:r>
      <w:r w:rsidRPr="004E33A8">
        <w:rPr>
          <w:rFonts w:ascii="Arial Narrow" w:hAnsi="Arial Narrow" w:cs="Times New Roman"/>
          <w:bCs/>
          <w:sz w:val="24"/>
          <w:szCs w:val="24"/>
        </w:rPr>
        <w:t xml:space="preserve"> do SIN, em 91 anos de histórico. </w:t>
      </w:r>
      <w:r w:rsidRPr="002528B5">
        <w:rPr>
          <w:rFonts w:ascii="Arial Narrow" w:hAnsi="Arial Narrow" w:cs="Times New Roman"/>
          <w:bCs/>
          <w:sz w:val="24"/>
          <w:szCs w:val="24"/>
        </w:rPr>
        <w:t xml:space="preserve">Já o subsistema </w:t>
      </w:r>
      <w:r w:rsidR="00F86447" w:rsidRPr="002528B5">
        <w:rPr>
          <w:rFonts w:ascii="Arial Narrow" w:hAnsi="Arial Narrow" w:cs="Times New Roman"/>
          <w:bCs/>
          <w:sz w:val="24"/>
          <w:szCs w:val="24"/>
        </w:rPr>
        <w:t>Norte</w:t>
      </w:r>
      <w:r w:rsidRPr="002528B5">
        <w:rPr>
          <w:rFonts w:ascii="Arial Narrow" w:hAnsi="Arial Narrow" w:cs="Times New Roman"/>
          <w:bCs/>
          <w:sz w:val="24"/>
          <w:szCs w:val="24"/>
        </w:rPr>
        <w:t xml:space="preserve"> apresentou expressiva recuperação, com armazenamento atual de cerca de </w:t>
      </w:r>
      <w:r w:rsidR="00F86447" w:rsidRPr="002528B5">
        <w:rPr>
          <w:rFonts w:ascii="Arial Narrow" w:hAnsi="Arial Narrow" w:cs="Times New Roman"/>
          <w:bCs/>
          <w:sz w:val="24"/>
          <w:szCs w:val="24"/>
        </w:rPr>
        <w:t>59</w:t>
      </w:r>
      <w:r w:rsidRPr="002528B5">
        <w:rPr>
          <w:rFonts w:ascii="Arial Narrow" w:hAnsi="Arial Narrow" w:cs="Times New Roman"/>
          <w:bCs/>
          <w:sz w:val="24"/>
          <w:szCs w:val="24"/>
        </w:rPr>
        <w:t xml:space="preserve">%, o que equivale a um aumento de </w:t>
      </w:r>
      <w:r w:rsidR="00F86447" w:rsidRPr="002528B5">
        <w:rPr>
          <w:rFonts w:ascii="Arial Narrow" w:hAnsi="Arial Narrow" w:cs="Times New Roman"/>
          <w:bCs/>
          <w:sz w:val="24"/>
          <w:szCs w:val="24"/>
        </w:rPr>
        <w:t>27,5</w:t>
      </w:r>
      <w:r w:rsidRPr="002528B5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F86447" w:rsidRPr="002528B5">
        <w:rPr>
          <w:rFonts w:ascii="Arial Narrow" w:hAnsi="Arial Narrow" w:cs="Times New Roman"/>
          <w:bCs/>
          <w:sz w:val="24"/>
          <w:szCs w:val="24"/>
        </w:rPr>
        <w:t>em comparação com o mês anterior</w:t>
      </w:r>
      <w:r w:rsidRPr="002528B5">
        <w:rPr>
          <w:rFonts w:ascii="Arial Narrow" w:hAnsi="Arial Narrow" w:cs="Times New Roman"/>
          <w:bCs/>
          <w:sz w:val="24"/>
          <w:szCs w:val="24"/>
        </w:rPr>
        <w:t>.</w:t>
      </w:r>
    </w:p>
    <w:p w14:paraId="5A4ADD6A" w14:textId="5D2BAD76" w:rsidR="003B122B" w:rsidRPr="00E16CAD" w:rsidRDefault="003B122B" w:rsidP="003B122B">
      <w:pPr>
        <w:spacing w:after="24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16CAD">
        <w:rPr>
          <w:rFonts w:ascii="Arial Narrow" w:hAnsi="Arial Narrow" w:cs="Times New Roman"/>
          <w:bCs/>
          <w:sz w:val="24"/>
          <w:szCs w:val="24"/>
        </w:rPr>
        <w:t xml:space="preserve">Em termos dos percentuais de capacidade máxima de cada subsistema, o Sudeste/Centro-Oeste continua sendo o pior, com </w:t>
      </w:r>
      <w:r w:rsidR="00E16CAD" w:rsidRPr="00E16CAD">
        <w:rPr>
          <w:rFonts w:ascii="Arial Narrow" w:hAnsi="Arial Narrow" w:cs="Times New Roman"/>
          <w:bCs/>
          <w:sz w:val="24"/>
          <w:szCs w:val="24"/>
        </w:rPr>
        <w:t>29,5</w:t>
      </w:r>
      <w:r w:rsidRPr="00E16CAD">
        <w:rPr>
          <w:rFonts w:ascii="Arial Narrow" w:hAnsi="Arial Narrow" w:cs="Times New Roman"/>
          <w:bCs/>
          <w:sz w:val="24"/>
          <w:szCs w:val="24"/>
        </w:rPr>
        <w:t>%</w:t>
      </w:r>
      <w:r w:rsidR="00BC2798" w:rsidRPr="00E16CA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E16CAD">
        <w:rPr>
          <w:rFonts w:ascii="Arial Narrow" w:hAnsi="Arial Narrow" w:cs="Times New Roman"/>
          <w:bCs/>
          <w:sz w:val="24"/>
          <w:szCs w:val="24"/>
        </w:rPr>
        <w:t xml:space="preserve">EARmáx, enquanto que o </w:t>
      </w:r>
      <w:r w:rsidR="000E1CD4" w:rsidRPr="00E16CAD">
        <w:rPr>
          <w:rFonts w:ascii="Arial Narrow" w:hAnsi="Arial Narrow" w:cs="Times New Roman"/>
          <w:bCs/>
          <w:sz w:val="24"/>
          <w:szCs w:val="24"/>
        </w:rPr>
        <w:t>Sul</w:t>
      </w:r>
      <w:r w:rsidRPr="00E16CA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E1CD4" w:rsidRPr="00E16CAD">
        <w:rPr>
          <w:rFonts w:ascii="Arial Narrow" w:hAnsi="Arial Narrow" w:cs="Times New Roman"/>
          <w:bCs/>
          <w:sz w:val="24"/>
          <w:szCs w:val="24"/>
        </w:rPr>
        <w:t xml:space="preserve">passou à melhor condição de armazenamento do país, com </w:t>
      </w:r>
      <w:r w:rsidR="00E16CAD" w:rsidRPr="00E16CAD">
        <w:rPr>
          <w:rFonts w:ascii="Arial Narrow" w:hAnsi="Arial Narrow" w:cs="Times New Roman"/>
          <w:bCs/>
          <w:sz w:val="24"/>
          <w:szCs w:val="24"/>
        </w:rPr>
        <w:t>63,7</w:t>
      </w:r>
      <w:r w:rsidRPr="00E16CAD">
        <w:rPr>
          <w:rFonts w:ascii="Arial Narrow" w:hAnsi="Arial Narrow" w:cs="Times New Roman"/>
          <w:bCs/>
          <w:sz w:val="24"/>
          <w:szCs w:val="24"/>
        </w:rPr>
        <w:t>% EARmáx.</w:t>
      </w:r>
    </w:p>
    <w:p w14:paraId="47F60C5D" w14:textId="25989B71" w:rsidR="00145AB6" w:rsidRPr="008F3E90" w:rsidRDefault="004A66D0" w:rsidP="00145AB6">
      <w:pPr>
        <w:pStyle w:val="Legenda"/>
      </w:pPr>
      <w:bookmarkStart w:id="24" w:name="_Toc67577789"/>
      <w:bookmarkEnd w:id="22"/>
      <w:r w:rsidRPr="008F3E90">
        <w:t xml:space="preserve">Tabela </w:t>
      </w:r>
      <w:r w:rsidR="00796230" w:rsidRPr="008F3E90">
        <w:rPr>
          <w:noProof/>
        </w:rPr>
        <w:fldChar w:fldCharType="begin"/>
      </w:r>
      <w:r w:rsidR="00796230" w:rsidRPr="008F3E90">
        <w:rPr>
          <w:noProof/>
        </w:rPr>
        <w:instrText xml:space="preserve"> SEQ Tabela \* ARABIC </w:instrText>
      </w:r>
      <w:r w:rsidR="00796230" w:rsidRPr="008F3E90">
        <w:rPr>
          <w:noProof/>
        </w:rPr>
        <w:fldChar w:fldCharType="separate"/>
      </w:r>
      <w:r w:rsidR="000D74B0" w:rsidRPr="008F3E90">
        <w:rPr>
          <w:noProof/>
        </w:rPr>
        <w:t>1</w:t>
      </w:r>
      <w:r w:rsidR="00796230" w:rsidRPr="008F3E90">
        <w:rPr>
          <w:noProof/>
        </w:rPr>
        <w:fldChar w:fldCharType="end"/>
      </w:r>
      <w:r w:rsidRPr="008F3E90">
        <w:t>.  Energia Armazenada nos Subsistemas do SIN.</w:t>
      </w:r>
      <w:bookmarkEnd w:id="24"/>
      <w:r w:rsidR="00112612" w:rsidRPr="008F3E90">
        <w:t xml:space="preserve"> </w:t>
      </w:r>
    </w:p>
    <w:p w14:paraId="34637DED" w14:textId="7D5CD383" w:rsidR="009C1565" w:rsidRPr="008F3E90" w:rsidRDefault="008F3E90" w:rsidP="00DC0AA1">
      <w:pPr>
        <w:jc w:val="center"/>
      </w:pPr>
      <w:r w:rsidRPr="008F3E90">
        <w:rPr>
          <w:noProof/>
          <w:lang w:eastAsia="pt-BR"/>
        </w:rPr>
        <w:drawing>
          <wp:inline distT="0" distB="0" distL="0" distR="0" wp14:anchorId="7ADC0A8D" wp14:editId="087A9418">
            <wp:extent cx="6659880" cy="1444935"/>
            <wp:effectExtent l="0" t="0" r="7620" b="317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C59D" w14:textId="641D04D3" w:rsidR="00334B32" w:rsidRPr="0035454A" w:rsidRDefault="009C1565" w:rsidP="007E6DD4">
      <w:pPr>
        <w:spacing w:before="60" w:after="120" w:line="240" w:lineRule="auto"/>
        <w:jc w:val="right"/>
        <w:rPr>
          <w:rFonts w:ascii="Arial Narrow" w:hAnsi="Arial Narrow"/>
          <w:sz w:val="18"/>
          <w:szCs w:val="18"/>
        </w:rPr>
      </w:pPr>
      <w:r w:rsidRPr="008F3E90">
        <w:rPr>
          <w:rFonts w:ascii="Arial Narrow" w:hAnsi="Arial Narrow"/>
          <w:sz w:val="18"/>
          <w:szCs w:val="18"/>
        </w:rPr>
        <w:t>F</w:t>
      </w:r>
      <w:r w:rsidR="00F20CC2" w:rsidRPr="008F3E90">
        <w:rPr>
          <w:rFonts w:ascii="Arial Narrow" w:hAnsi="Arial Narrow"/>
          <w:sz w:val="18"/>
          <w:szCs w:val="18"/>
        </w:rPr>
        <w:t>onte dos dados: ONS</w:t>
      </w:r>
      <w:r w:rsidR="00F20CC2" w:rsidRPr="0035454A">
        <w:rPr>
          <w:rFonts w:ascii="Arial Narrow" w:hAnsi="Arial Narrow"/>
          <w:sz w:val="18"/>
          <w:szCs w:val="18"/>
        </w:rPr>
        <w:t>.</w:t>
      </w:r>
    </w:p>
    <w:p w14:paraId="1AB5F5E1" w14:textId="4B7C2F5B" w:rsidR="003B122B" w:rsidRPr="00F86447" w:rsidRDefault="003B122B" w:rsidP="003B122B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F86447">
        <w:rPr>
          <w:rFonts w:ascii="Arial Narrow" w:hAnsi="Arial Narrow" w:cs="Times New Roman"/>
          <w:bCs/>
          <w:sz w:val="24"/>
          <w:szCs w:val="24"/>
        </w:rPr>
        <w:t xml:space="preserve">A respeito dos principais reservatórios do SIN, em termos de capacidade de acumulação, houve </w:t>
      </w:r>
      <w:r w:rsidR="00B630D9" w:rsidRPr="00F86447">
        <w:rPr>
          <w:rFonts w:ascii="Arial Narrow" w:hAnsi="Arial Narrow" w:cs="Times New Roman"/>
          <w:bCs/>
          <w:sz w:val="24"/>
          <w:szCs w:val="24"/>
        </w:rPr>
        <w:t>re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plecionamento em </w:t>
      </w:r>
      <w:r w:rsidR="00B630D9" w:rsidRPr="00F86447">
        <w:rPr>
          <w:rFonts w:ascii="Arial Narrow" w:hAnsi="Arial Narrow" w:cs="Times New Roman"/>
          <w:bCs/>
          <w:sz w:val="24"/>
          <w:szCs w:val="24"/>
        </w:rPr>
        <w:t>t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odos eles </w:t>
      </w:r>
      <w:r w:rsidR="00EE1A3F" w:rsidRPr="00F86447">
        <w:rPr>
          <w:rFonts w:ascii="Arial Narrow" w:hAnsi="Arial Narrow" w:cs="Times New Roman"/>
          <w:bCs/>
          <w:sz w:val="24"/>
          <w:szCs w:val="24"/>
        </w:rPr>
        <w:t>e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m relação ao mês anterior, </w:t>
      </w:r>
      <w:r w:rsidR="00EE1A3F" w:rsidRPr="00F86447">
        <w:rPr>
          <w:rFonts w:ascii="Arial Narrow" w:hAnsi="Arial Narrow" w:cs="Times New Roman"/>
          <w:bCs/>
          <w:sz w:val="24"/>
          <w:szCs w:val="24"/>
        </w:rPr>
        <w:t xml:space="preserve">com destaque para os reservatórios das UHEs 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Tucuruí</w:t>
      </w:r>
      <w:r w:rsidR="00EE1A3F" w:rsidRPr="00F86447">
        <w:rPr>
          <w:rFonts w:ascii="Arial Narrow" w:hAnsi="Arial Narrow" w:cs="Times New Roman"/>
          <w:bCs/>
          <w:sz w:val="24"/>
          <w:szCs w:val="24"/>
        </w:rPr>
        <w:t xml:space="preserve"> (+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29,6</w:t>
      </w:r>
      <w:r w:rsidR="00EE1A3F" w:rsidRPr="00F86447">
        <w:rPr>
          <w:rFonts w:ascii="Arial Narrow" w:hAnsi="Arial Narrow" w:cs="Times New Roman"/>
          <w:bCs/>
          <w:sz w:val="24"/>
          <w:szCs w:val="24"/>
        </w:rPr>
        <w:t xml:space="preserve"> p.p.), 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Três Marias</w:t>
      </w:r>
      <w:r w:rsidR="00EE1A3F" w:rsidRPr="00F86447">
        <w:rPr>
          <w:rFonts w:ascii="Arial Narrow" w:hAnsi="Arial Narrow" w:cs="Times New Roman"/>
          <w:bCs/>
          <w:sz w:val="24"/>
          <w:szCs w:val="24"/>
        </w:rPr>
        <w:t xml:space="preserve"> (+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11,9</w:t>
      </w:r>
      <w:r w:rsidR="00EE1A3F" w:rsidRPr="00F86447">
        <w:rPr>
          <w:rFonts w:ascii="Arial Narrow" w:hAnsi="Arial Narrow" w:cs="Times New Roman"/>
          <w:bCs/>
          <w:sz w:val="24"/>
          <w:szCs w:val="24"/>
        </w:rPr>
        <w:t xml:space="preserve"> p.p.) e 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G. B. Munhoz</w:t>
      </w:r>
      <w:r w:rsidR="00EE1A3F" w:rsidRPr="00F86447">
        <w:rPr>
          <w:rFonts w:ascii="Arial Narrow" w:hAnsi="Arial Narrow" w:cs="Times New Roman"/>
          <w:bCs/>
          <w:sz w:val="24"/>
          <w:szCs w:val="24"/>
        </w:rPr>
        <w:t xml:space="preserve"> (+</w:t>
      </w:r>
      <w:r w:rsidR="00F86447" w:rsidRPr="00F86447">
        <w:rPr>
          <w:rFonts w:ascii="Arial Narrow" w:hAnsi="Arial Narrow" w:cs="Times New Roman"/>
          <w:bCs/>
          <w:sz w:val="24"/>
          <w:szCs w:val="24"/>
        </w:rPr>
        <w:t>10,6</w:t>
      </w:r>
      <w:r w:rsidR="00EE1A3F" w:rsidRPr="00F86447">
        <w:rPr>
          <w:rFonts w:ascii="Arial Narrow" w:hAnsi="Arial Narrow" w:cs="Times New Roman"/>
          <w:bCs/>
          <w:sz w:val="24"/>
          <w:szCs w:val="24"/>
        </w:rPr>
        <w:t xml:space="preserve"> p.p.)</w:t>
      </w:r>
      <w:r w:rsidRPr="00F86447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51A66A44" w14:textId="77777777" w:rsidR="003B122B" w:rsidRPr="004A22FA" w:rsidRDefault="003B122B" w:rsidP="003B122B">
      <w:pPr>
        <w:spacing w:before="120" w:after="0" w:line="240" w:lineRule="auto"/>
        <w:jc w:val="both"/>
        <w:rPr>
          <w:rFonts w:ascii="Arial Narrow" w:hAnsi="Arial Narrow" w:cs="Times New Roman"/>
          <w:bCs/>
          <w:sz w:val="10"/>
          <w:szCs w:val="24"/>
          <w:highlight w:val="yellow"/>
        </w:rPr>
      </w:pPr>
    </w:p>
    <w:p w14:paraId="405356C9" w14:textId="3D080BB6" w:rsidR="001D7D5D" w:rsidRPr="00F86447" w:rsidRDefault="001D7D5D" w:rsidP="001D7D5D">
      <w:pPr>
        <w:pStyle w:val="Legenda"/>
        <w:keepNext/>
      </w:pPr>
      <w:bookmarkStart w:id="25" w:name="_Toc67577790"/>
      <w:r w:rsidRPr="00F86447">
        <w:t xml:space="preserve">Tabela </w:t>
      </w:r>
      <w:r w:rsidR="00796230" w:rsidRPr="00F86447">
        <w:rPr>
          <w:noProof/>
        </w:rPr>
        <w:fldChar w:fldCharType="begin"/>
      </w:r>
      <w:r w:rsidR="00796230" w:rsidRPr="00F86447">
        <w:rPr>
          <w:noProof/>
        </w:rPr>
        <w:instrText xml:space="preserve"> SEQ Tabela \* ARABIC </w:instrText>
      </w:r>
      <w:r w:rsidR="00796230" w:rsidRPr="00F86447">
        <w:rPr>
          <w:noProof/>
        </w:rPr>
        <w:fldChar w:fldCharType="separate"/>
      </w:r>
      <w:r w:rsidR="000D74B0" w:rsidRPr="00F86447">
        <w:rPr>
          <w:noProof/>
        </w:rPr>
        <w:t>2</w:t>
      </w:r>
      <w:r w:rsidR="00796230" w:rsidRPr="00F86447">
        <w:rPr>
          <w:noProof/>
        </w:rPr>
        <w:fldChar w:fldCharType="end"/>
      </w:r>
      <w:r w:rsidRPr="00F86447">
        <w:t>. Níveis de armazenamento nos principais reservatórios do SIN.</w:t>
      </w:r>
      <w:bookmarkEnd w:id="25"/>
    </w:p>
    <w:p w14:paraId="3C5F3BBA" w14:textId="4EBA8317" w:rsidR="004D324D" w:rsidRPr="00F86447" w:rsidRDefault="00F86447" w:rsidP="00F3718E">
      <w:pPr>
        <w:jc w:val="center"/>
      </w:pPr>
      <w:r w:rsidRPr="00F86447">
        <w:rPr>
          <w:noProof/>
          <w:lang w:eastAsia="pt-BR"/>
        </w:rPr>
        <w:drawing>
          <wp:inline distT="0" distB="0" distL="0" distR="0" wp14:anchorId="1E73AE21" wp14:editId="4E0F60E3">
            <wp:extent cx="6659880" cy="2344293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3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F2BC" w14:textId="73BE47B6" w:rsidR="00740DD9" w:rsidRPr="0035454A" w:rsidRDefault="00AF1904" w:rsidP="001F082A">
      <w:pPr>
        <w:spacing w:before="120"/>
        <w:jc w:val="right"/>
        <w:rPr>
          <w:rFonts w:ascii="Arial Narrow" w:hAnsi="Arial Narrow"/>
          <w:sz w:val="18"/>
          <w:szCs w:val="18"/>
        </w:rPr>
      </w:pPr>
      <w:r w:rsidRPr="0035454A">
        <w:rPr>
          <w:rFonts w:ascii="Arial Narrow" w:hAnsi="Arial Narrow"/>
          <w:sz w:val="18"/>
          <w:szCs w:val="18"/>
        </w:rPr>
        <w:t xml:space="preserve">Fonte dos dados: </w:t>
      </w:r>
      <w:r w:rsidR="00740DD9" w:rsidRPr="0035454A">
        <w:rPr>
          <w:rFonts w:ascii="Arial Narrow" w:hAnsi="Arial Narrow"/>
          <w:sz w:val="18"/>
          <w:szCs w:val="18"/>
        </w:rPr>
        <w:t>ONS</w:t>
      </w:r>
    </w:p>
    <w:p w14:paraId="474B6B63" w14:textId="4B1DD8AD" w:rsidR="005915C5" w:rsidRPr="0035454A" w:rsidRDefault="00E16CAD" w:rsidP="00542148">
      <w:pPr>
        <w:spacing w:before="120"/>
        <w:jc w:val="center"/>
        <w:rPr>
          <w:rFonts w:ascii="Arial Narrow" w:hAnsi="Arial Narrow"/>
          <w:sz w:val="18"/>
          <w:szCs w:val="18"/>
        </w:rPr>
      </w:pPr>
      <w:r w:rsidRPr="00E16CAD">
        <w:rPr>
          <w:noProof/>
          <w:lang w:eastAsia="pt-BR"/>
        </w:rPr>
        <w:lastRenderedPageBreak/>
        <w:drawing>
          <wp:inline distT="0" distB="0" distL="0" distR="0" wp14:anchorId="5FAA0BC0" wp14:editId="4027E8E4">
            <wp:extent cx="6659880" cy="4114709"/>
            <wp:effectExtent l="0" t="0" r="762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CA17" w14:textId="106CDF15" w:rsidR="00A8277B" w:rsidRPr="0035454A" w:rsidRDefault="00A92E1C" w:rsidP="00AE1C8B">
      <w:pPr>
        <w:pStyle w:val="Legenda"/>
      </w:pPr>
      <w:bookmarkStart w:id="26" w:name="_Toc36798536"/>
      <w:bookmarkStart w:id="27" w:name="_Toc67577749"/>
      <w:r w:rsidRPr="0035454A">
        <w:t xml:space="preserve">Figura </w:t>
      </w:r>
      <w:r w:rsidR="00796230" w:rsidRPr="0035454A">
        <w:rPr>
          <w:noProof/>
        </w:rPr>
        <w:fldChar w:fldCharType="begin"/>
      </w:r>
      <w:r w:rsidR="00796230" w:rsidRPr="0035454A">
        <w:rPr>
          <w:noProof/>
        </w:rPr>
        <w:instrText xml:space="preserve"> SEQ Figura \* ARABIC </w:instrText>
      </w:r>
      <w:r w:rsidR="00796230" w:rsidRPr="0035454A">
        <w:rPr>
          <w:noProof/>
        </w:rPr>
        <w:fldChar w:fldCharType="separate"/>
      </w:r>
      <w:r w:rsidR="000D74B0" w:rsidRPr="0035454A">
        <w:rPr>
          <w:noProof/>
        </w:rPr>
        <w:t>7</w:t>
      </w:r>
      <w:r w:rsidR="00796230" w:rsidRPr="0035454A">
        <w:rPr>
          <w:noProof/>
        </w:rPr>
        <w:fldChar w:fldCharType="end"/>
      </w:r>
      <w:r w:rsidR="008965C7" w:rsidRPr="0035454A">
        <w:t>. EAR: Subsistema Sudeste/Centro-Oeste.</w:t>
      </w:r>
      <w:bookmarkEnd w:id="26"/>
      <w:bookmarkEnd w:id="27"/>
    </w:p>
    <w:p w14:paraId="7609E0A3" w14:textId="491D81CC" w:rsidR="00A66A00" w:rsidRPr="0035454A" w:rsidRDefault="00A66A00" w:rsidP="00A66A00">
      <w:pPr>
        <w:jc w:val="right"/>
        <w:rPr>
          <w:rFonts w:ascii="Arial Narrow" w:hAnsi="Arial Narrow"/>
          <w:sz w:val="18"/>
          <w:szCs w:val="18"/>
        </w:rPr>
      </w:pPr>
      <w:r w:rsidRPr="0035454A">
        <w:rPr>
          <w:rFonts w:ascii="Arial Narrow" w:hAnsi="Arial Narrow"/>
          <w:sz w:val="18"/>
          <w:szCs w:val="18"/>
        </w:rPr>
        <w:t>Fonte dos dados: ONS.</w:t>
      </w:r>
    </w:p>
    <w:p w14:paraId="4823EADF" w14:textId="7B7326DD" w:rsidR="00D42506" w:rsidRPr="0035454A" w:rsidRDefault="00E16CAD" w:rsidP="009B1520">
      <w:pPr>
        <w:jc w:val="center"/>
        <w:rPr>
          <w:rFonts w:ascii="Arial Narrow" w:hAnsi="Arial Narrow"/>
          <w:sz w:val="18"/>
          <w:szCs w:val="18"/>
        </w:rPr>
      </w:pPr>
      <w:r w:rsidRPr="00E16CAD">
        <w:rPr>
          <w:noProof/>
          <w:lang w:eastAsia="pt-BR"/>
        </w:rPr>
        <w:drawing>
          <wp:inline distT="0" distB="0" distL="0" distR="0" wp14:anchorId="6B73BA35" wp14:editId="6ACA6568">
            <wp:extent cx="6379014" cy="3941180"/>
            <wp:effectExtent l="0" t="0" r="3175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30" cy="394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E98B" w14:textId="219FE5CB" w:rsidR="00EE2205" w:rsidRPr="0035454A" w:rsidRDefault="00A92E1C" w:rsidP="00CC13FA">
      <w:pPr>
        <w:pStyle w:val="Legenda"/>
      </w:pPr>
      <w:bookmarkStart w:id="28" w:name="_Toc36798537"/>
      <w:bookmarkStart w:id="29" w:name="_Toc67577750"/>
      <w:r w:rsidRPr="0035454A">
        <w:t xml:space="preserve">Figura </w:t>
      </w:r>
      <w:fldSimple w:instr=" SEQ Figura \* ARABIC ">
        <w:r w:rsidR="000D74B0" w:rsidRPr="0035454A">
          <w:rPr>
            <w:noProof/>
          </w:rPr>
          <w:t>8</w:t>
        </w:r>
      </w:fldSimple>
      <w:r w:rsidR="008965C7" w:rsidRPr="0035454A">
        <w:t>. EAR: Subsistema Sul</w:t>
      </w:r>
      <w:r w:rsidR="00EE2205" w:rsidRPr="0035454A">
        <w:t>.</w:t>
      </w:r>
      <w:bookmarkEnd w:id="28"/>
      <w:bookmarkEnd w:id="29"/>
    </w:p>
    <w:p w14:paraId="4DC3E6B7" w14:textId="67BB086E" w:rsidR="00B67850" w:rsidRPr="0035454A" w:rsidRDefault="00AE1C8B" w:rsidP="007210F0">
      <w:pPr>
        <w:jc w:val="right"/>
        <w:rPr>
          <w:rFonts w:ascii="Arial Narrow" w:hAnsi="Arial Narrow"/>
          <w:sz w:val="18"/>
          <w:szCs w:val="18"/>
        </w:rPr>
      </w:pPr>
      <w:r w:rsidRPr="0035454A">
        <w:rPr>
          <w:rFonts w:ascii="Arial Narrow" w:hAnsi="Arial Narrow"/>
          <w:sz w:val="18"/>
          <w:szCs w:val="18"/>
        </w:rPr>
        <w:t>Fonte</w:t>
      </w:r>
      <w:r w:rsidR="00B05FED" w:rsidRPr="0035454A">
        <w:rPr>
          <w:rFonts w:ascii="Arial Narrow" w:hAnsi="Arial Narrow"/>
          <w:sz w:val="18"/>
          <w:szCs w:val="18"/>
        </w:rPr>
        <w:t xml:space="preserve"> dos dados</w:t>
      </w:r>
      <w:r w:rsidRPr="0035454A">
        <w:rPr>
          <w:rFonts w:ascii="Arial Narrow" w:hAnsi="Arial Narrow"/>
          <w:sz w:val="18"/>
          <w:szCs w:val="18"/>
        </w:rPr>
        <w:t xml:space="preserve">: </w:t>
      </w:r>
      <w:r w:rsidR="00876018" w:rsidRPr="0035454A">
        <w:rPr>
          <w:rFonts w:ascii="Arial Narrow" w:hAnsi="Arial Narrow"/>
          <w:sz w:val="18"/>
          <w:szCs w:val="18"/>
        </w:rPr>
        <w:t>ONS</w:t>
      </w:r>
      <w:r w:rsidR="008965C7" w:rsidRPr="0035454A">
        <w:rPr>
          <w:rFonts w:ascii="Arial Narrow" w:hAnsi="Arial Narrow"/>
          <w:sz w:val="18"/>
          <w:szCs w:val="18"/>
        </w:rPr>
        <w:t>.</w:t>
      </w:r>
    </w:p>
    <w:p w14:paraId="68210815" w14:textId="1280069C" w:rsidR="00C8592F" w:rsidRPr="0035454A" w:rsidRDefault="00E16CAD" w:rsidP="00554347">
      <w:pPr>
        <w:jc w:val="center"/>
        <w:rPr>
          <w:rFonts w:ascii="Arial Narrow" w:hAnsi="Arial Narrow"/>
          <w:sz w:val="18"/>
          <w:szCs w:val="18"/>
        </w:rPr>
      </w:pPr>
      <w:r w:rsidRPr="00E16CAD">
        <w:rPr>
          <w:noProof/>
          <w:lang w:eastAsia="pt-BR"/>
        </w:rPr>
        <w:lastRenderedPageBreak/>
        <w:drawing>
          <wp:inline distT="0" distB="0" distL="0" distR="0" wp14:anchorId="12747392" wp14:editId="659A9A7D">
            <wp:extent cx="6321287" cy="3905514"/>
            <wp:effectExtent l="0" t="0" r="381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35" cy="39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C930" w14:textId="55B19832" w:rsidR="00AE1C8B" w:rsidRPr="0035454A" w:rsidRDefault="00A92E1C" w:rsidP="00AE1C8B">
      <w:pPr>
        <w:pStyle w:val="Legenda"/>
      </w:pPr>
      <w:bookmarkStart w:id="30" w:name="_Toc36798538"/>
      <w:bookmarkStart w:id="31" w:name="_Toc67577751"/>
      <w:r w:rsidRPr="0035454A">
        <w:t xml:space="preserve">Figura </w:t>
      </w:r>
      <w:r w:rsidR="00796230" w:rsidRPr="0035454A">
        <w:rPr>
          <w:noProof/>
        </w:rPr>
        <w:fldChar w:fldCharType="begin"/>
      </w:r>
      <w:r w:rsidR="00796230" w:rsidRPr="0035454A">
        <w:rPr>
          <w:noProof/>
        </w:rPr>
        <w:instrText xml:space="preserve"> SEQ Figura \* ARABIC </w:instrText>
      </w:r>
      <w:r w:rsidR="00796230" w:rsidRPr="0035454A">
        <w:rPr>
          <w:noProof/>
        </w:rPr>
        <w:fldChar w:fldCharType="separate"/>
      </w:r>
      <w:r w:rsidR="000D74B0" w:rsidRPr="0035454A">
        <w:rPr>
          <w:noProof/>
        </w:rPr>
        <w:t>9</w:t>
      </w:r>
      <w:r w:rsidR="00796230" w:rsidRPr="0035454A">
        <w:rPr>
          <w:noProof/>
        </w:rPr>
        <w:fldChar w:fldCharType="end"/>
      </w:r>
      <w:r w:rsidR="008965C7" w:rsidRPr="0035454A">
        <w:t>. EAR: Subsistema Nordeste.</w:t>
      </w:r>
      <w:bookmarkEnd w:id="30"/>
      <w:bookmarkEnd w:id="31"/>
    </w:p>
    <w:p w14:paraId="27E26634" w14:textId="77777777" w:rsidR="008571E2" w:rsidRPr="0035454A" w:rsidRDefault="008571E2" w:rsidP="008571E2">
      <w:pPr>
        <w:jc w:val="right"/>
        <w:rPr>
          <w:rFonts w:ascii="Arial Narrow" w:hAnsi="Arial Narrow"/>
          <w:sz w:val="18"/>
          <w:szCs w:val="18"/>
        </w:rPr>
      </w:pPr>
      <w:r w:rsidRPr="0035454A">
        <w:rPr>
          <w:rFonts w:ascii="Arial Narrow" w:hAnsi="Arial Narrow"/>
          <w:sz w:val="18"/>
          <w:szCs w:val="18"/>
        </w:rPr>
        <w:t>Fonte dos dados: ONS.</w:t>
      </w:r>
    </w:p>
    <w:p w14:paraId="54D55AB9" w14:textId="7E13C579" w:rsidR="00605E92" w:rsidRPr="0035454A" w:rsidRDefault="00E16CAD" w:rsidP="00617272">
      <w:pPr>
        <w:pStyle w:val="Legenda"/>
        <w:rPr>
          <w:noProof/>
          <w:lang w:eastAsia="pt-BR"/>
        </w:rPr>
      </w:pPr>
      <w:bookmarkStart w:id="32" w:name="_Toc36798539"/>
      <w:r w:rsidRPr="00E16CAD">
        <w:rPr>
          <w:noProof/>
          <w:lang w:eastAsia="pt-BR"/>
        </w:rPr>
        <w:drawing>
          <wp:inline distT="0" distB="0" distL="0" distR="0" wp14:anchorId="780F1C53" wp14:editId="439303C4">
            <wp:extent cx="6384898" cy="3944815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09" cy="39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9E33E" w14:textId="47A6609E" w:rsidR="008571E2" w:rsidRPr="0035454A" w:rsidRDefault="00A92E1C" w:rsidP="00617272">
      <w:pPr>
        <w:pStyle w:val="Legenda"/>
      </w:pPr>
      <w:bookmarkStart w:id="33" w:name="_Toc67577752"/>
      <w:r w:rsidRPr="0035454A">
        <w:t xml:space="preserve">Figura </w:t>
      </w:r>
      <w:r w:rsidR="00796230" w:rsidRPr="0035454A">
        <w:rPr>
          <w:noProof/>
        </w:rPr>
        <w:fldChar w:fldCharType="begin"/>
      </w:r>
      <w:r w:rsidR="00796230" w:rsidRPr="0035454A">
        <w:rPr>
          <w:noProof/>
        </w:rPr>
        <w:instrText xml:space="preserve"> SEQ Figura \* ARABIC </w:instrText>
      </w:r>
      <w:r w:rsidR="00796230" w:rsidRPr="0035454A">
        <w:rPr>
          <w:noProof/>
        </w:rPr>
        <w:fldChar w:fldCharType="separate"/>
      </w:r>
      <w:r w:rsidR="000D74B0" w:rsidRPr="0035454A">
        <w:rPr>
          <w:noProof/>
        </w:rPr>
        <w:t>10</w:t>
      </w:r>
      <w:r w:rsidR="00796230" w:rsidRPr="0035454A">
        <w:rPr>
          <w:noProof/>
        </w:rPr>
        <w:fldChar w:fldCharType="end"/>
      </w:r>
      <w:r w:rsidR="008965C7" w:rsidRPr="0035454A">
        <w:t>. EAR: Subsistema Norte.</w:t>
      </w:r>
      <w:bookmarkEnd w:id="32"/>
      <w:bookmarkEnd w:id="33"/>
    </w:p>
    <w:p w14:paraId="50291F85" w14:textId="417AA64E" w:rsidR="000A3F70" w:rsidRPr="0035454A" w:rsidRDefault="008571E2" w:rsidP="000F4353">
      <w:pPr>
        <w:jc w:val="right"/>
      </w:pPr>
      <w:r w:rsidRPr="0035454A">
        <w:rPr>
          <w:rFonts w:ascii="Arial Narrow" w:hAnsi="Arial Narrow"/>
          <w:sz w:val="18"/>
          <w:szCs w:val="18"/>
        </w:rPr>
        <w:t>Fonte dos dados: ONS.</w:t>
      </w:r>
    </w:p>
    <w:p w14:paraId="70281FD5" w14:textId="77777777" w:rsidR="009D7F43" w:rsidRDefault="009D7F43">
      <w:pPr>
        <w:rPr>
          <w:ins w:id="34" w:author="Igor Souza Ribeiro" w:date="2021-03-30T09:57:00Z"/>
          <w:rFonts w:ascii="Arial Narrow" w:hAnsi="Arial Narrow"/>
          <w:b/>
          <w:bCs/>
          <w:sz w:val="32"/>
          <w:szCs w:val="32"/>
        </w:rPr>
      </w:pPr>
      <w:bookmarkStart w:id="35" w:name="_Toc67577639"/>
      <w:ins w:id="36" w:author="Igor Souza Ribeiro" w:date="2021-03-30T09:57:00Z">
        <w:r>
          <w:br w:type="page"/>
        </w:r>
      </w:ins>
    </w:p>
    <w:p w14:paraId="77DF95EE" w14:textId="1316E3A6" w:rsidR="000A3F70" w:rsidRPr="003171AC" w:rsidRDefault="00827DAA" w:rsidP="009D7F43">
      <w:pPr>
        <w:pStyle w:val="Estilo1"/>
        <w:spacing w:before="120" w:line="240" w:lineRule="auto"/>
        <w:ind w:left="1985" w:firstLine="708"/>
        <w:jc w:val="both"/>
        <w:rPr>
          <w:rFonts w:cs="Times New Roman"/>
          <w:sz w:val="24"/>
          <w:szCs w:val="24"/>
        </w:rPr>
      </w:pPr>
      <w:r w:rsidRPr="003171AC">
        <w:lastRenderedPageBreak/>
        <w:t>INTERCÂMBIOS DE ENERGIA</w:t>
      </w:r>
      <w:r w:rsidR="003A7187" w:rsidRPr="003171AC">
        <w:t xml:space="preserve"> ELÉTRICA</w:t>
      </w:r>
      <w:bookmarkEnd w:id="35"/>
      <w:r w:rsidR="00A87CBE" w:rsidRPr="003171AC">
        <w:t xml:space="preserve"> </w:t>
      </w:r>
    </w:p>
    <w:p w14:paraId="33366427" w14:textId="2D7CB2AD" w:rsidR="00F85067" w:rsidRPr="003171AC" w:rsidRDefault="00F85067" w:rsidP="00F85067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3171AC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3171AC" w:rsidRPr="003171AC">
        <w:rPr>
          <w:rFonts w:ascii="Arial Narrow" w:hAnsi="Arial Narrow" w:cs="Times New Roman"/>
          <w:bCs/>
          <w:sz w:val="24"/>
          <w:szCs w:val="24"/>
        </w:rPr>
        <w:t>fever</w:t>
      </w:r>
      <w:r w:rsidR="00F065A4" w:rsidRPr="003171AC">
        <w:rPr>
          <w:rFonts w:ascii="Arial Narrow" w:hAnsi="Arial Narrow" w:cs="Times New Roman"/>
          <w:bCs/>
          <w:sz w:val="24"/>
          <w:szCs w:val="24"/>
        </w:rPr>
        <w:t>eiro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 de 202</w:t>
      </w:r>
      <w:r w:rsidR="00F065A4" w:rsidRPr="003171AC">
        <w:rPr>
          <w:rFonts w:ascii="Arial Narrow" w:hAnsi="Arial Narrow" w:cs="Times New Roman"/>
          <w:bCs/>
          <w:sz w:val="24"/>
          <w:szCs w:val="24"/>
        </w:rPr>
        <w:t>1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, o subsistema Norte </w:t>
      </w:r>
      <w:r w:rsidR="00BC2798" w:rsidRPr="003171AC">
        <w:rPr>
          <w:rFonts w:ascii="Arial Narrow" w:hAnsi="Arial Narrow" w:cs="Times New Roman"/>
          <w:bCs/>
          <w:sz w:val="24"/>
          <w:szCs w:val="24"/>
        </w:rPr>
        <w:t>manteve</w:t>
      </w:r>
      <w:r w:rsidR="00A440B7" w:rsidRPr="003171AC">
        <w:rPr>
          <w:rFonts w:ascii="Arial Narrow" w:hAnsi="Arial Narrow" w:cs="Times New Roman"/>
          <w:bCs/>
          <w:sz w:val="24"/>
          <w:szCs w:val="24"/>
        </w:rPr>
        <w:t xml:space="preserve"> o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 perfil</w:t>
      </w:r>
      <w:r w:rsidR="00A440B7" w:rsidRPr="003171AC">
        <w:rPr>
          <w:rFonts w:ascii="Arial Narrow" w:hAnsi="Arial Narrow" w:cs="Times New Roman"/>
          <w:bCs/>
          <w:sz w:val="24"/>
          <w:szCs w:val="24"/>
        </w:rPr>
        <w:t xml:space="preserve"> exportador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 de energia elétrica em </w:t>
      </w:r>
      <w:r w:rsidR="003171AC" w:rsidRPr="003171AC">
        <w:rPr>
          <w:rFonts w:ascii="Arial Narrow" w:hAnsi="Arial Narrow" w:cs="Times New Roman"/>
          <w:bCs/>
          <w:sz w:val="24"/>
          <w:szCs w:val="24"/>
        </w:rPr>
        <w:t>6.946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 MWmédios</w:t>
      </w:r>
      <w:r w:rsidRPr="003171AC">
        <w:rPr>
          <w:rStyle w:val="Refdecomentrio"/>
        </w:rPr>
        <w:t xml:space="preserve">, 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considerando também o fluxo nos bipolos do nó de Xingu, ante a exportação de </w:t>
      </w:r>
      <w:r w:rsidR="003171AC" w:rsidRPr="003171AC">
        <w:rPr>
          <w:rFonts w:ascii="Arial Narrow" w:hAnsi="Arial Narrow" w:cs="Times New Roman"/>
          <w:bCs/>
          <w:sz w:val="24"/>
          <w:szCs w:val="24"/>
        </w:rPr>
        <w:t>3.595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 MWmédios verificada no mês anterior. </w:t>
      </w:r>
    </w:p>
    <w:p w14:paraId="48ACFC44" w14:textId="1E149788" w:rsidR="00F85067" w:rsidRPr="004A22FA" w:rsidRDefault="00F85067" w:rsidP="00F85067">
      <w:pPr>
        <w:spacing w:before="120" w:after="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3171AC">
        <w:rPr>
          <w:rFonts w:ascii="Arial Narrow" w:hAnsi="Arial Narrow" w:cs="Times New Roman"/>
          <w:bCs/>
          <w:sz w:val="24"/>
          <w:szCs w:val="24"/>
        </w:rPr>
        <w:t>O subsistema Nordeste particip</w:t>
      </w:r>
      <w:r w:rsidR="00F065A4" w:rsidRPr="003171AC">
        <w:rPr>
          <w:rFonts w:ascii="Arial Narrow" w:hAnsi="Arial Narrow" w:cs="Times New Roman"/>
          <w:bCs/>
          <w:sz w:val="24"/>
          <w:szCs w:val="24"/>
        </w:rPr>
        <w:t xml:space="preserve">ou como </w:t>
      </w:r>
      <w:r w:rsidR="003171AC" w:rsidRPr="003171AC">
        <w:rPr>
          <w:rFonts w:ascii="Arial Narrow" w:hAnsi="Arial Narrow" w:cs="Times New Roman"/>
          <w:bCs/>
          <w:sz w:val="24"/>
          <w:szCs w:val="24"/>
        </w:rPr>
        <w:t>im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portador em um total de </w:t>
      </w:r>
      <w:r w:rsidR="003171AC" w:rsidRPr="003171AC">
        <w:rPr>
          <w:rFonts w:ascii="Arial Narrow" w:hAnsi="Arial Narrow" w:cs="Times New Roman"/>
          <w:bCs/>
          <w:sz w:val="24"/>
          <w:szCs w:val="24"/>
        </w:rPr>
        <w:t>1.474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 MWmédios, enquanto que no mês anterior havia participado</w:t>
      </w:r>
      <w:r w:rsidR="003171AC">
        <w:rPr>
          <w:rFonts w:ascii="Arial Narrow" w:hAnsi="Arial Narrow" w:cs="Times New Roman"/>
          <w:bCs/>
          <w:sz w:val="24"/>
          <w:szCs w:val="24"/>
        </w:rPr>
        <w:t xml:space="preserve"> como </w:t>
      </w:r>
      <w:r w:rsidR="003171AC" w:rsidRPr="003171AC">
        <w:rPr>
          <w:rFonts w:ascii="Arial Narrow" w:hAnsi="Arial Narrow" w:cs="Times New Roman"/>
          <w:bCs/>
          <w:sz w:val="24"/>
          <w:szCs w:val="24"/>
        </w:rPr>
        <w:t>exportar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 com o montante de </w:t>
      </w:r>
      <w:r w:rsidR="003171AC" w:rsidRPr="003171AC">
        <w:rPr>
          <w:rFonts w:ascii="Arial Narrow" w:hAnsi="Arial Narrow" w:cs="Times New Roman"/>
          <w:bCs/>
          <w:sz w:val="24"/>
          <w:szCs w:val="24"/>
        </w:rPr>
        <w:t>2.100</w:t>
      </w:r>
      <w:r w:rsidRPr="003171AC">
        <w:rPr>
          <w:rFonts w:ascii="Arial Narrow" w:hAnsi="Arial Narrow" w:cs="Times New Roman"/>
          <w:bCs/>
          <w:sz w:val="24"/>
          <w:szCs w:val="24"/>
        </w:rPr>
        <w:t xml:space="preserve"> MWmédios. </w:t>
      </w:r>
    </w:p>
    <w:p w14:paraId="2F569D36" w14:textId="52031240" w:rsidR="00F85067" w:rsidRPr="004A22FA" w:rsidRDefault="00F85067" w:rsidP="00F8506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1311A4">
        <w:rPr>
          <w:rFonts w:ascii="Arial Narrow" w:hAnsi="Arial Narrow" w:cs="Times New Roman"/>
          <w:bCs/>
          <w:sz w:val="24"/>
          <w:szCs w:val="24"/>
        </w:rPr>
        <w:t xml:space="preserve">O Sul, por sua vez, apresentou redução de </w:t>
      </w:r>
      <w:r w:rsidR="001311A4" w:rsidRPr="001311A4">
        <w:rPr>
          <w:rFonts w:ascii="Arial Narrow" w:hAnsi="Arial Narrow" w:cs="Times New Roman"/>
          <w:bCs/>
          <w:sz w:val="24"/>
          <w:szCs w:val="24"/>
        </w:rPr>
        <w:t>376</w:t>
      </w:r>
      <w:r w:rsidRPr="001311A4">
        <w:rPr>
          <w:rFonts w:ascii="Arial Narrow" w:hAnsi="Arial Narrow" w:cs="Times New Roman"/>
          <w:bCs/>
          <w:sz w:val="24"/>
          <w:szCs w:val="24"/>
        </w:rPr>
        <w:t xml:space="preserve"> MWmédios no montante importado do subsistema Sudeste/Centro-Oeste em comparação com o mês anterior, totalizando </w:t>
      </w:r>
      <w:r w:rsidR="001311A4" w:rsidRPr="001311A4">
        <w:rPr>
          <w:rFonts w:ascii="Arial Narrow" w:hAnsi="Arial Narrow" w:cs="Times New Roman"/>
          <w:bCs/>
          <w:sz w:val="24"/>
          <w:szCs w:val="24"/>
        </w:rPr>
        <w:t>2.050</w:t>
      </w:r>
      <w:r w:rsidRPr="001311A4">
        <w:rPr>
          <w:rFonts w:ascii="Arial Narrow" w:hAnsi="Arial Narrow" w:cs="Times New Roman"/>
          <w:bCs/>
          <w:sz w:val="24"/>
          <w:szCs w:val="24"/>
        </w:rPr>
        <w:t xml:space="preserve"> MWmédios recebidos em </w:t>
      </w:r>
      <w:r w:rsidR="001311A4" w:rsidRPr="001311A4">
        <w:rPr>
          <w:rFonts w:ascii="Arial Narrow" w:hAnsi="Arial Narrow" w:cs="Times New Roman"/>
          <w:bCs/>
          <w:sz w:val="24"/>
          <w:szCs w:val="24"/>
        </w:rPr>
        <w:t>fever</w:t>
      </w:r>
      <w:r w:rsidR="00EA79B9" w:rsidRPr="001311A4">
        <w:rPr>
          <w:rFonts w:ascii="Arial Narrow" w:hAnsi="Arial Narrow" w:cs="Times New Roman"/>
          <w:bCs/>
          <w:sz w:val="24"/>
          <w:szCs w:val="24"/>
        </w:rPr>
        <w:t>ei</w:t>
      </w:r>
      <w:r w:rsidRPr="001311A4">
        <w:rPr>
          <w:rFonts w:ascii="Arial Narrow" w:hAnsi="Arial Narrow" w:cs="Times New Roman"/>
          <w:bCs/>
          <w:sz w:val="24"/>
          <w:szCs w:val="24"/>
        </w:rPr>
        <w:t xml:space="preserve">ro. </w:t>
      </w:r>
    </w:p>
    <w:p w14:paraId="28D9F8A9" w14:textId="26D9C3CC" w:rsidR="00F85067" w:rsidRPr="001311A4" w:rsidRDefault="00F85067" w:rsidP="00F85067">
      <w:pPr>
        <w:spacing w:before="120" w:after="0" w:line="240" w:lineRule="auto"/>
        <w:ind w:firstLine="709"/>
        <w:jc w:val="both"/>
        <w:rPr>
          <w:rFonts w:ascii="Arial Narrow" w:hAnsi="Arial Narrow" w:cs="Arial"/>
          <w:sz w:val="24"/>
          <w:szCs w:val="24"/>
        </w:rPr>
      </w:pPr>
      <w:r w:rsidRPr="001311A4">
        <w:rPr>
          <w:rFonts w:ascii="Arial Narrow" w:hAnsi="Arial Narrow" w:cs="Arial"/>
          <w:sz w:val="24"/>
          <w:szCs w:val="24"/>
        </w:rPr>
        <w:t xml:space="preserve">Os bipolos de corrente contínua contribuíram com as seguintes quantidades de energia ao </w:t>
      </w:r>
      <w:r w:rsidRPr="001311A4">
        <w:rPr>
          <w:rFonts w:ascii="Arial Narrow" w:hAnsi="Arial Narrow" w:cs="Times New Roman"/>
          <w:bCs/>
          <w:sz w:val="24"/>
          <w:szCs w:val="24"/>
        </w:rPr>
        <w:t>subsistema Sudeste/Centro-Oeste</w:t>
      </w:r>
      <w:r w:rsidRPr="001311A4">
        <w:rPr>
          <w:rFonts w:ascii="Arial Narrow" w:hAnsi="Arial Narrow" w:cs="Arial"/>
          <w:sz w:val="24"/>
          <w:szCs w:val="24"/>
        </w:rPr>
        <w:t xml:space="preserve">: Coletora Porto Velho¹ transmitiu </w:t>
      </w:r>
      <w:r w:rsidR="001311A4" w:rsidRPr="001311A4">
        <w:rPr>
          <w:rFonts w:ascii="Arial Narrow" w:hAnsi="Arial Narrow" w:cs="Arial"/>
          <w:sz w:val="24"/>
          <w:szCs w:val="24"/>
        </w:rPr>
        <w:t>5.063</w:t>
      </w:r>
      <w:r w:rsidRPr="001311A4">
        <w:rPr>
          <w:rFonts w:ascii="Arial Narrow" w:hAnsi="Arial Narrow" w:cs="Arial"/>
          <w:sz w:val="24"/>
          <w:szCs w:val="24"/>
        </w:rPr>
        <w:t xml:space="preserve"> MWmédios, Nó de Xingu² transmitiu </w:t>
      </w:r>
      <w:r w:rsidR="001311A4" w:rsidRPr="001311A4">
        <w:rPr>
          <w:rFonts w:ascii="Arial Narrow" w:hAnsi="Arial Narrow" w:cs="Arial"/>
          <w:sz w:val="24"/>
          <w:szCs w:val="24"/>
        </w:rPr>
        <w:t>4.342</w:t>
      </w:r>
      <w:r w:rsidRPr="001311A4">
        <w:rPr>
          <w:rFonts w:ascii="Arial Narrow" w:hAnsi="Arial Narrow" w:cs="Arial"/>
          <w:sz w:val="24"/>
          <w:szCs w:val="24"/>
        </w:rPr>
        <w:t xml:space="preserve"> MWmédios e os bipolos que escoam a energia de</w:t>
      </w:r>
      <w:r w:rsidR="001311A4" w:rsidRPr="001311A4">
        <w:rPr>
          <w:rFonts w:ascii="Arial Narrow" w:hAnsi="Arial Narrow" w:cs="Arial"/>
          <w:sz w:val="24"/>
          <w:szCs w:val="24"/>
        </w:rPr>
        <w:t xml:space="preserve"> Itaipu³ (50 Hz) transmitiram 3.447</w:t>
      </w:r>
      <w:r w:rsidRPr="001311A4">
        <w:rPr>
          <w:rFonts w:ascii="Arial Narrow" w:hAnsi="Arial Narrow" w:cs="Arial"/>
          <w:sz w:val="24"/>
          <w:szCs w:val="24"/>
        </w:rPr>
        <w:t xml:space="preserve"> MWmédios.</w:t>
      </w:r>
    </w:p>
    <w:p w14:paraId="4D252F47" w14:textId="5BC3D302" w:rsidR="00F85067" w:rsidRPr="004A22FA" w:rsidRDefault="00F85067" w:rsidP="00F85067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FC2A51">
        <w:rPr>
          <w:rFonts w:ascii="Arial Narrow" w:hAnsi="Arial Narrow" w:cs="Times New Roman"/>
          <w:bCs/>
          <w:sz w:val="24"/>
          <w:szCs w:val="24"/>
        </w:rPr>
        <w:t xml:space="preserve">O subsistema Sudeste/Centro-Oeste manteve perfil importador a partir dos subsistemas Norte e Nordeste, importando </w:t>
      </w:r>
      <w:r w:rsidR="00FC2A51" w:rsidRPr="00FC2A51">
        <w:rPr>
          <w:rFonts w:ascii="Arial Narrow" w:hAnsi="Arial Narrow" w:cs="Times New Roman"/>
          <w:bCs/>
          <w:sz w:val="24"/>
          <w:szCs w:val="24"/>
        </w:rPr>
        <w:t>1.130</w:t>
      </w:r>
      <w:r w:rsidRPr="00FC2A51">
        <w:rPr>
          <w:rFonts w:ascii="Arial Narrow" w:hAnsi="Arial Narrow" w:cs="Times New Roman"/>
          <w:bCs/>
          <w:sz w:val="24"/>
          <w:szCs w:val="24"/>
        </w:rPr>
        <w:t xml:space="preserve"> MWmédios e exportador para o Sul no montante de </w:t>
      </w:r>
      <w:r w:rsidR="00FC2A51" w:rsidRPr="00FC2A51">
        <w:rPr>
          <w:rFonts w:ascii="Arial Narrow" w:hAnsi="Arial Narrow" w:cs="Times New Roman"/>
          <w:bCs/>
          <w:sz w:val="24"/>
          <w:szCs w:val="24"/>
        </w:rPr>
        <w:t>2.050</w:t>
      </w:r>
      <w:r w:rsidRPr="00FC2A51">
        <w:rPr>
          <w:rFonts w:ascii="Arial Narrow" w:hAnsi="Arial Narrow" w:cs="Times New Roman"/>
          <w:bCs/>
          <w:sz w:val="24"/>
          <w:szCs w:val="24"/>
        </w:rPr>
        <w:t xml:space="preserve"> MWmédios, resultando no saldo de </w:t>
      </w:r>
      <w:r w:rsidR="00EA79B9" w:rsidRPr="00FC2A51">
        <w:rPr>
          <w:rFonts w:ascii="Arial Narrow" w:hAnsi="Arial Narrow" w:cs="Times New Roman"/>
          <w:bCs/>
          <w:sz w:val="24"/>
          <w:szCs w:val="24"/>
        </w:rPr>
        <w:t>9</w:t>
      </w:r>
      <w:r w:rsidR="00FC2A51" w:rsidRPr="00FC2A51">
        <w:rPr>
          <w:rFonts w:ascii="Arial Narrow" w:hAnsi="Arial Narrow" w:cs="Times New Roman"/>
          <w:bCs/>
          <w:sz w:val="24"/>
          <w:szCs w:val="24"/>
        </w:rPr>
        <w:t>20</w:t>
      </w:r>
      <w:r w:rsidRPr="00FC2A51">
        <w:rPr>
          <w:rFonts w:ascii="Arial Narrow" w:hAnsi="Arial Narrow" w:cs="Times New Roman"/>
          <w:bCs/>
          <w:sz w:val="24"/>
          <w:szCs w:val="24"/>
        </w:rPr>
        <w:t xml:space="preserve"> MWmédios </w:t>
      </w:r>
      <w:r w:rsidR="00FC2A51">
        <w:rPr>
          <w:rFonts w:ascii="Arial Narrow" w:hAnsi="Arial Narrow" w:cs="Times New Roman"/>
          <w:bCs/>
          <w:sz w:val="24"/>
          <w:szCs w:val="24"/>
        </w:rPr>
        <w:t>ex</w:t>
      </w:r>
      <w:r w:rsidRPr="00FC2A51">
        <w:rPr>
          <w:rFonts w:ascii="Arial Narrow" w:hAnsi="Arial Narrow" w:cs="Times New Roman"/>
          <w:bCs/>
          <w:sz w:val="24"/>
          <w:szCs w:val="24"/>
        </w:rPr>
        <w:t xml:space="preserve">portados. Pelos bipolos de corrente contínua, recebeu um total de </w:t>
      </w:r>
      <w:r w:rsidR="00FC2A51" w:rsidRPr="00FC2A51">
        <w:rPr>
          <w:rFonts w:ascii="Arial Narrow" w:hAnsi="Arial Narrow" w:cs="Times New Roman"/>
          <w:bCs/>
          <w:sz w:val="24"/>
          <w:szCs w:val="24"/>
        </w:rPr>
        <w:t>12.852</w:t>
      </w:r>
      <w:r w:rsidRPr="00FC2A51">
        <w:rPr>
          <w:rFonts w:ascii="Arial Narrow" w:hAnsi="Arial Narrow" w:cs="Times New Roman"/>
          <w:bCs/>
          <w:sz w:val="24"/>
          <w:szCs w:val="24"/>
        </w:rPr>
        <w:t xml:space="preserve"> MWmédios. </w:t>
      </w:r>
    </w:p>
    <w:p w14:paraId="106A5A2F" w14:textId="7F30FFA0" w:rsidR="000A3F70" w:rsidRPr="007B1E0A" w:rsidRDefault="00F85067" w:rsidP="00A440B7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</w:rPr>
      </w:pPr>
      <w:r w:rsidRPr="007B1E0A">
        <w:rPr>
          <w:rFonts w:ascii="Arial Narrow" w:hAnsi="Arial Narrow" w:cs="Arial"/>
          <w:sz w:val="24"/>
          <w:szCs w:val="24"/>
        </w:rPr>
        <w:t xml:space="preserve">Houve intercâmbio internacional de energia elétrica com a Argentina e o Uruguai no mês de </w:t>
      </w:r>
      <w:r w:rsidR="007B1E0A" w:rsidRPr="007B1E0A">
        <w:rPr>
          <w:rFonts w:ascii="Arial Narrow" w:hAnsi="Arial Narrow" w:cs="Arial"/>
          <w:sz w:val="24"/>
          <w:szCs w:val="24"/>
        </w:rPr>
        <w:t>fever</w:t>
      </w:r>
      <w:r w:rsidR="00A67B3F" w:rsidRPr="007B1E0A">
        <w:rPr>
          <w:rFonts w:ascii="Arial Narrow" w:hAnsi="Arial Narrow" w:cs="Arial"/>
          <w:sz w:val="24"/>
          <w:szCs w:val="24"/>
        </w:rPr>
        <w:t>ei</w:t>
      </w:r>
      <w:r w:rsidRPr="007B1E0A">
        <w:rPr>
          <w:rFonts w:ascii="Arial Narrow" w:hAnsi="Arial Narrow" w:cs="Arial"/>
          <w:sz w:val="24"/>
          <w:szCs w:val="24"/>
        </w:rPr>
        <w:t>ro de 202</w:t>
      </w:r>
      <w:r w:rsidR="00A67B3F" w:rsidRPr="007B1E0A">
        <w:rPr>
          <w:rFonts w:ascii="Arial Narrow" w:hAnsi="Arial Narrow" w:cs="Arial"/>
          <w:sz w:val="24"/>
          <w:szCs w:val="24"/>
        </w:rPr>
        <w:t>1</w:t>
      </w:r>
      <w:r w:rsidRPr="007B1E0A">
        <w:rPr>
          <w:rFonts w:ascii="Arial Narrow" w:hAnsi="Arial Narrow" w:cs="Arial"/>
          <w:sz w:val="24"/>
          <w:szCs w:val="24"/>
        </w:rPr>
        <w:t xml:space="preserve">, tendo o Brasil </w:t>
      </w:r>
      <w:r w:rsidR="00A67B3F" w:rsidRPr="007B1E0A">
        <w:rPr>
          <w:rFonts w:ascii="Arial Narrow" w:hAnsi="Arial Narrow" w:cs="Arial"/>
          <w:sz w:val="24"/>
          <w:szCs w:val="24"/>
        </w:rPr>
        <w:t>im</w:t>
      </w:r>
      <w:r w:rsidRPr="007B1E0A">
        <w:rPr>
          <w:rFonts w:ascii="Arial Narrow" w:hAnsi="Arial Narrow" w:cs="Arial"/>
          <w:sz w:val="24"/>
          <w:szCs w:val="24"/>
        </w:rPr>
        <w:t xml:space="preserve">portado montante de </w:t>
      </w:r>
      <w:r w:rsidR="00A67B3F" w:rsidRPr="007B1E0A">
        <w:rPr>
          <w:rFonts w:ascii="Arial Narrow" w:hAnsi="Arial Narrow" w:cs="Arial"/>
          <w:sz w:val="24"/>
          <w:szCs w:val="24"/>
        </w:rPr>
        <w:t>9</w:t>
      </w:r>
      <w:r w:rsidR="007B1E0A" w:rsidRPr="007B1E0A">
        <w:rPr>
          <w:rFonts w:ascii="Arial Narrow" w:hAnsi="Arial Narrow" w:cs="Arial"/>
          <w:sz w:val="24"/>
          <w:szCs w:val="24"/>
        </w:rPr>
        <w:t>32</w:t>
      </w:r>
      <w:r w:rsidRPr="007B1E0A">
        <w:rPr>
          <w:rFonts w:ascii="Arial Narrow" w:hAnsi="Arial Narrow" w:cs="Arial"/>
          <w:sz w:val="24"/>
          <w:szCs w:val="24"/>
        </w:rPr>
        <w:t xml:space="preserve"> MWmédios. Ressalta-se que, com o intuito de reduzir tanto a geração hidrelétrica no subsistema Sul quanto </w:t>
      </w:r>
      <w:r w:rsidR="007B1E0A">
        <w:rPr>
          <w:rFonts w:ascii="Arial Narrow" w:hAnsi="Arial Narrow" w:cs="Arial"/>
          <w:sz w:val="24"/>
          <w:szCs w:val="24"/>
        </w:rPr>
        <w:t xml:space="preserve">proporcionar </w:t>
      </w:r>
      <w:r w:rsidR="007B1E0A" w:rsidRPr="007B1E0A">
        <w:rPr>
          <w:rFonts w:ascii="Arial Narrow" w:hAnsi="Arial Narrow" w:cs="Arial"/>
          <w:sz w:val="24"/>
          <w:szCs w:val="24"/>
        </w:rPr>
        <w:t>re</w:t>
      </w:r>
      <w:r w:rsidRPr="007B1E0A">
        <w:rPr>
          <w:rFonts w:ascii="Arial Narrow" w:hAnsi="Arial Narrow" w:cs="Arial"/>
          <w:sz w:val="24"/>
          <w:szCs w:val="24"/>
        </w:rPr>
        <w:t xml:space="preserve">plecionamento </w:t>
      </w:r>
      <w:r w:rsidR="007B1E0A" w:rsidRPr="007B1E0A">
        <w:rPr>
          <w:rFonts w:ascii="Arial Narrow" w:hAnsi="Arial Narrow" w:cs="Arial"/>
          <w:sz w:val="24"/>
          <w:szCs w:val="24"/>
        </w:rPr>
        <w:t>dos seus reservatórios</w:t>
      </w:r>
      <w:r w:rsidRPr="007B1E0A">
        <w:rPr>
          <w:rFonts w:ascii="Arial Narrow" w:hAnsi="Arial Narrow" w:cs="Arial"/>
          <w:sz w:val="24"/>
          <w:szCs w:val="24"/>
        </w:rPr>
        <w:t>, o CMSE (Comitê de Monitoramento do Setor Elétrico) deliberou que o ONS fica autorizado tanto a despachar geração termelétrica fora da ordem de mérito quanto a importar energia elétrica sem substituição a partir da Argentina ou do Uruguai, nos moldes do § 13, do art. 1º da Portaria MME nº 339/2018.</w:t>
      </w:r>
    </w:p>
    <w:p w14:paraId="2EE6EE56" w14:textId="77777777" w:rsidR="000F4353" w:rsidRPr="004A22FA" w:rsidRDefault="000F4353" w:rsidP="00A440B7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  <w:highlight w:val="yellow"/>
        </w:rPr>
      </w:pPr>
    </w:p>
    <w:p w14:paraId="289BBE9F" w14:textId="2F1DB8B3" w:rsidR="000A3F70" w:rsidRPr="004A22FA" w:rsidRDefault="00B751A6" w:rsidP="000A3F70">
      <w:pPr>
        <w:spacing w:before="120" w:after="0" w:line="240" w:lineRule="auto"/>
        <w:ind w:left="1" w:firstLine="708"/>
        <w:jc w:val="both"/>
        <w:rPr>
          <w:rFonts w:ascii="Arial Narrow" w:hAnsi="Arial Narrow" w:cs="Arial"/>
          <w:sz w:val="24"/>
          <w:szCs w:val="24"/>
          <w:highlight w:val="yellow"/>
        </w:rPr>
      </w:pPr>
      <w:r w:rsidRPr="00B751A6">
        <w:rPr>
          <w:noProof/>
          <w:lang w:eastAsia="pt-BR"/>
        </w:rPr>
        <w:lastRenderedPageBreak/>
        <w:drawing>
          <wp:inline distT="0" distB="0" distL="0" distR="0" wp14:anchorId="4616E1FE" wp14:editId="6AF603AA">
            <wp:extent cx="5947410" cy="592455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2C38" w14:textId="149D74E0" w:rsidR="000A3F70" w:rsidRPr="004A22FA" w:rsidRDefault="008571E2" w:rsidP="000A3F70">
      <w:pPr>
        <w:pStyle w:val="Legenda"/>
        <w:rPr>
          <w:highlight w:val="yellow"/>
        </w:rPr>
      </w:pPr>
      <w:r w:rsidRPr="004A22FA">
        <w:rPr>
          <w:highlight w:val="yellow"/>
        </w:rPr>
        <w:t xml:space="preserve"> </w:t>
      </w:r>
    </w:p>
    <w:p w14:paraId="20B011EC" w14:textId="254425FE" w:rsidR="00D51096" w:rsidRPr="004A22FA" w:rsidRDefault="000A3F70" w:rsidP="000A3F70">
      <w:pPr>
        <w:pStyle w:val="Legenda"/>
        <w:rPr>
          <w:highlight w:val="yellow"/>
        </w:rPr>
      </w:pPr>
      <w:bookmarkStart w:id="37" w:name="_Toc67577753"/>
      <w:r w:rsidRPr="007D642B">
        <w:t xml:space="preserve">Figura </w:t>
      </w:r>
      <w:fldSimple w:instr=" SEQ Figura \* ARABIC ">
        <w:r w:rsidR="000D74B0" w:rsidRPr="007D642B">
          <w:rPr>
            <w:noProof/>
          </w:rPr>
          <w:t>11</w:t>
        </w:r>
      </w:fldSimple>
      <w:r w:rsidRPr="007D642B">
        <w:t>. Mapa dos Principais Intercâmbios de Energia Elétrica</w:t>
      </w:r>
      <w:bookmarkStart w:id="38" w:name="_Toc36798540"/>
      <w:r w:rsidR="00D51096" w:rsidRPr="004A22FA">
        <w:rPr>
          <w:noProof/>
          <w:sz w:val="18"/>
          <w:szCs w:val="18"/>
          <w:highlight w:val="yellow"/>
          <w:lang w:eastAsia="pt-BR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6A074BE2" wp14:editId="63419235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6686550" cy="1296035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72D49" w14:textId="19DBCB0D" w:rsidR="00916CCC" w:rsidRPr="00F64353" w:rsidRDefault="00916CCC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 Os Bipolos da Coletora Porto Velho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fazem parte do Subsistema SE/CO</w:t>
                            </w: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710BE8" w14:textId="77777777" w:rsidR="00916CCC" w:rsidRPr="00F64353" w:rsidRDefault="00916CCC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Ambos fazem parte do Subsistema Norte.</w:t>
                            </w:r>
                          </w:p>
                          <w:p w14:paraId="6FE29A92" w14:textId="77777777" w:rsidR="00916CCC" w:rsidRDefault="00916CCC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ada de 810 km e fazem parte do Subsistema SE/CO.</w:t>
                            </w:r>
                          </w:p>
                          <w:p w14:paraId="6350C454" w14:textId="77777777" w:rsidR="00916CCC" w:rsidRPr="00F64353" w:rsidRDefault="00916CCC" w:rsidP="00D5109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14C4DE51" w14:textId="65F875F2" w:rsidR="00916CCC" w:rsidRDefault="00916CCC" w:rsidP="000A7625">
                            <w:pPr>
                              <w:spacing w:after="0" w:line="240" w:lineRule="auto"/>
                              <w:ind w:left="708"/>
                              <w:jc w:val="right"/>
                            </w:pPr>
                            <w:r w:rsidRPr="00F6435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 Fonte dos dados: 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4BE2" id="_x0000_s1034" type="#_x0000_t202" style="position:absolute;left:0;text-align:left;margin-left:0;margin-top:23.85pt;width:526.5pt;height:102.05pt;z-index:251790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" stroked="f">
                <v:textbox>
                  <w:txbxContent>
                    <w:p w14:paraId="1D572D49" w14:textId="19DBCB0D" w:rsidR="00916CCC" w:rsidRPr="00F64353" w:rsidRDefault="00916CCC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 Os Bipolos da Coletora Porto Velho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são formados por dois bipolos CC de 600 kV, cada, que interligam as usinas de Jirau e Santo Antônio ao SIN. Localizados entre as subestações Coletora Porto Velho (RO) e Araraquara 2 (SP), com uma extensão aproximada de 2.375 km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, fazem parte do Subsistema SE/CO</w:t>
                      </w: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.</w:t>
                      </w:r>
                    </w:p>
                    <w:p w14:paraId="34710BE8" w14:textId="77777777" w:rsidR="00916CCC" w:rsidRPr="00F64353" w:rsidRDefault="00916CCC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² Os Bipolos do Nó de Xingu são formados por dois bipolos CC de 800 kV, cada, que auxiliam no escoamento da energia gerada pela UHE Belo Monte ao SIN. O Bipolo 1 localiza-se entre as subestações Xingu (PA) e Estreito (MG), com uma extensão aproximada de 2.087 km. Já o Bipolo 2 localiza-se entre as subestações Xingu (PA) e Terminal Rio (RJ), com extensão aproximada de 2.550 km.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Ambos fazem parte do Subsistema Norte.</w:t>
                      </w:r>
                    </w:p>
                    <w:p w14:paraId="6FE29A92" w14:textId="77777777" w:rsidR="00916CCC" w:rsidRDefault="00916CCC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>³ Os bipolos que escoam a energia produzida das unidades geradoras de Itaipu em 50 Hz são formados por dois bipolos CC de 600 kV, cada, localizados entre as subestações Foz do Iguaçu (PR) e Ibiúna (SP), com uma extensão aproxim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ada de 810 km e fazem parte do Subsistema SE/CO.</w:t>
                      </w:r>
                    </w:p>
                    <w:p w14:paraId="6350C454" w14:textId="77777777" w:rsidR="00916CCC" w:rsidRPr="00F64353" w:rsidRDefault="00916CCC" w:rsidP="00D5109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14C4DE51" w14:textId="65F875F2" w:rsidR="00916CCC" w:rsidRDefault="00916CCC" w:rsidP="000A7625">
                      <w:pPr>
                        <w:spacing w:after="0" w:line="240" w:lineRule="auto"/>
                        <w:ind w:left="708"/>
                        <w:jc w:val="right"/>
                      </w:pPr>
                      <w:r w:rsidRPr="00F6435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 Fonte dos dados: 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38"/>
      <w:bookmarkEnd w:id="37"/>
    </w:p>
    <w:p w14:paraId="4C8BFF1E" w14:textId="570FE15E" w:rsidR="00BC5102" w:rsidRPr="004A22FA" w:rsidRDefault="00BC5102" w:rsidP="00BC5102">
      <w:pPr>
        <w:rPr>
          <w:highlight w:val="yellow"/>
        </w:rPr>
      </w:pPr>
    </w:p>
    <w:p w14:paraId="7FE8BD88" w14:textId="66F687A4" w:rsidR="00BC5102" w:rsidRPr="004A22FA" w:rsidRDefault="000A3F70" w:rsidP="00BC5102">
      <w:pPr>
        <w:rPr>
          <w:highlight w:val="yellow"/>
        </w:rPr>
      </w:pPr>
      <w:r w:rsidRPr="004A22FA">
        <w:rPr>
          <w:highlight w:val="yellow"/>
        </w:rPr>
        <w:br w:type="page"/>
      </w:r>
    </w:p>
    <w:p w14:paraId="7E53D3FE" w14:textId="3E6A549D" w:rsidR="008D0370" w:rsidRPr="00F51DBF" w:rsidRDefault="00827DAA" w:rsidP="007A3FF3">
      <w:pPr>
        <w:pStyle w:val="Estilo1"/>
        <w:spacing w:before="240"/>
        <w:ind w:left="851" w:hanging="851"/>
        <w:contextualSpacing w:val="0"/>
      </w:pPr>
      <w:bookmarkStart w:id="39" w:name="_Ref484465459"/>
      <w:bookmarkStart w:id="40" w:name="_Toc67577640"/>
      <w:r w:rsidRPr="00F51DBF">
        <w:lastRenderedPageBreak/>
        <w:t>MERCADO CONSUMIDOR DE ENERGIA ELÉTRICA</w:t>
      </w:r>
      <w:bookmarkEnd w:id="39"/>
      <w:bookmarkEnd w:id="40"/>
    </w:p>
    <w:p w14:paraId="70F8AC9C" w14:textId="4535F536" w:rsidR="00D62D1A" w:rsidRPr="00F51DBF" w:rsidRDefault="00D62D1A" w:rsidP="00EE433D">
      <w:pPr>
        <w:pStyle w:val="Estilo2"/>
        <w:spacing w:line="240" w:lineRule="auto"/>
        <w:ind w:left="851" w:hanging="851"/>
      </w:pPr>
      <w:bookmarkStart w:id="41" w:name="_Toc67577641"/>
      <w:r w:rsidRPr="00F51DBF">
        <w:t>Consumo de Energia Elétrica</w:t>
      </w:r>
      <w:bookmarkEnd w:id="41"/>
    </w:p>
    <w:p w14:paraId="0A157D76" w14:textId="7F34FB66" w:rsidR="00DA315B" w:rsidRPr="002D44CB" w:rsidRDefault="004B142C" w:rsidP="002C5476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51DBF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F51DBF" w:rsidRPr="00F51DBF">
        <w:rPr>
          <w:rFonts w:ascii="Arial Narrow" w:hAnsi="Arial Narrow" w:cs="Times New Roman"/>
          <w:bCs/>
          <w:sz w:val="24"/>
          <w:szCs w:val="24"/>
        </w:rPr>
        <w:t>janei</w:t>
      </w:r>
      <w:r w:rsidR="008F1710" w:rsidRPr="00F51DBF">
        <w:rPr>
          <w:rFonts w:ascii="Arial Narrow" w:hAnsi="Arial Narrow" w:cs="Times New Roman"/>
          <w:bCs/>
          <w:sz w:val="24"/>
          <w:szCs w:val="24"/>
        </w:rPr>
        <w:t>ro</w:t>
      </w:r>
      <w:r w:rsidR="00F51DBF" w:rsidRPr="00F51DBF">
        <w:rPr>
          <w:rFonts w:ascii="Arial Narrow" w:hAnsi="Arial Narrow" w:cs="Times New Roman"/>
          <w:bCs/>
          <w:sz w:val="24"/>
          <w:szCs w:val="24"/>
        </w:rPr>
        <w:t xml:space="preserve"> de 2021</w:t>
      </w:r>
      <w:r w:rsidR="00B52599" w:rsidRPr="00F51DBF">
        <w:rPr>
          <w:rFonts w:ascii="Arial Narrow" w:hAnsi="Arial Narrow" w:cs="Times New Roman"/>
          <w:bCs/>
          <w:sz w:val="24"/>
          <w:szCs w:val="24"/>
        </w:rPr>
        <w:t>, o consumo de energia elétrica atingiu</w:t>
      </w:r>
      <w:r w:rsidR="003F60AF" w:rsidRPr="00F51DB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F51DBF">
        <w:rPr>
          <w:rFonts w:ascii="Arial Narrow" w:hAnsi="Arial Narrow" w:cs="Times New Roman"/>
          <w:bCs/>
          <w:sz w:val="24"/>
          <w:szCs w:val="24"/>
        </w:rPr>
        <w:t>5</w:t>
      </w:r>
      <w:r w:rsidR="00F51DBF" w:rsidRPr="00F51DBF">
        <w:rPr>
          <w:rFonts w:ascii="Arial Narrow" w:hAnsi="Arial Narrow" w:cs="Times New Roman"/>
          <w:bCs/>
          <w:sz w:val="24"/>
          <w:szCs w:val="24"/>
        </w:rPr>
        <w:t>3</w:t>
      </w:r>
      <w:r w:rsidRPr="00F51DBF">
        <w:rPr>
          <w:rFonts w:ascii="Arial Narrow" w:hAnsi="Arial Narrow" w:cs="Times New Roman"/>
          <w:bCs/>
          <w:sz w:val="24"/>
          <w:szCs w:val="24"/>
        </w:rPr>
        <w:t>.</w:t>
      </w:r>
      <w:r w:rsidR="00C64F6E" w:rsidRPr="00F51DBF">
        <w:rPr>
          <w:rFonts w:ascii="Arial Narrow" w:hAnsi="Arial Narrow" w:cs="Times New Roman"/>
          <w:bCs/>
          <w:sz w:val="24"/>
          <w:szCs w:val="24"/>
        </w:rPr>
        <w:t>9</w:t>
      </w:r>
      <w:r w:rsidR="00F51DBF" w:rsidRPr="00F51DBF">
        <w:rPr>
          <w:rFonts w:ascii="Arial Narrow" w:hAnsi="Arial Narrow" w:cs="Times New Roman"/>
          <w:bCs/>
          <w:sz w:val="24"/>
          <w:szCs w:val="24"/>
        </w:rPr>
        <w:t>3</w:t>
      </w:r>
      <w:r w:rsidR="00C64F6E" w:rsidRPr="00F51DBF">
        <w:rPr>
          <w:rFonts w:ascii="Arial Narrow" w:hAnsi="Arial Narrow" w:cs="Times New Roman"/>
          <w:bCs/>
          <w:sz w:val="24"/>
          <w:szCs w:val="24"/>
        </w:rPr>
        <w:t>0</w:t>
      </w:r>
      <w:r w:rsidRPr="00F51DB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52599" w:rsidRPr="00F51DBF">
        <w:rPr>
          <w:rFonts w:ascii="Arial Narrow" w:hAnsi="Arial Narrow" w:cs="Times New Roman"/>
          <w:bCs/>
          <w:sz w:val="24"/>
          <w:szCs w:val="24"/>
        </w:rPr>
        <w:t>GWh, considerando autoprodução e perdas</w:t>
      </w:r>
      <w:r w:rsidR="001A750E" w:rsidRPr="00F51DBF"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="001A750E" w:rsidRPr="00F51DBF">
        <w:rPr>
          <w:rFonts w:ascii="Arial Narrow" w:hAnsi="Arial Narrow" w:cs="Times New Roman"/>
          <w:bCs/>
          <w:sz w:val="24"/>
          <w:szCs w:val="24"/>
        </w:rPr>
        <w:t>,</w:t>
      </w:r>
      <w:r w:rsidR="00B52599" w:rsidRPr="00F51DBF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F60AF" w:rsidRPr="00F51DBF">
        <w:rPr>
          <w:rFonts w:ascii="Arial Narrow" w:hAnsi="Arial Narrow" w:cs="Times New Roman"/>
          <w:bCs/>
          <w:sz w:val="24"/>
          <w:szCs w:val="24"/>
        </w:rPr>
        <w:t xml:space="preserve">valor </w:t>
      </w:r>
      <w:r w:rsidR="00F51DBF" w:rsidRPr="00F51DBF">
        <w:rPr>
          <w:rFonts w:ascii="Arial Narrow" w:hAnsi="Arial Narrow" w:cs="Times New Roman"/>
          <w:bCs/>
          <w:sz w:val="24"/>
          <w:szCs w:val="24"/>
        </w:rPr>
        <w:t>2</w:t>
      </w:r>
      <w:r w:rsidRPr="00F51DBF">
        <w:rPr>
          <w:rFonts w:ascii="Arial Narrow" w:hAnsi="Arial Narrow" w:cs="Times New Roman"/>
          <w:bCs/>
          <w:sz w:val="24"/>
          <w:szCs w:val="24"/>
        </w:rPr>
        <w:t>,</w:t>
      </w:r>
      <w:r w:rsidR="00F51DBF" w:rsidRPr="00F51DBF">
        <w:rPr>
          <w:rFonts w:ascii="Arial Narrow" w:hAnsi="Arial Narrow" w:cs="Times New Roman"/>
          <w:bCs/>
          <w:sz w:val="24"/>
          <w:szCs w:val="24"/>
        </w:rPr>
        <w:t>0</w:t>
      </w:r>
      <w:r w:rsidR="003F60AF" w:rsidRPr="00F51DBF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C64F6E" w:rsidRPr="00F51DBF">
        <w:rPr>
          <w:rFonts w:ascii="Arial Narrow" w:hAnsi="Arial Narrow" w:cs="Times New Roman"/>
          <w:bCs/>
          <w:sz w:val="24"/>
          <w:szCs w:val="24"/>
        </w:rPr>
        <w:t>supe</w:t>
      </w:r>
      <w:r w:rsidR="00DC3165" w:rsidRPr="00F51DBF">
        <w:rPr>
          <w:rFonts w:ascii="Arial Narrow" w:hAnsi="Arial Narrow" w:cs="Times New Roman"/>
          <w:bCs/>
          <w:sz w:val="24"/>
          <w:szCs w:val="24"/>
        </w:rPr>
        <w:t>ri</w:t>
      </w:r>
      <w:r w:rsidR="00B52599" w:rsidRPr="00F51DBF">
        <w:rPr>
          <w:rFonts w:ascii="Arial Narrow" w:hAnsi="Arial Narrow" w:cs="Times New Roman"/>
          <w:bCs/>
          <w:sz w:val="24"/>
          <w:szCs w:val="24"/>
        </w:rPr>
        <w:t>or ao verificado no mês anterior</w:t>
      </w:r>
      <w:r w:rsidRPr="00F51DBF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F51DBF" w:rsidRPr="00F51DBF">
        <w:rPr>
          <w:rFonts w:ascii="Arial Narrow" w:hAnsi="Arial Narrow" w:cs="Times New Roman"/>
          <w:bCs/>
          <w:sz w:val="24"/>
          <w:szCs w:val="24"/>
        </w:rPr>
        <w:t>1,9</w:t>
      </w:r>
      <w:r w:rsidR="002C1416" w:rsidRPr="00F51DBF">
        <w:rPr>
          <w:rFonts w:ascii="Arial Narrow" w:hAnsi="Arial Narrow" w:cs="Times New Roman"/>
          <w:bCs/>
          <w:sz w:val="24"/>
          <w:szCs w:val="24"/>
        </w:rPr>
        <w:t>%</w:t>
      </w:r>
      <w:r w:rsidR="00B52055" w:rsidRPr="00F51DBF">
        <w:rPr>
          <w:rFonts w:ascii="Arial Narrow" w:hAnsi="Arial Narrow" w:cs="Times New Roman"/>
          <w:bCs/>
          <w:sz w:val="24"/>
          <w:szCs w:val="24"/>
        </w:rPr>
        <w:t xml:space="preserve"> superior ao verificado em </w:t>
      </w:r>
      <w:r w:rsidR="00F51DBF" w:rsidRPr="00F51DBF">
        <w:rPr>
          <w:rFonts w:ascii="Arial Narrow" w:hAnsi="Arial Narrow" w:cs="Times New Roman"/>
          <w:bCs/>
          <w:sz w:val="24"/>
          <w:szCs w:val="24"/>
        </w:rPr>
        <w:t>janei</w:t>
      </w:r>
      <w:r w:rsidR="00DC3165" w:rsidRPr="00F51DBF">
        <w:rPr>
          <w:rFonts w:ascii="Arial Narrow" w:hAnsi="Arial Narrow" w:cs="Times New Roman"/>
          <w:bCs/>
          <w:sz w:val="24"/>
          <w:szCs w:val="24"/>
        </w:rPr>
        <w:t>ro</w:t>
      </w:r>
      <w:r w:rsidR="00F51DBF" w:rsidRPr="00F51DBF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B52599" w:rsidRPr="00112493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E16556" w:rsidRPr="00112493">
        <w:rPr>
          <w:rFonts w:ascii="Arial Narrow" w:hAnsi="Arial Narrow" w:cs="Times New Roman"/>
          <w:bCs/>
          <w:sz w:val="24"/>
          <w:szCs w:val="24"/>
        </w:rPr>
        <w:t>Semelhante ao registrado no mês anterior, e</w:t>
      </w:r>
      <w:r w:rsidR="00215F98" w:rsidRPr="00112493">
        <w:rPr>
          <w:rFonts w:ascii="Arial Narrow" w:hAnsi="Arial Narrow" w:cs="Times New Roman"/>
          <w:bCs/>
          <w:sz w:val="24"/>
          <w:szCs w:val="24"/>
        </w:rPr>
        <w:t>m comparação</w:t>
      </w:r>
      <w:r w:rsidR="00B52599" w:rsidRPr="00112493">
        <w:rPr>
          <w:rFonts w:ascii="Arial Narrow" w:hAnsi="Arial Narrow" w:cs="Times New Roman"/>
          <w:bCs/>
          <w:sz w:val="24"/>
          <w:szCs w:val="24"/>
        </w:rPr>
        <w:t xml:space="preserve"> ao ano passado</w:t>
      </w:r>
      <w:r w:rsidR="00E16556" w:rsidRPr="00112493">
        <w:rPr>
          <w:rFonts w:ascii="Arial Narrow" w:hAnsi="Arial Narrow" w:cs="Times New Roman"/>
          <w:bCs/>
          <w:sz w:val="24"/>
          <w:szCs w:val="24"/>
        </w:rPr>
        <w:t>, as classes residencial</w:t>
      </w:r>
      <w:r w:rsidR="00112493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E16556" w:rsidRPr="00112493">
        <w:rPr>
          <w:rFonts w:ascii="Arial Narrow" w:hAnsi="Arial Narrow" w:cs="Times New Roman"/>
          <w:bCs/>
          <w:sz w:val="24"/>
          <w:szCs w:val="24"/>
        </w:rPr>
        <w:t xml:space="preserve">industrial </w:t>
      </w:r>
      <w:r w:rsidR="00112493">
        <w:rPr>
          <w:rFonts w:ascii="Arial Narrow" w:hAnsi="Arial Narrow" w:cs="Times New Roman"/>
          <w:bCs/>
          <w:sz w:val="24"/>
          <w:szCs w:val="24"/>
        </w:rPr>
        <w:t xml:space="preserve">e rural </w:t>
      </w:r>
      <w:r w:rsidR="0029672F" w:rsidRPr="00112493">
        <w:rPr>
          <w:rFonts w:ascii="Arial Narrow" w:hAnsi="Arial Narrow" w:cs="Times New Roman"/>
          <w:bCs/>
          <w:sz w:val="24"/>
          <w:szCs w:val="24"/>
        </w:rPr>
        <w:t xml:space="preserve">continuaram apresentando </w:t>
      </w:r>
      <w:r w:rsidR="00B52599" w:rsidRPr="00112493">
        <w:rPr>
          <w:rFonts w:ascii="Arial Narrow" w:hAnsi="Arial Narrow" w:cs="Times New Roman"/>
          <w:bCs/>
          <w:sz w:val="24"/>
          <w:szCs w:val="24"/>
        </w:rPr>
        <w:t xml:space="preserve">crescimento </w:t>
      </w:r>
      <w:r w:rsidR="00112493" w:rsidRPr="00112493">
        <w:rPr>
          <w:rFonts w:ascii="Arial Narrow" w:hAnsi="Arial Narrow" w:cs="Times New Roman"/>
          <w:bCs/>
          <w:sz w:val="24"/>
          <w:szCs w:val="24"/>
        </w:rPr>
        <w:t>(5,3</w:t>
      </w:r>
      <w:r w:rsidR="0029672F" w:rsidRPr="00112493">
        <w:rPr>
          <w:rFonts w:ascii="Arial Narrow" w:hAnsi="Arial Narrow" w:cs="Times New Roman"/>
          <w:bCs/>
          <w:sz w:val="24"/>
          <w:szCs w:val="24"/>
        </w:rPr>
        <w:t>%</w:t>
      </w:r>
      <w:r w:rsidR="00112493" w:rsidRPr="00112493">
        <w:rPr>
          <w:rFonts w:ascii="Arial Narrow" w:hAnsi="Arial Narrow" w:cs="Times New Roman"/>
          <w:bCs/>
          <w:sz w:val="24"/>
          <w:szCs w:val="24"/>
        </w:rPr>
        <w:t>, 8,1</w:t>
      </w:r>
      <w:r w:rsidR="00B52599" w:rsidRPr="00112493">
        <w:rPr>
          <w:rFonts w:ascii="Arial Narrow" w:hAnsi="Arial Narrow" w:cs="Times New Roman"/>
          <w:bCs/>
          <w:sz w:val="24"/>
          <w:szCs w:val="24"/>
        </w:rPr>
        <w:t>%</w:t>
      </w:r>
      <w:r w:rsidR="00112493" w:rsidRPr="00112493">
        <w:rPr>
          <w:rFonts w:ascii="Arial Narrow" w:hAnsi="Arial Narrow" w:cs="Times New Roman"/>
          <w:bCs/>
          <w:sz w:val="24"/>
          <w:szCs w:val="24"/>
        </w:rPr>
        <w:t xml:space="preserve"> e 4,9%</w:t>
      </w:r>
      <w:r w:rsidR="00B52599" w:rsidRPr="00112493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112493" w:rsidRPr="00112493">
        <w:rPr>
          <w:rFonts w:ascii="Arial Narrow" w:hAnsi="Arial Narrow" w:cs="Times New Roman"/>
          <w:bCs/>
          <w:sz w:val="24"/>
          <w:szCs w:val="24"/>
        </w:rPr>
        <w:t>respectivamente)</w:t>
      </w:r>
      <w:r w:rsidR="003C64E9" w:rsidRPr="00112493">
        <w:rPr>
          <w:rFonts w:ascii="Arial Narrow" w:hAnsi="Arial Narrow" w:cs="Times New Roman"/>
          <w:bCs/>
          <w:sz w:val="24"/>
          <w:szCs w:val="24"/>
        </w:rPr>
        <w:t xml:space="preserve">. Já a </w:t>
      </w:r>
      <w:r w:rsidR="00DC3165" w:rsidRPr="00112493">
        <w:rPr>
          <w:rFonts w:ascii="Arial Narrow" w:hAnsi="Arial Narrow" w:cs="Times New Roman"/>
          <w:bCs/>
          <w:sz w:val="24"/>
          <w:szCs w:val="24"/>
        </w:rPr>
        <w:t xml:space="preserve">classe </w:t>
      </w:r>
      <w:r w:rsidR="00B52599" w:rsidRPr="00112493">
        <w:rPr>
          <w:rFonts w:ascii="Arial Narrow" w:hAnsi="Arial Narrow" w:cs="Times New Roman"/>
          <w:bCs/>
          <w:sz w:val="24"/>
          <w:szCs w:val="24"/>
        </w:rPr>
        <w:t xml:space="preserve">comercial e </w:t>
      </w:r>
      <w:r w:rsidR="003C64E9" w:rsidRPr="00112493">
        <w:rPr>
          <w:rFonts w:ascii="Arial Narrow" w:hAnsi="Arial Narrow" w:cs="Times New Roman"/>
          <w:bCs/>
          <w:sz w:val="24"/>
          <w:szCs w:val="24"/>
        </w:rPr>
        <w:t xml:space="preserve">as </w:t>
      </w:r>
      <w:r w:rsidR="00B52599" w:rsidRPr="00112493">
        <w:rPr>
          <w:rFonts w:ascii="Arial Narrow" w:hAnsi="Arial Narrow" w:cs="Times New Roman"/>
          <w:bCs/>
          <w:sz w:val="24"/>
          <w:szCs w:val="24"/>
        </w:rPr>
        <w:t>demais classes</w:t>
      </w:r>
      <w:r w:rsidR="0029672F" w:rsidRPr="0011249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3C64E9" w:rsidRPr="00112493">
        <w:rPr>
          <w:rFonts w:ascii="Arial Narrow" w:hAnsi="Arial Narrow" w:cs="Times New Roman"/>
          <w:bCs/>
          <w:sz w:val="24"/>
          <w:szCs w:val="24"/>
        </w:rPr>
        <w:t xml:space="preserve">permaneceram no movimento de </w:t>
      </w:r>
      <w:r w:rsidR="0029672F" w:rsidRPr="00112493">
        <w:rPr>
          <w:rFonts w:ascii="Arial Narrow" w:hAnsi="Arial Narrow" w:cs="Times New Roman"/>
          <w:bCs/>
          <w:sz w:val="24"/>
          <w:szCs w:val="24"/>
        </w:rPr>
        <w:t>redu</w:t>
      </w:r>
      <w:r w:rsidR="003C64E9" w:rsidRPr="00112493">
        <w:rPr>
          <w:rFonts w:ascii="Arial Narrow" w:hAnsi="Arial Narrow" w:cs="Times New Roman"/>
          <w:bCs/>
          <w:sz w:val="24"/>
          <w:szCs w:val="24"/>
        </w:rPr>
        <w:t xml:space="preserve">ção de </w:t>
      </w:r>
      <w:r w:rsidR="00B52599" w:rsidRPr="00112493">
        <w:rPr>
          <w:rFonts w:ascii="Arial Narrow" w:hAnsi="Arial Narrow" w:cs="Times New Roman"/>
          <w:bCs/>
          <w:sz w:val="24"/>
          <w:szCs w:val="24"/>
        </w:rPr>
        <w:t>seus consumos em</w:t>
      </w:r>
      <w:r w:rsidR="00FA6F42" w:rsidRPr="0011249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B1675" w:rsidRPr="009B1675">
        <w:rPr>
          <w:rFonts w:ascii="Arial Narrow" w:hAnsi="Arial Narrow" w:cs="Times New Roman"/>
          <w:bCs/>
          <w:sz w:val="24"/>
          <w:szCs w:val="24"/>
        </w:rPr>
        <w:t>7,1% e 3</w:t>
      </w:r>
      <w:r w:rsidR="003C64E9" w:rsidRPr="009B1675">
        <w:rPr>
          <w:rFonts w:ascii="Arial Narrow" w:hAnsi="Arial Narrow" w:cs="Times New Roman"/>
          <w:bCs/>
          <w:sz w:val="24"/>
          <w:szCs w:val="24"/>
        </w:rPr>
        <w:t>,1% respectivamente,</w:t>
      </w:r>
      <w:r w:rsidR="00FA6F42" w:rsidRPr="009B1675">
        <w:rPr>
          <w:rFonts w:ascii="Arial Narrow" w:hAnsi="Arial Narrow" w:cs="Times New Roman"/>
          <w:bCs/>
          <w:sz w:val="24"/>
          <w:szCs w:val="24"/>
        </w:rPr>
        <w:t xml:space="preserve"> em </w:t>
      </w:r>
      <w:r w:rsidR="009B1675" w:rsidRPr="009B1675">
        <w:rPr>
          <w:rFonts w:ascii="Arial Narrow" w:hAnsi="Arial Narrow" w:cs="Times New Roman"/>
          <w:bCs/>
          <w:sz w:val="24"/>
          <w:szCs w:val="24"/>
        </w:rPr>
        <w:t>janei</w:t>
      </w:r>
      <w:r w:rsidR="003C64E9" w:rsidRPr="009B1675">
        <w:rPr>
          <w:rFonts w:ascii="Arial Narrow" w:hAnsi="Arial Narrow" w:cs="Times New Roman"/>
          <w:bCs/>
          <w:sz w:val="24"/>
          <w:szCs w:val="24"/>
        </w:rPr>
        <w:t xml:space="preserve">ro </w:t>
      </w:r>
      <w:r w:rsidR="00BC2798" w:rsidRPr="009B1675">
        <w:rPr>
          <w:rFonts w:ascii="Arial Narrow" w:hAnsi="Arial Narrow" w:cs="Times New Roman"/>
          <w:bCs/>
          <w:sz w:val="24"/>
          <w:szCs w:val="24"/>
        </w:rPr>
        <w:t>de 202</w:t>
      </w:r>
      <w:r w:rsidR="009B1675" w:rsidRPr="009B1675">
        <w:rPr>
          <w:rFonts w:ascii="Arial Narrow" w:hAnsi="Arial Narrow" w:cs="Times New Roman"/>
          <w:bCs/>
          <w:sz w:val="24"/>
          <w:szCs w:val="24"/>
        </w:rPr>
        <w:t>1 comparativamente a janeiro de 2020</w:t>
      </w:r>
      <w:r w:rsidR="00FA6F42" w:rsidRPr="002D44CB">
        <w:rPr>
          <w:rFonts w:ascii="Arial Narrow" w:hAnsi="Arial Narrow" w:cs="Times New Roman"/>
          <w:bCs/>
          <w:sz w:val="24"/>
          <w:szCs w:val="24"/>
        </w:rPr>
        <w:t>.</w:t>
      </w:r>
      <w:r w:rsidR="00722C35" w:rsidRPr="002D44CB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090B75" w:rsidRPr="002D44CB">
        <w:rPr>
          <w:rFonts w:ascii="Arial Narrow" w:hAnsi="Arial Narrow" w:cs="Times New Roman"/>
          <w:bCs/>
          <w:sz w:val="24"/>
          <w:szCs w:val="24"/>
        </w:rPr>
        <w:t xml:space="preserve">A redução do consumo da classe comercial em relação ao verificado em </w:t>
      </w:r>
      <w:r w:rsidR="002D44CB" w:rsidRPr="002D44CB">
        <w:rPr>
          <w:rFonts w:ascii="Arial Narrow" w:hAnsi="Arial Narrow" w:cs="Times New Roman"/>
          <w:bCs/>
          <w:sz w:val="24"/>
          <w:szCs w:val="24"/>
        </w:rPr>
        <w:t xml:space="preserve">janeiro de 2020 </w:t>
      </w:r>
      <w:r w:rsidR="00090B75" w:rsidRPr="002D44CB">
        <w:rPr>
          <w:rFonts w:ascii="Arial Narrow" w:hAnsi="Arial Narrow" w:cs="Times New Roman"/>
          <w:bCs/>
          <w:sz w:val="24"/>
          <w:szCs w:val="24"/>
        </w:rPr>
        <w:t>demonstra que o setor</w:t>
      </w:r>
      <w:r w:rsidR="002D44CB" w:rsidRPr="002D44CB">
        <w:rPr>
          <w:rFonts w:ascii="Arial Narrow" w:hAnsi="Arial Narrow" w:cs="Times New Roman"/>
          <w:bCs/>
          <w:sz w:val="24"/>
          <w:szCs w:val="24"/>
        </w:rPr>
        <w:t>,</w:t>
      </w:r>
      <w:r w:rsidR="00090B75" w:rsidRPr="002D44CB">
        <w:rPr>
          <w:rFonts w:ascii="Arial Narrow" w:hAnsi="Arial Narrow" w:cs="Times New Roman"/>
          <w:bCs/>
          <w:sz w:val="24"/>
          <w:szCs w:val="24"/>
        </w:rPr>
        <w:t xml:space="preserve"> ainda</w:t>
      </w:r>
      <w:r w:rsidR="002D44CB" w:rsidRPr="002D44CB">
        <w:rPr>
          <w:rFonts w:ascii="Arial Narrow" w:hAnsi="Arial Narrow" w:cs="Times New Roman"/>
          <w:bCs/>
          <w:sz w:val="24"/>
          <w:szCs w:val="24"/>
        </w:rPr>
        <w:t xml:space="preserve"> em janeiro de 2021,</w:t>
      </w:r>
      <w:r w:rsidR="00090B75" w:rsidRPr="002D44CB">
        <w:rPr>
          <w:rFonts w:ascii="Arial Narrow" w:hAnsi="Arial Narrow" w:cs="Times New Roman"/>
          <w:bCs/>
          <w:sz w:val="24"/>
          <w:szCs w:val="24"/>
        </w:rPr>
        <w:t xml:space="preserve"> está sob </w:t>
      </w:r>
      <w:r w:rsidR="002D44CB" w:rsidRPr="002D44CB">
        <w:rPr>
          <w:rFonts w:ascii="Arial Narrow" w:hAnsi="Arial Narrow" w:cs="Times New Roman"/>
          <w:bCs/>
          <w:sz w:val="24"/>
          <w:szCs w:val="24"/>
        </w:rPr>
        <w:t xml:space="preserve">o </w:t>
      </w:r>
      <w:r w:rsidR="00090B75" w:rsidRPr="002D44CB">
        <w:rPr>
          <w:rFonts w:ascii="Arial Narrow" w:hAnsi="Arial Narrow" w:cs="Times New Roman"/>
          <w:bCs/>
          <w:sz w:val="24"/>
          <w:szCs w:val="24"/>
        </w:rPr>
        <w:t xml:space="preserve">efeito </w:t>
      </w:r>
      <w:r w:rsidR="001C65F1" w:rsidRPr="002D44CB">
        <w:rPr>
          <w:rFonts w:ascii="Arial Narrow" w:hAnsi="Arial Narrow" w:cs="Times New Roman"/>
          <w:bCs/>
          <w:sz w:val="24"/>
          <w:szCs w:val="24"/>
        </w:rPr>
        <w:t xml:space="preserve">das medidas adotadas para o enfrentamento </w:t>
      </w:r>
      <w:r w:rsidR="00090B75" w:rsidRPr="002D44CB">
        <w:rPr>
          <w:rFonts w:ascii="Arial Narrow" w:hAnsi="Arial Narrow" w:cs="Times New Roman"/>
          <w:bCs/>
          <w:sz w:val="24"/>
          <w:szCs w:val="24"/>
        </w:rPr>
        <w:t>do Covid-19.</w:t>
      </w:r>
    </w:p>
    <w:p w14:paraId="3B3A7D93" w14:textId="3FDE1DB6" w:rsidR="00AF7A5E" w:rsidRPr="004A22FA" w:rsidRDefault="00722C35" w:rsidP="009703B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AF53A8">
        <w:rPr>
          <w:rFonts w:ascii="Arial Narrow" w:hAnsi="Arial Narrow" w:cs="Times New Roman"/>
          <w:bCs/>
          <w:sz w:val="24"/>
          <w:szCs w:val="24"/>
        </w:rPr>
        <w:t xml:space="preserve">Com relação a </w:t>
      </w:r>
      <w:r w:rsidR="00AF53A8" w:rsidRPr="00AF53A8">
        <w:rPr>
          <w:rFonts w:ascii="Arial Narrow" w:hAnsi="Arial Narrow" w:cs="Times New Roman"/>
          <w:bCs/>
          <w:sz w:val="24"/>
          <w:szCs w:val="24"/>
        </w:rPr>
        <w:t>dez</w:t>
      </w:r>
      <w:r w:rsidR="003C64E9" w:rsidRPr="00AF53A8">
        <w:rPr>
          <w:rFonts w:ascii="Arial Narrow" w:hAnsi="Arial Narrow" w:cs="Times New Roman"/>
          <w:bCs/>
          <w:sz w:val="24"/>
          <w:szCs w:val="24"/>
        </w:rPr>
        <w:t>embro</w:t>
      </w:r>
      <w:r w:rsidR="00AF53A8">
        <w:rPr>
          <w:rFonts w:ascii="Arial Narrow" w:hAnsi="Arial Narrow" w:cs="Times New Roman"/>
          <w:bCs/>
          <w:sz w:val="24"/>
          <w:szCs w:val="24"/>
        </w:rPr>
        <w:t xml:space="preserve"> de 2020</w:t>
      </w:r>
      <w:r w:rsidR="0079721C" w:rsidRPr="00AF53A8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556F60" w:rsidRPr="00AF53A8">
        <w:rPr>
          <w:rFonts w:ascii="Arial Narrow" w:hAnsi="Arial Narrow" w:cs="Times New Roman"/>
          <w:bCs/>
          <w:sz w:val="24"/>
          <w:szCs w:val="24"/>
        </w:rPr>
        <w:t>cabe mencionar que</w:t>
      </w:r>
      <w:r w:rsidR="00AF53A8" w:rsidRPr="00AF53A8">
        <w:rPr>
          <w:rFonts w:ascii="Arial Narrow" w:hAnsi="Arial Narrow" w:cs="Times New Roman"/>
          <w:bCs/>
          <w:sz w:val="24"/>
          <w:szCs w:val="24"/>
        </w:rPr>
        <w:t>, tecnicamente,</w:t>
      </w:r>
      <w:r w:rsidR="00556F60" w:rsidRPr="00AF53A8">
        <w:rPr>
          <w:rFonts w:ascii="Arial Narrow" w:hAnsi="Arial Narrow" w:cs="Times New Roman"/>
          <w:bCs/>
          <w:sz w:val="24"/>
          <w:szCs w:val="24"/>
        </w:rPr>
        <w:t xml:space="preserve"> todas as classes apresentaram </w:t>
      </w:r>
      <w:r w:rsidR="003C64E9" w:rsidRPr="00AF53A8">
        <w:rPr>
          <w:rFonts w:ascii="Arial Narrow" w:hAnsi="Arial Narrow" w:cs="Times New Roman"/>
          <w:bCs/>
          <w:sz w:val="24"/>
          <w:szCs w:val="24"/>
        </w:rPr>
        <w:t>elevação</w:t>
      </w:r>
      <w:r w:rsidR="00556F60" w:rsidRPr="00AF53A8">
        <w:rPr>
          <w:rFonts w:ascii="Arial Narrow" w:hAnsi="Arial Narrow" w:cs="Times New Roman"/>
          <w:bCs/>
          <w:sz w:val="24"/>
          <w:szCs w:val="24"/>
        </w:rPr>
        <w:t xml:space="preserve"> no consumo,</w:t>
      </w:r>
      <w:r w:rsidR="00AF53A8">
        <w:rPr>
          <w:rFonts w:ascii="Arial Narrow" w:hAnsi="Arial Narrow" w:cs="Times New Roman"/>
          <w:bCs/>
          <w:sz w:val="24"/>
          <w:szCs w:val="24"/>
        </w:rPr>
        <w:t xml:space="preserve"> embora, em termos práticos, os consumos apresentados pelas classes industrial e comercial mantiveram-se no mesmo patamar em janeiro de 2021.</w:t>
      </w:r>
      <w:r w:rsidR="003C64E9" w:rsidRPr="004A22FA">
        <w:rPr>
          <w:rFonts w:ascii="Arial Narrow" w:hAnsi="Arial Narrow" w:cs="Times New Roman"/>
          <w:bCs/>
          <w:sz w:val="24"/>
          <w:szCs w:val="24"/>
          <w:highlight w:val="yellow"/>
        </w:rPr>
        <w:t xml:space="preserve"> </w:t>
      </w:r>
    </w:p>
    <w:p w14:paraId="619C753D" w14:textId="4AB73A10" w:rsidR="002139DF" w:rsidRPr="004A22FA" w:rsidRDefault="00B52599" w:rsidP="002C5476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B30FEC">
        <w:rPr>
          <w:rFonts w:ascii="Arial Narrow" w:hAnsi="Arial Narrow" w:cs="Times New Roman"/>
          <w:bCs/>
          <w:sz w:val="24"/>
          <w:szCs w:val="24"/>
        </w:rPr>
        <w:t>No comparativo entre os dois últimos períodos</w:t>
      </w:r>
      <w:r w:rsidR="005B4478" w:rsidRPr="00B30FEC">
        <w:rPr>
          <w:rFonts w:ascii="Arial Narrow" w:hAnsi="Arial Narrow" w:cs="Times New Roman"/>
          <w:bCs/>
          <w:sz w:val="24"/>
          <w:szCs w:val="24"/>
        </w:rPr>
        <w:t xml:space="preserve"> acumulados de 12 m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 xml:space="preserve">eses, é </w:t>
      </w:r>
      <w:r w:rsidR="001F7EBE" w:rsidRPr="00B30FEC">
        <w:rPr>
          <w:rFonts w:ascii="Arial Narrow" w:hAnsi="Arial Narrow" w:cs="Times New Roman"/>
          <w:bCs/>
          <w:sz w:val="24"/>
          <w:szCs w:val="24"/>
        </w:rPr>
        <w:t>possível verificar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 xml:space="preserve"> a evolução d</w:t>
      </w:r>
      <w:r w:rsidR="005B4478" w:rsidRPr="00B30FEC">
        <w:rPr>
          <w:rFonts w:ascii="Arial Narrow" w:hAnsi="Arial Narrow" w:cs="Times New Roman"/>
          <w:bCs/>
          <w:sz w:val="24"/>
          <w:szCs w:val="24"/>
        </w:rPr>
        <w:t>os consumos de energia</w:t>
      </w:r>
      <w:r w:rsidR="00B30FEC">
        <w:rPr>
          <w:rFonts w:ascii="Arial Narrow" w:hAnsi="Arial Narrow" w:cs="Times New Roman"/>
          <w:bCs/>
          <w:sz w:val="24"/>
          <w:szCs w:val="24"/>
        </w:rPr>
        <w:t>, na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 xml:space="preserve"> qual</w:t>
      </w:r>
      <w:r w:rsidRPr="00B30FEC">
        <w:rPr>
          <w:rFonts w:ascii="Arial Narrow" w:hAnsi="Arial Narrow" w:cs="Times New Roman"/>
          <w:bCs/>
          <w:sz w:val="24"/>
          <w:szCs w:val="24"/>
        </w:rPr>
        <w:t xml:space="preserve"> as classes 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>residencial e rural apresentam</w:t>
      </w:r>
      <w:r w:rsidRPr="00B30FEC">
        <w:rPr>
          <w:rFonts w:ascii="Arial Narrow" w:hAnsi="Arial Narrow" w:cs="Times New Roman"/>
          <w:bCs/>
          <w:sz w:val="24"/>
          <w:szCs w:val="24"/>
        </w:rPr>
        <w:t xml:space="preserve"> acréscimo 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 xml:space="preserve">de </w:t>
      </w:r>
      <w:r w:rsidR="00B30FEC" w:rsidRPr="00B30FEC">
        <w:rPr>
          <w:rFonts w:ascii="Arial Narrow" w:hAnsi="Arial Narrow" w:cs="Times New Roman"/>
          <w:bCs/>
          <w:sz w:val="24"/>
          <w:szCs w:val="24"/>
        </w:rPr>
        <w:t>4,4%</w:t>
      </w:r>
      <w:r w:rsidRPr="00B30FEC">
        <w:rPr>
          <w:rFonts w:ascii="Arial Narrow" w:hAnsi="Arial Narrow" w:cs="Times New Roman"/>
          <w:bCs/>
          <w:sz w:val="24"/>
          <w:szCs w:val="24"/>
        </w:rPr>
        <w:t xml:space="preserve"> e as classes industrial, comercial e </w:t>
      </w:r>
      <w:r w:rsidR="009349B5" w:rsidRPr="00B30FEC">
        <w:rPr>
          <w:rFonts w:ascii="Arial Narrow" w:hAnsi="Arial Narrow" w:cs="Times New Roman"/>
          <w:bCs/>
          <w:sz w:val="24"/>
          <w:szCs w:val="24"/>
        </w:rPr>
        <w:t>d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 xml:space="preserve">emais classes, decréscimo de </w:t>
      </w:r>
      <w:r w:rsidR="00B30FEC" w:rsidRPr="00B30FEC">
        <w:rPr>
          <w:rFonts w:ascii="Arial Narrow" w:hAnsi="Arial Narrow" w:cs="Times New Roman"/>
          <w:bCs/>
          <w:sz w:val="24"/>
          <w:szCs w:val="24"/>
        </w:rPr>
        <w:t>0,2</w:t>
      </w:r>
      <w:r w:rsidR="006C06D6" w:rsidRPr="00B30FEC">
        <w:rPr>
          <w:rFonts w:ascii="Arial Narrow" w:hAnsi="Arial Narrow" w:cs="Times New Roman"/>
          <w:bCs/>
          <w:sz w:val="24"/>
          <w:szCs w:val="24"/>
        </w:rPr>
        <w:t>%,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30FEC" w:rsidRPr="00B30FEC">
        <w:rPr>
          <w:rFonts w:ascii="Arial Narrow" w:hAnsi="Arial Narrow" w:cs="Times New Roman"/>
          <w:bCs/>
          <w:sz w:val="24"/>
          <w:szCs w:val="24"/>
        </w:rPr>
        <w:t>11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>,</w:t>
      </w:r>
      <w:r w:rsidR="00B30FEC" w:rsidRPr="00B30FEC">
        <w:rPr>
          <w:rFonts w:ascii="Arial Narrow" w:hAnsi="Arial Narrow" w:cs="Times New Roman"/>
          <w:bCs/>
          <w:sz w:val="24"/>
          <w:szCs w:val="24"/>
        </w:rPr>
        <w:t>0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 xml:space="preserve">% e </w:t>
      </w:r>
      <w:r w:rsidR="003C64E9" w:rsidRPr="00B30FEC">
        <w:rPr>
          <w:rFonts w:ascii="Arial Narrow" w:hAnsi="Arial Narrow" w:cs="Times New Roman"/>
          <w:bCs/>
          <w:sz w:val="24"/>
          <w:szCs w:val="24"/>
        </w:rPr>
        <w:t>6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>,</w:t>
      </w:r>
      <w:r w:rsidR="00B30FEC" w:rsidRPr="00B30FEC">
        <w:rPr>
          <w:rFonts w:ascii="Arial Narrow" w:hAnsi="Arial Narrow" w:cs="Times New Roman"/>
          <w:bCs/>
          <w:sz w:val="24"/>
          <w:szCs w:val="24"/>
        </w:rPr>
        <w:t>5</w:t>
      </w:r>
      <w:r w:rsidRPr="00B30FEC">
        <w:rPr>
          <w:rFonts w:ascii="Arial Narrow" w:hAnsi="Arial Narrow" w:cs="Times New Roman"/>
          <w:bCs/>
          <w:sz w:val="24"/>
          <w:szCs w:val="24"/>
        </w:rPr>
        <w:t>%, respectivamente, confirmando o impacto da pandemia n</w:t>
      </w:r>
      <w:r w:rsidR="002C5476" w:rsidRPr="00B30FEC">
        <w:rPr>
          <w:rFonts w:ascii="Arial Narrow" w:hAnsi="Arial Narrow" w:cs="Times New Roman"/>
          <w:bCs/>
          <w:sz w:val="24"/>
          <w:szCs w:val="24"/>
        </w:rPr>
        <w:t>o consumo de energia no Brasil que favoreceu o consumo residencial, não prejudicou o desenvolvimento do rural e trouxe mais impactos negativos nas classes de consumo que ainda apresentam crescimento negativo no acumulado dos últimos 12 meses</w:t>
      </w:r>
      <w:r w:rsidR="004A1398" w:rsidRPr="00B30FEC">
        <w:rPr>
          <w:rFonts w:ascii="Arial Narrow" w:hAnsi="Arial Narrow" w:cs="Times New Roman"/>
          <w:bCs/>
          <w:sz w:val="24"/>
          <w:szCs w:val="24"/>
        </w:rPr>
        <w:t>, mesmo já apresentando alguma recuperação nos últimos meses</w:t>
      </w:r>
      <w:r w:rsidR="00B30FEC">
        <w:rPr>
          <w:rFonts w:ascii="Arial Narrow" w:hAnsi="Arial Narrow" w:cs="Times New Roman"/>
          <w:bCs/>
          <w:sz w:val="24"/>
          <w:szCs w:val="24"/>
        </w:rPr>
        <w:t>, principalmente a classe industrial</w:t>
      </w:r>
      <w:r w:rsidR="004A1398" w:rsidRPr="00B30FEC">
        <w:rPr>
          <w:rFonts w:ascii="Arial Narrow" w:hAnsi="Arial Narrow" w:cs="Times New Roman"/>
          <w:bCs/>
          <w:sz w:val="24"/>
          <w:szCs w:val="24"/>
        </w:rPr>
        <w:t>.</w:t>
      </w:r>
    </w:p>
    <w:p w14:paraId="56E5690A" w14:textId="49A7B664" w:rsidR="00B52599" w:rsidRPr="00F51DBF" w:rsidRDefault="00B52599" w:rsidP="00EE433D">
      <w:pPr>
        <w:pStyle w:val="Legenda"/>
        <w:keepNext/>
        <w:spacing w:before="240"/>
      </w:pPr>
      <w:bookmarkStart w:id="42" w:name="_Toc67577791"/>
      <w:r w:rsidRPr="00F51DBF">
        <w:t xml:space="preserve">Tabela </w:t>
      </w:r>
      <w:r w:rsidR="00796230" w:rsidRPr="00F51DBF">
        <w:rPr>
          <w:noProof/>
        </w:rPr>
        <w:fldChar w:fldCharType="begin"/>
      </w:r>
      <w:r w:rsidR="00796230" w:rsidRPr="00F51DBF">
        <w:rPr>
          <w:noProof/>
        </w:rPr>
        <w:instrText xml:space="preserve"> SEQ Tabela \* ARABIC </w:instrText>
      </w:r>
      <w:r w:rsidR="00796230" w:rsidRPr="00F51DBF">
        <w:rPr>
          <w:noProof/>
        </w:rPr>
        <w:fldChar w:fldCharType="separate"/>
      </w:r>
      <w:r w:rsidR="000D74B0" w:rsidRPr="00F51DBF">
        <w:rPr>
          <w:noProof/>
        </w:rPr>
        <w:t>3</w:t>
      </w:r>
      <w:r w:rsidR="00796230" w:rsidRPr="00F51DBF">
        <w:rPr>
          <w:noProof/>
        </w:rPr>
        <w:fldChar w:fldCharType="end"/>
      </w:r>
      <w:r w:rsidRPr="00F51DBF">
        <w:t>. Consumo de energia elétrica no Brasil: estratificação por classe.</w:t>
      </w:r>
      <w:bookmarkEnd w:id="42"/>
    </w:p>
    <w:p w14:paraId="39FB849E" w14:textId="01CC7CD5" w:rsidR="00B52599" w:rsidRPr="004A22FA" w:rsidRDefault="00F51DBF" w:rsidP="007C72D6">
      <w:pPr>
        <w:rPr>
          <w:highlight w:val="yellow"/>
        </w:rPr>
      </w:pPr>
      <w:r w:rsidRPr="00F51DBF">
        <w:rPr>
          <w:noProof/>
          <w:lang w:eastAsia="pt-BR"/>
        </w:rPr>
        <w:drawing>
          <wp:inline distT="0" distB="0" distL="0" distR="0" wp14:anchorId="35BE8991" wp14:editId="6CE56614">
            <wp:extent cx="6659880" cy="2605864"/>
            <wp:effectExtent l="0" t="0" r="7620" b="444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B6F07" w14:textId="77777777" w:rsidR="00B52599" w:rsidRPr="00E474F2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474F2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147F19EA" w14:textId="269126D4" w:rsidR="00B52599" w:rsidRPr="00E474F2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474F2">
        <w:rPr>
          <w:rFonts w:ascii="Arial Narrow" w:hAnsi="Arial Narrow"/>
          <w:sz w:val="18"/>
          <w:szCs w:val="18"/>
        </w:rPr>
        <w:t>² As informações “Perdas e Diferenças” são obtidas considerando o cálculo do montante de carga verificada no SEB (SIN e Sistemas Isolados), abatido do consumo apurado mensalme</w:t>
      </w:r>
      <w:r w:rsidR="003F0CEA" w:rsidRPr="00E474F2">
        <w:rPr>
          <w:rFonts w:ascii="Arial Narrow" w:hAnsi="Arial Narrow"/>
          <w:sz w:val="18"/>
          <w:szCs w:val="18"/>
        </w:rPr>
        <w:t>nte no país (consolidação EPE).</w:t>
      </w:r>
    </w:p>
    <w:p w14:paraId="6B11EC97" w14:textId="34D13FC7" w:rsidR="00B52599" w:rsidRPr="00E474F2" w:rsidRDefault="00EE433D" w:rsidP="00B52599">
      <w:pPr>
        <w:spacing w:after="0" w:line="240" w:lineRule="auto"/>
        <w:jc w:val="both"/>
      </w:pPr>
      <w:r w:rsidRPr="00E474F2">
        <w:rPr>
          <w:rFonts w:ascii="Arial Narrow" w:hAnsi="Arial Narrow"/>
          <w:sz w:val="18"/>
          <w:szCs w:val="18"/>
        </w:rPr>
        <w:t>Dados contabi</w:t>
      </w:r>
      <w:r w:rsidR="00BC5102" w:rsidRPr="00E474F2">
        <w:rPr>
          <w:rFonts w:ascii="Arial Narrow" w:hAnsi="Arial Narrow"/>
          <w:sz w:val="18"/>
          <w:szCs w:val="18"/>
        </w:rPr>
        <w:t xml:space="preserve">lizados até </w:t>
      </w:r>
      <w:r w:rsidR="00E474F2">
        <w:rPr>
          <w:rFonts w:ascii="Arial Narrow" w:hAnsi="Arial Narrow"/>
          <w:sz w:val="18"/>
          <w:szCs w:val="18"/>
        </w:rPr>
        <w:t>janei</w:t>
      </w:r>
      <w:r w:rsidR="001F313F" w:rsidRPr="00E474F2">
        <w:rPr>
          <w:rFonts w:ascii="Arial Narrow" w:hAnsi="Arial Narrow"/>
          <w:sz w:val="18"/>
          <w:szCs w:val="18"/>
        </w:rPr>
        <w:t xml:space="preserve">ro </w:t>
      </w:r>
      <w:r w:rsidR="00B52599" w:rsidRPr="00E474F2">
        <w:rPr>
          <w:rFonts w:ascii="Arial Narrow" w:hAnsi="Arial Narrow"/>
          <w:sz w:val="18"/>
          <w:szCs w:val="18"/>
        </w:rPr>
        <w:t>de 202</w:t>
      </w:r>
      <w:r w:rsidR="00E474F2">
        <w:rPr>
          <w:rFonts w:ascii="Arial Narrow" w:hAnsi="Arial Narrow"/>
          <w:sz w:val="18"/>
          <w:szCs w:val="18"/>
        </w:rPr>
        <w:t>1</w:t>
      </w:r>
      <w:r w:rsidR="00B52599" w:rsidRPr="00E474F2">
        <w:rPr>
          <w:rFonts w:ascii="Arial Narrow" w:hAnsi="Arial Narrow"/>
          <w:sz w:val="18"/>
          <w:szCs w:val="18"/>
        </w:rPr>
        <w:t>.                                                                                                                                               Fonte dos dados: EPE/ONS.</w:t>
      </w:r>
    </w:p>
    <w:p w14:paraId="29AE463E" w14:textId="77777777" w:rsidR="00B52599" w:rsidRPr="004A22FA" w:rsidRDefault="00B52599" w:rsidP="00B52599">
      <w:pPr>
        <w:spacing w:after="0" w:line="240" w:lineRule="auto"/>
        <w:jc w:val="both"/>
        <w:rPr>
          <w:rFonts w:ascii="Arial Narrow" w:hAnsi="Arial Narrow"/>
          <w:sz w:val="18"/>
          <w:szCs w:val="18"/>
          <w:highlight w:val="yellow"/>
        </w:rPr>
      </w:pPr>
      <w:r w:rsidRPr="004A22FA">
        <w:rPr>
          <w:rFonts w:ascii="Arial Narrow" w:hAnsi="Arial Narrow"/>
          <w:sz w:val="18"/>
          <w:szCs w:val="18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1411101A" w14:textId="56EB50C4" w:rsidR="00882283" w:rsidRPr="00E474F2" w:rsidRDefault="00B52599" w:rsidP="00882283">
      <w:pPr>
        <w:spacing w:after="240" w:line="240" w:lineRule="auto"/>
        <w:jc w:val="both"/>
        <w:rPr>
          <w:rFonts w:ascii="Arial Narrow" w:hAnsi="Arial Narrow"/>
          <w:sz w:val="18"/>
          <w:szCs w:val="18"/>
        </w:rPr>
      </w:pPr>
      <w:r w:rsidRPr="00E474F2">
        <w:rPr>
          <w:rFonts w:ascii="Arial Narrow" w:hAnsi="Arial Narrow" w:cs="Times New Roman"/>
          <w:bCs/>
          <w:sz w:val="18"/>
          <w:szCs w:val="18"/>
        </w:rPr>
        <w:t xml:space="preserve">Referência: </w:t>
      </w:r>
      <w:hyperlink r:id="rId40" w:history="1">
        <w:r w:rsidRPr="00E474F2">
          <w:rPr>
            <w:rStyle w:val="Hyperlink"/>
            <w:rFonts w:ascii="Arial Narrow" w:hAnsi="Arial Narrow"/>
            <w:bCs/>
            <w:color w:val="auto"/>
            <w:sz w:val="18"/>
            <w:szCs w:val="18"/>
          </w:rPr>
          <w:t>http://epe.gov.br/pt/publicacoes-dados-abertos/publicacoes/resenha-mensal-do-mercado-de-energia-eletrica</w:t>
        </w:r>
      </w:hyperlink>
      <w:r w:rsidRPr="00E474F2">
        <w:rPr>
          <w:rFonts w:ascii="Arial Narrow" w:hAnsi="Arial Narrow" w:cs="Times New Roman"/>
          <w:bCs/>
          <w:sz w:val="18"/>
          <w:szCs w:val="18"/>
        </w:rPr>
        <w:t xml:space="preserve">. </w:t>
      </w:r>
      <w:r w:rsidRPr="00E474F2">
        <w:rPr>
          <w:rStyle w:val="Hyperlink"/>
          <w:rFonts w:ascii="Arial Narrow" w:hAnsi="Arial Narrow" w:cs="Times New Roman"/>
          <w:bCs/>
          <w:color w:val="auto"/>
          <w:sz w:val="18"/>
          <w:szCs w:val="18"/>
          <w:u w:val="none"/>
        </w:rPr>
        <w:t>Considera autoprodução circulante na rede.</w:t>
      </w:r>
      <w:r w:rsidR="00EE433D" w:rsidRPr="00E474F2">
        <w:rPr>
          <w:rFonts w:ascii="Arial Narrow" w:hAnsi="Arial Narrow"/>
          <w:sz w:val="18"/>
          <w:szCs w:val="18"/>
        </w:rPr>
        <w:t xml:space="preserve"> </w:t>
      </w:r>
    </w:p>
    <w:p w14:paraId="41736276" w14:textId="3E3FCF2B" w:rsidR="00882283" w:rsidRPr="00E474F2" w:rsidRDefault="00882283" w:rsidP="00882283">
      <w:pPr>
        <w:spacing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E474F2">
        <w:rPr>
          <w:rFonts w:ascii="Arial Narrow" w:hAnsi="Arial Narrow" w:cs="Times New Roman"/>
          <w:bCs/>
          <w:sz w:val="24"/>
          <w:szCs w:val="24"/>
        </w:rPr>
        <w:t>Quando se trata do consumo por unidade consumidora (Tabela 4), verifica-se o mesmo comportamento percebido no consumo total de energia com relação ao ano passado: o consumo médio realizad</w:t>
      </w:r>
      <w:r w:rsidR="00E474F2" w:rsidRPr="00E474F2">
        <w:rPr>
          <w:rFonts w:ascii="Arial Narrow" w:hAnsi="Arial Narrow" w:cs="Times New Roman"/>
          <w:bCs/>
          <w:sz w:val="24"/>
          <w:szCs w:val="24"/>
        </w:rPr>
        <w:t>o nas unidades residenciais, industriais e rurais</w:t>
      </w:r>
      <w:r w:rsidRPr="00E474F2">
        <w:rPr>
          <w:rFonts w:ascii="Arial Narrow" w:hAnsi="Arial Narrow" w:cs="Times New Roman"/>
          <w:bCs/>
          <w:sz w:val="24"/>
          <w:szCs w:val="24"/>
        </w:rPr>
        <w:t xml:space="preserve"> apresentou crescimento em </w:t>
      </w:r>
      <w:r w:rsidR="00E474F2" w:rsidRPr="00E474F2">
        <w:rPr>
          <w:rFonts w:ascii="Arial Narrow" w:hAnsi="Arial Narrow" w:cs="Times New Roman"/>
          <w:bCs/>
          <w:sz w:val="24"/>
          <w:szCs w:val="24"/>
        </w:rPr>
        <w:t>janeiro de 2021</w:t>
      </w:r>
      <w:r w:rsidR="00912348" w:rsidRPr="00E474F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F313F" w:rsidRPr="00E474F2">
        <w:rPr>
          <w:rFonts w:ascii="Arial Narrow" w:hAnsi="Arial Narrow" w:cs="Times New Roman"/>
          <w:bCs/>
          <w:sz w:val="24"/>
          <w:szCs w:val="24"/>
        </w:rPr>
        <w:t>em comparação</w:t>
      </w:r>
      <w:r w:rsidR="00912348" w:rsidRPr="00E474F2">
        <w:rPr>
          <w:rFonts w:ascii="Arial Narrow" w:hAnsi="Arial Narrow" w:cs="Times New Roman"/>
          <w:bCs/>
          <w:sz w:val="24"/>
          <w:szCs w:val="24"/>
        </w:rPr>
        <w:t xml:space="preserve"> a </w:t>
      </w:r>
      <w:r w:rsidR="00E474F2" w:rsidRPr="00E474F2">
        <w:rPr>
          <w:rFonts w:ascii="Arial Narrow" w:hAnsi="Arial Narrow" w:cs="Times New Roman"/>
          <w:bCs/>
          <w:sz w:val="24"/>
          <w:szCs w:val="24"/>
        </w:rPr>
        <w:t>janei</w:t>
      </w:r>
      <w:r w:rsidR="00912348" w:rsidRPr="00E474F2">
        <w:rPr>
          <w:rFonts w:ascii="Arial Narrow" w:hAnsi="Arial Narrow" w:cs="Times New Roman"/>
          <w:bCs/>
          <w:sz w:val="24"/>
          <w:szCs w:val="24"/>
        </w:rPr>
        <w:t>r</w:t>
      </w:r>
      <w:r w:rsidR="00E474F2" w:rsidRPr="00E474F2">
        <w:rPr>
          <w:rFonts w:ascii="Arial Narrow" w:hAnsi="Arial Narrow" w:cs="Times New Roman"/>
          <w:bCs/>
          <w:sz w:val="24"/>
          <w:szCs w:val="24"/>
        </w:rPr>
        <w:t>o de 2020</w:t>
      </w:r>
      <w:r w:rsidRPr="00E474F2">
        <w:rPr>
          <w:rFonts w:ascii="Arial Narrow" w:hAnsi="Arial Narrow" w:cs="Times New Roman"/>
          <w:bCs/>
          <w:sz w:val="24"/>
          <w:szCs w:val="24"/>
        </w:rPr>
        <w:t>,</w:t>
      </w:r>
      <w:r w:rsidR="00E474F2" w:rsidRPr="00E474F2">
        <w:rPr>
          <w:rFonts w:ascii="Arial Narrow" w:hAnsi="Arial Narrow" w:cs="Times New Roman"/>
          <w:bCs/>
          <w:sz w:val="24"/>
          <w:szCs w:val="24"/>
        </w:rPr>
        <w:t xml:space="preserve"> enquanto as unida</w:t>
      </w:r>
      <w:r w:rsidRPr="00E474F2">
        <w:rPr>
          <w:rFonts w:ascii="Arial Narrow" w:hAnsi="Arial Narrow" w:cs="Times New Roman"/>
          <w:bCs/>
          <w:sz w:val="24"/>
          <w:szCs w:val="24"/>
        </w:rPr>
        <w:t>des comerciais e das demais classes demonstraram queda em seu consumo de energia.</w:t>
      </w:r>
      <w:r w:rsidR="001F313F" w:rsidRPr="00E474F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47708">
        <w:rPr>
          <w:rFonts w:ascii="Arial Narrow" w:hAnsi="Arial Narrow" w:cs="Times New Roman"/>
          <w:bCs/>
          <w:sz w:val="24"/>
          <w:szCs w:val="24"/>
        </w:rPr>
        <w:t>Pela Tabela 5, verifica-se que houve redução do número de unidades consumidoras das classes comercial e industrial entre janeiro de 2020 e janeiro de 2021.</w:t>
      </w:r>
    </w:p>
    <w:p w14:paraId="551A7E90" w14:textId="77777777" w:rsidR="001F313F" w:rsidRPr="004A22FA" w:rsidRDefault="001F313F" w:rsidP="00882283">
      <w:pPr>
        <w:spacing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2D8F74DE" w14:textId="1CA83527" w:rsidR="00882283" w:rsidRPr="00E474F2" w:rsidRDefault="00882283" w:rsidP="00882283">
      <w:pPr>
        <w:pStyle w:val="Legenda"/>
        <w:keepNext/>
      </w:pPr>
      <w:bookmarkStart w:id="43" w:name="_Toc67577792"/>
      <w:r w:rsidRPr="00E474F2">
        <w:lastRenderedPageBreak/>
        <w:t xml:space="preserve">Tabela </w:t>
      </w:r>
      <w:r w:rsidR="00796230" w:rsidRPr="00E474F2">
        <w:rPr>
          <w:noProof/>
        </w:rPr>
        <w:fldChar w:fldCharType="begin"/>
      </w:r>
      <w:r w:rsidR="00796230" w:rsidRPr="00E474F2">
        <w:rPr>
          <w:noProof/>
        </w:rPr>
        <w:instrText xml:space="preserve"> SEQ Tabela \* ARABIC </w:instrText>
      </w:r>
      <w:r w:rsidR="00796230" w:rsidRPr="00E474F2">
        <w:rPr>
          <w:noProof/>
        </w:rPr>
        <w:fldChar w:fldCharType="separate"/>
      </w:r>
      <w:r w:rsidR="000D74B0" w:rsidRPr="00E474F2">
        <w:rPr>
          <w:noProof/>
        </w:rPr>
        <w:t>4</w:t>
      </w:r>
      <w:r w:rsidR="00796230" w:rsidRPr="00E474F2">
        <w:rPr>
          <w:noProof/>
        </w:rPr>
        <w:fldChar w:fldCharType="end"/>
      </w:r>
      <w:r w:rsidRPr="00E474F2">
        <w:t>. Consumo médio de energia elétrica por classe de consumo.</w:t>
      </w:r>
      <w:bookmarkEnd w:id="43"/>
    </w:p>
    <w:p w14:paraId="73833BF8" w14:textId="2F3A8490" w:rsidR="00882283" w:rsidRPr="004A22FA" w:rsidRDefault="00E474F2" w:rsidP="00882283">
      <w:pPr>
        <w:rPr>
          <w:highlight w:val="yellow"/>
        </w:rPr>
      </w:pPr>
      <w:r w:rsidRPr="00E474F2">
        <w:rPr>
          <w:noProof/>
          <w:lang w:eastAsia="pt-BR"/>
        </w:rPr>
        <w:drawing>
          <wp:inline distT="0" distB="0" distL="0" distR="0" wp14:anchorId="65067BE1" wp14:editId="49DD4FD6">
            <wp:extent cx="6659880" cy="1988573"/>
            <wp:effectExtent l="0" t="0" r="762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8957" w14:textId="77777777" w:rsidR="00882283" w:rsidRPr="00E474F2" w:rsidRDefault="00882283" w:rsidP="00882283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E474F2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6C3DAA93" w14:textId="742BD4E3" w:rsidR="00882283" w:rsidRPr="00E474F2" w:rsidRDefault="00596E0C" w:rsidP="00882283">
      <w:pPr>
        <w:spacing w:after="240" w:line="240" w:lineRule="auto"/>
        <w:rPr>
          <w:rFonts w:ascii="Arial Narrow" w:hAnsi="Arial Narrow"/>
          <w:sz w:val="18"/>
          <w:szCs w:val="18"/>
        </w:rPr>
      </w:pPr>
      <w:r w:rsidRPr="00E474F2">
        <w:rPr>
          <w:rFonts w:ascii="Arial Narrow" w:hAnsi="Arial Narrow"/>
          <w:sz w:val="18"/>
          <w:szCs w:val="18"/>
        </w:rPr>
        <w:t xml:space="preserve">Dados contabilizados até </w:t>
      </w:r>
      <w:r w:rsidR="00E474F2" w:rsidRPr="00E474F2">
        <w:rPr>
          <w:rFonts w:ascii="Arial Narrow" w:hAnsi="Arial Narrow"/>
          <w:sz w:val="18"/>
          <w:szCs w:val="18"/>
        </w:rPr>
        <w:t>janei</w:t>
      </w:r>
      <w:r w:rsidR="001F313F" w:rsidRPr="00E474F2">
        <w:rPr>
          <w:rFonts w:ascii="Arial Narrow" w:hAnsi="Arial Narrow"/>
          <w:sz w:val="18"/>
          <w:szCs w:val="18"/>
        </w:rPr>
        <w:t xml:space="preserve">ro </w:t>
      </w:r>
      <w:r w:rsidR="00A9086F">
        <w:rPr>
          <w:rFonts w:ascii="Arial Narrow" w:hAnsi="Arial Narrow"/>
          <w:sz w:val="18"/>
          <w:szCs w:val="18"/>
        </w:rPr>
        <w:t>de 2021</w:t>
      </w:r>
      <w:r w:rsidR="00882283" w:rsidRPr="00E474F2">
        <w:rPr>
          <w:rFonts w:ascii="Arial Narrow" w:hAnsi="Arial Narrow"/>
          <w:sz w:val="18"/>
          <w:szCs w:val="18"/>
        </w:rPr>
        <w:t xml:space="preserve">.                                                                                                                                        Fonte dos dados: EPE.   </w:t>
      </w:r>
    </w:p>
    <w:p w14:paraId="5B1B7490" w14:textId="77777777" w:rsidR="001F313F" w:rsidRPr="004A22FA" w:rsidRDefault="001F313F" w:rsidP="00882283">
      <w:pPr>
        <w:spacing w:after="24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14C5B2AE" w14:textId="7147ACE7" w:rsidR="00882283" w:rsidRPr="00A9086F" w:rsidRDefault="00882283" w:rsidP="00882283">
      <w:pPr>
        <w:pStyle w:val="Legenda"/>
        <w:keepNext/>
      </w:pPr>
      <w:bookmarkStart w:id="44" w:name="_Toc67577793"/>
      <w:r w:rsidRPr="00A9086F">
        <w:t xml:space="preserve">Tabela </w:t>
      </w:r>
      <w:r w:rsidR="00796230" w:rsidRPr="00A9086F">
        <w:rPr>
          <w:noProof/>
        </w:rPr>
        <w:fldChar w:fldCharType="begin"/>
      </w:r>
      <w:r w:rsidR="00796230" w:rsidRPr="00A9086F">
        <w:rPr>
          <w:noProof/>
        </w:rPr>
        <w:instrText xml:space="preserve"> SEQ Tabela \* ARABIC </w:instrText>
      </w:r>
      <w:r w:rsidR="00796230" w:rsidRPr="00A9086F">
        <w:rPr>
          <w:noProof/>
        </w:rPr>
        <w:fldChar w:fldCharType="separate"/>
      </w:r>
      <w:r w:rsidR="000D74B0" w:rsidRPr="00A9086F">
        <w:rPr>
          <w:noProof/>
        </w:rPr>
        <w:t>5</w:t>
      </w:r>
      <w:r w:rsidR="00796230" w:rsidRPr="00A9086F">
        <w:rPr>
          <w:noProof/>
        </w:rPr>
        <w:fldChar w:fldCharType="end"/>
      </w:r>
      <w:r w:rsidRPr="00A9086F">
        <w:t>. Unidades consumidoras no Brasil: estratificação por classe.</w:t>
      </w:r>
      <w:bookmarkEnd w:id="44"/>
    </w:p>
    <w:p w14:paraId="496489C2" w14:textId="64A30BD8" w:rsidR="000868B5" w:rsidRPr="004A22FA" w:rsidRDefault="00A9086F" w:rsidP="00A9086F">
      <w:pPr>
        <w:jc w:val="center"/>
        <w:rPr>
          <w:highlight w:val="yellow"/>
        </w:rPr>
      </w:pPr>
      <w:r w:rsidRPr="00A9086F">
        <w:rPr>
          <w:noProof/>
          <w:lang w:eastAsia="pt-BR"/>
        </w:rPr>
        <w:drawing>
          <wp:inline distT="0" distB="0" distL="0" distR="0" wp14:anchorId="33011A78" wp14:editId="13EEAACE">
            <wp:extent cx="3808674" cy="1939452"/>
            <wp:effectExtent l="0" t="0" r="1905" b="381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07" cy="19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93E6" w14:textId="77777777" w:rsidR="00882283" w:rsidRPr="00A9086F" w:rsidRDefault="00882283" w:rsidP="00882283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A9086F">
        <w:rPr>
          <w:rFonts w:ascii="Arial Narrow" w:hAnsi="Arial Narrow"/>
          <w:sz w:val="18"/>
          <w:szCs w:val="18"/>
        </w:rPr>
        <w:t>¹ Em Demais Classes estão consideradas Poder Público, Iluminação Pública, Serviço Público e consumo próprio das distribuidoras.</w:t>
      </w:r>
    </w:p>
    <w:p w14:paraId="3F32B479" w14:textId="1E53A768" w:rsidR="001F313F" w:rsidRPr="00A9086F" w:rsidRDefault="00596E0C" w:rsidP="00882283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A9086F">
        <w:rPr>
          <w:rFonts w:ascii="Arial Narrow" w:hAnsi="Arial Narrow"/>
          <w:sz w:val="18"/>
          <w:szCs w:val="18"/>
        </w:rPr>
        <w:t xml:space="preserve">Dados contabilizados até </w:t>
      </w:r>
      <w:r w:rsidR="00A9086F" w:rsidRPr="00A9086F">
        <w:rPr>
          <w:rFonts w:ascii="Arial Narrow" w:hAnsi="Arial Narrow"/>
          <w:sz w:val="18"/>
          <w:szCs w:val="18"/>
        </w:rPr>
        <w:t>janei</w:t>
      </w:r>
      <w:r w:rsidR="000868B5" w:rsidRPr="00A9086F">
        <w:rPr>
          <w:rFonts w:ascii="Arial Narrow" w:hAnsi="Arial Narrow"/>
          <w:sz w:val="18"/>
          <w:szCs w:val="18"/>
        </w:rPr>
        <w:t>ro</w:t>
      </w:r>
      <w:r w:rsidR="001F313F" w:rsidRPr="00A9086F">
        <w:rPr>
          <w:rFonts w:ascii="Arial Narrow" w:hAnsi="Arial Narrow"/>
          <w:sz w:val="18"/>
          <w:szCs w:val="18"/>
        </w:rPr>
        <w:t xml:space="preserve"> </w:t>
      </w:r>
      <w:r w:rsidR="00882283" w:rsidRPr="00A9086F">
        <w:rPr>
          <w:rFonts w:ascii="Arial Narrow" w:hAnsi="Arial Narrow"/>
          <w:sz w:val="18"/>
          <w:szCs w:val="18"/>
        </w:rPr>
        <w:t>de 202</w:t>
      </w:r>
      <w:r w:rsidR="00A9086F" w:rsidRPr="00A9086F">
        <w:rPr>
          <w:rFonts w:ascii="Arial Narrow" w:hAnsi="Arial Narrow"/>
          <w:sz w:val="18"/>
          <w:szCs w:val="18"/>
        </w:rPr>
        <w:t>1</w:t>
      </w:r>
      <w:r w:rsidR="00882283" w:rsidRPr="00A9086F">
        <w:rPr>
          <w:rFonts w:ascii="Arial Narrow" w:hAnsi="Arial Narrow"/>
          <w:sz w:val="18"/>
          <w:szCs w:val="18"/>
        </w:rPr>
        <w:t>.                                                                                                                                               Fonte dos dados: EPE.</w:t>
      </w:r>
    </w:p>
    <w:p w14:paraId="10EE252C" w14:textId="4865F895" w:rsidR="001C12DE" w:rsidRDefault="00424A14" w:rsidP="00F47708">
      <w:pPr>
        <w:spacing w:before="24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F323FE">
        <w:rPr>
          <w:rFonts w:ascii="Arial Narrow" w:hAnsi="Arial Narrow" w:cs="Times New Roman"/>
          <w:bCs/>
          <w:sz w:val="24"/>
          <w:szCs w:val="24"/>
        </w:rPr>
        <w:t>O consumo de energia elétrica no ambiente de contratação regulada (</w:t>
      </w:r>
      <w:r w:rsidR="00CD23F3" w:rsidRPr="00F323FE">
        <w:rPr>
          <w:rFonts w:ascii="Arial Narrow" w:hAnsi="Arial Narrow" w:cs="Times New Roman"/>
          <w:bCs/>
          <w:sz w:val="24"/>
          <w:szCs w:val="24"/>
        </w:rPr>
        <w:t xml:space="preserve">ACR) atingiu, no mês de </w:t>
      </w:r>
      <w:r w:rsidR="00F323FE" w:rsidRPr="00F323FE">
        <w:rPr>
          <w:rFonts w:ascii="Arial Narrow" w:hAnsi="Arial Narrow" w:cs="Times New Roman"/>
          <w:bCs/>
          <w:sz w:val="24"/>
          <w:szCs w:val="24"/>
        </w:rPr>
        <w:t>janei</w:t>
      </w:r>
      <w:r w:rsidR="00523DA3" w:rsidRPr="00F323FE">
        <w:rPr>
          <w:rFonts w:ascii="Arial Narrow" w:hAnsi="Arial Narrow" w:cs="Times New Roman"/>
          <w:bCs/>
          <w:sz w:val="24"/>
          <w:szCs w:val="24"/>
        </w:rPr>
        <w:t>ro</w:t>
      </w:r>
      <w:r w:rsidRPr="00F323FE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323FE" w:rsidRPr="00F323FE">
        <w:rPr>
          <w:rFonts w:ascii="Arial Narrow" w:hAnsi="Arial Narrow" w:cs="Times New Roman"/>
          <w:bCs/>
          <w:sz w:val="24"/>
          <w:szCs w:val="24"/>
        </w:rPr>
        <w:t>26.890</w:t>
      </w:r>
      <w:r w:rsidRPr="00F323FE">
        <w:rPr>
          <w:rFonts w:ascii="Arial Narrow" w:hAnsi="Arial Narrow" w:cs="Times New Roman"/>
          <w:bCs/>
          <w:sz w:val="24"/>
          <w:szCs w:val="24"/>
        </w:rPr>
        <w:t xml:space="preserve"> GWh</w:t>
      </w:r>
      <w:r w:rsidR="00CD23F3" w:rsidRPr="00F323FE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523DA3" w:rsidRPr="00F323FE">
        <w:rPr>
          <w:rFonts w:ascii="Arial Narrow" w:hAnsi="Arial Narrow" w:cs="Times New Roman"/>
          <w:bCs/>
          <w:sz w:val="24"/>
          <w:szCs w:val="24"/>
        </w:rPr>
        <w:t>valor 1</w:t>
      </w:r>
      <w:r w:rsidR="00F323FE" w:rsidRPr="00F323FE">
        <w:rPr>
          <w:rFonts w:ascii="Arial Narrow" w:hAnsi="Arial Narrow" w:cs="Times New Roman"/>
          <w:bCs/>
          <w:sz w:val="24"/>
          <w:szCs w:val="24"/>
        </w:rPr>
        <w:t>,1</w:t>
      </w:r>
      <w:r w:rsidR="00523DA3" w:rsidRPr="00F323FE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370089" w:rsidRPr="00F323FE">
        <w:rPr>
          <w:rFonts w:ascii="Arial Narrow" w:hAnsi="Arial Narrow" w:cs="Times New Roman"/>
          <w:bCs/>
          <w:sz w:val="24"/>
          <w:szCs w:val="24"/>
        </w:rPr>
        <w:t>m</w:t>
      </w:r>
      <w:r w:rsidR="00AB27C0" w:rsidRPr="00F323FE">
        <w:rPr>
          <w:rFonts w:ascii="Arial Narrow" w:hAnsi="Arial Narrow" w:cs="Times New Roman"/>
          <w:bCs/>
          <w:sz w:val="24"/>
          <w:szCs w:val="24"/>
        </w:rPr>
        <w:t>enor</w:t>
      </w:r>
      <w:r w:rsidRPr="00F323FE">
        <w:rPr>
          <w:rFonts w:ascii="Arial Narrow" w:hAnsi="Arial Narrow" w:cs="Times New Roman"/>
          <w:bCs/>
          <w:sz w:val="24"/>
          <w:szCs w:val="24"/>
        </w:rPr>
        <w:t xml:space="preserve"> a</w:t>
      </w:r>
      <w:r w:rsidR="00F323FE" w:rsidRPr="00F323FE">
        <w:rPr>
          <w:rFonts w:ascii="Arial Narrow" w:hAnsi="Arial Narrow" w:cs="Times New Roman"/>
          <w:bCs/>
          <w:sz w:val="24"/>
          <w:szCs w:val="24"/>
        </w:rPr>
        <w:t>o verificado no mesmo mês de 2020</w:t>
      </w:r>
      <w:r w:rsidRPr="00F323FE">
        <w:rPr>
          <w:rFonts w:ascii="Arial Narrow" w:hAnsi="Arial Narrow" w:cs="Times New Roman"/>
          <w:bCs/>
          <w:sz w:val="24"/>
          <w:szCs w:val="24"/>
        </w:rPr>
        <w:t>. Já o consumo de energia elétrica no ambiente de contratação livre (ACL) atin</w:t>
      </w:r>
      <w:r w:rsidR="00A04265" w:rsidRPr="00F323FE">
        <w:rPr>
          <w:rFonts w:ascii="Arial Narrow" w:hAnsi="Arial Narrow" w:cs="Times New Roman"/>
          <w:bCs/>
          <w:sz w:val="24"/>
          <w:szCs w:val="24"/>
        </w:rPr>
        <w:t xml:space="preserve">giu, no mês de </w:t>
      </w:r>
      <w:r w:rsidR="00A24ADE">
        <w:rPr>
          <w:rFonts w:ascii="Arial Narrow" w:hAnsi="Arial Narrow" w:cs="Times New Roman"/>
          <w:bCs/>
          <w:sz w:val="24"/>
          <w:szCs w:val="24"/>
        </w:rPr>
        <w:t>janei</w:t>
      </w:r>
      <w:r w:rsidR="00A04265" w:rsidRPr="00F323FE">
        <w:rPr>
          <w:rFonts w:ascii="Arial Narrow" w:hAnsi="Arial Narrow" w:cs="Times New Roman"/>
          <w:bCs/>
          <w:sz w:val="24"/>
          <w:szCs w:val="24"/>
        </w:rPr>
        <w:t>r</w:t>
      </w:r>
      <w:r w:rsidRPr="00F323FE">
        <w:rPr>
          <w:rFonts w:ascii="Arial Narrow" w:hAnsi="Arial Narrow" w:cs="Times New Roman"/>
          <w:bCs/>
          <w:sz w:val="24"/>
          <w:szCs w:val="24"/>
        </w:rPr>
        <w:t xml:space="preserve">o, </w:t>
      </w:r>
      <w:r w:rsidR="00AB27C0" w:rsidRPr="00F323FE">
        <w:rPr>
          <w:rFonts w:ascii="Arial Narrow" w:hAnsi="Arial Narrow" w:cs="Times New Roman"/>
          <w:bCs/>
          <w:sz w:val="24"/>
          <w:szCs w:val="24"/>
        </w:rPr>
        <w:t>1</w:t>
      </w:r>
      <w:r w:rsidR="00C249A5" w:rsidRPr="00F323FE">
        <w:rPr>
          <w:rFonts w:ascii="Arial Narrow" w:hAnsi="Arial Narrow" w:cs="Times New Roman"/>
          <w:bCs/>
          <w:sz w:val="24"/>
          <w:szCs w:val="24"/>
        </w:rPr>
        <w:t>5</w:t>
      </w:r>
      <w:r w:rsidR="001F55D2" w:rsidRPr="00F323FE">
        <w:rPr>
          <w:rFonts w:ascii="Arial Narrow" w:hAnsi="Arial Narrow" w:cs="Times New Roman"/>
          <w:bCs/>
          <w:sz w:val="24"/>
          <w:szCs w:val="24"/>
        </w:rPr>
        <w:t>.</w:t>
      </w:r>
      <w:r w:rsidR="00F323FE" w:rsidRPr="00F323FE">
        <w:rPr>
          <w:rFonts w:ascii="Arial Narrow" w:hAnsi="Arial Narrow" w:cs="Times New Roman"/>
          <w:bCs/>
          <w:sz w:val="24"/>
          <w:szCs w:val="24"/>
        </w:rPr>
        <w:t>50</w:t>
      </w:r>
      <w:r w:rsidR="00C249A5" w:rsidRPr="00F323FE">
        <w:rPr>
          <w:rFonts w:ascii="Arial Narrow" w:hAnsi="Arial Narrow" w:cs="Times New Roman"/>
          <w:bCs/>
          <w:sz w:val="24"/>
          <w:szCs w:val="24"/>
        </w:rPr>
        <w:t>7</w:t>
      </w:r>
      <w:r w:rsidR="001F55D2" w:rsidRPr="00F323FE">
        <w:rPr>
          <w:rFonts w:ascii="Arial Narrow" w:hAnsi="Arial Narrow" w:cs="Times New Roman"/>
          <w:bCs/>
          <w:sz w:val="24"/>
          <w:szCs w:val="24"/>
        </w:rPr>
        <w:t xml:space="preserve"> GWh, valor </w:t>
      </w:r>
      <w:r w:rsidR="00F323FE" w:rsidRPr="00F323FE">
        <w:rPr>
          <w:rFonts w:ascii="Arial Narrow" w:hAnsi="Arial Narrow" w:cs="Times New Roman"/>
          <w:bCs/>
          <w:sz w:val="24"/>
          <w:szCs w:val="24"/>
        </w:rPr>
        <w:t>10,9</w:t>
      </w:r>
      <w:r w:rsidRPr="00F323FE">
        <w:rPr>
          <w:rFonts w:ascii="Arial Narrow" w:hAnsi="Arial Narrow" w:cs="Times New Roman"/>
          <w:bCs/>
          <w:sz w:val="24"/>
          <w:szCs w:val="24"/>
        </w:rPr>
        <w:t>% superior ao verificado</w:t>
      </w:r>
      <w:r w:rsidR="00F323FE">
        <w:rPr>
          <w:rFonts w:ascii="Arial Narrow" w:hAnsi="Arial Narrow" w:cs="Times New Roman"/>
          <w:bCs/>
          <w:sz w:val="24"/>
          <w:szCs w:val="24"/>
        </w:rPr>
        <w:t xml:space="preserve"> no mesmo mês de 2020</w:t>
      </w:r>
      <w:r w:rsidRPr="00F323FE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F47708">
        <w:rPr>
          <w:rFonts w:ascii="Arial Narrow" w:hAnsi="Arial Narrow" w:cs="Times New Roman"/>
          <w:bCs/>
          <w:sz w:val="24"/>
          <w:szCs w:val="24"/>
        </w:rPr>
        <w:t xml:space="preserve">O ACL atingiu 32% do mercado, segundo informações </w:t>
      </w:r>
      <w:r w:rsidR="00916CCC">
        <w:rPr>
          <w:rFonts w:ascii="Arial Narrow" w:hAnsi="Arial Narrow" w:cs="Times New Roman"/>
          <w:bCs/>
          <w:sz w:val="24"/>
          <w:szCs w:val="24"/>
        </w:rPr>
        <w:t>d</w:t>
      </w:r>
      <w:r w:rsidR="00F47708">
        <w:rPr>
          <w:rFonts w:ascii="Arial Narrow" w:hAnsi="Arial Narrow" w:cs="Times New Roman"/>
          <w:bCs/>
          <w:sz w:val="24"/>
          <w:szCs w:val="24"/>
        </w:rPr>
        <w:t>o Boletim InfoMercado da CCEE, que considera</w:t>
      </w:r>
      <w:r w:rsidR="00F47708" w:rsidRPr="00F47708">
        <w:rPr>
          <w:rFonts w:ascii="Arial Narrow" w:hAnsi="Arial Narrow" w:cs="Times New Roman"/>
          <w:bCs/>
          <w:sz w:val="24"/>
          <w:szCs w:val="24"/>
        </w:rPr>
        <w:t xml:space="preserve"> valores de consumo no centro de gravidade, isto é, considera consumo acrescido de eventuais perdas de</w:t>
      </w:r>
      <w:r w:rsidR="00F47708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47708" w:rsidRPr="00F47708">
        <w:rPr>
          <w:rFonts w:ascii="Arial Narrow" w:hAnsi="Arial Narrow" w:cs="Times New Roman"/>
          <w:bCs/>
          <w:sz w:val="24"/>
          <w:szCs w:val="24"/>
        </w:rPr>
        <w:t>rede básica (50% das perdas).</w:t>
      </w:r>
    </w:p>
    <w:p w14:paraId="43219D64" w14:textId="0694E2B5" w:rsidR="00B52599" w:rsidRPr="0092038D" w:rsidRDefault="001C12DE" w:rsidP="00A24ADE">
      <w:pPr>
        <w:spacing w:before="24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7A2BC75A" wp14:editId="37973276">
            <wp:extent cx="6217920" cy="1779174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727" cy="178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CDEE" w14:textId="01BD2C88" w:rsidR="00B52599" w:rsidRPr="0092038D" w:rsidRDefault="00B52599" w:rsidP="00B52599">
      <w:pPr>
        <w:pStyle w:val="Legenda"/>
      </w:pPr>
      <w:bookmarkStart w:id="45" w:name="_Toc67577754"/>
      <w:r w:rsidRPr="0092038D">
        <w:t xml:space="preserve">Figura </w:t>
      </w:r>
      <w:r w:rsidR="00796230" w:rsidRPr="0092038D">
        <w:rPr>
          <w:noProof/>
        </w:rPr>
        <w:fldChar w:fldCharType="begin"/>
      </w:r>
      <w:r w:rsidR="00796230" w:rsidRPr="0092038D">
        <w:rPr>
          <w:noProof/>
        </w:rPr>
        <w:instrText xml:space="preserve"> SEQ Figura \* ARABIC </w:instrText>
      </w:r>
      <w:r w:rsidR="00796230" w:rsidRPr="0092038D">
        <w:rPr>
          <w:noProof/>
        </w:rPr>
        <w:fldChar w:fldCharType="separate"/>
      </w:r>
      <w:r w:rsidR="000D74B0" w:rsidRPr="0092038D">
        <w:rPr>
          <w:noProof/>
        </w:rPr>
        <w:t>12</w:t>
      </w:r>
      <w:r w:rsidR="00796230" w:rsidRPr="0092038D">
        <w:rPr>
          <w:noProof/>
        </w:rPr>
        <w:fldChar w:fldCharType="end"/>
      </w:r>
      <w:r w:rsidRPr="0092038D">
        <w:t>. Consumo de energia elétrica no mês, acumulado em 12 meses e estratificado por ambiente ACR e ACL.</w:t>
      </w:r>
      <w:bookmarkEnd w:id="45"/>
    </w:p>
    <w:p w14:paraId="754DA53D" w14:textId="6F202068" w:rsidR="001F313F" w:rsidRPr="0092038D" w:rsidRDefault="00596E0C" w:rsidP="00882283">
      <w:pPr>
        <w:spacing w:before="240" w:after="240" w:line="240" w:lineRule="auto"/>
        <w:jc w:val="both"/>
        <w:rPr>
          <w:rFonts w:ascii="Arial Narrow" w:hAnsi="Arial Narrow"/>
          <w:sz w:val="18"/>
          <w:szCs w:val="18"/>
        </w:rPr>
      </w:pPr>
      <w:r w:rsidRPr="0092038D">
        <w:rPr>
          <w:rFonts w:ascii="Arial Narrow" w:hAnsi="Arial Narrow"/>
          <w:sz w:val="18"/>
          <w:szCs w:val="18"/>
        </w:rPr>
        <w:t xml:space="preserve">Dados contabilizados até </w:t>
      </w:r>
      <w:r w:rsidR="0092038D">
        <w:rPr>
          <w:rFonts w:ascii="Arial Narrow" w:hAnsi="Arial Narrow"/>
          <w:sz w:val="18"/>
          <w:szCs w:val="18"/>
        </w:rPr>
        <w:t>janei</w:t>
      </w:r>
      <w:r w:rsidR="00C249A5" w:rsidRPr="0092038D">
        <w:rPr>
          <w:rFonts w:ascii="Arial Narrow" w:hAnsi="Arial Narrow"/>
          <w:sz w:val="18"/>
          <w:szCs w:val="18"/>
        </w:rPr>
        <w:t>ro</w:t>
      </w:r>
      <w:r w:rsidR="001F313F" w:rsidRPr="0092038D">
        <w:rPr>
          <w:rFonts w:ascii="Arial Narrow" w:hAnsi="Arial Narrow"/>
          <w:sz w:val="18"/>
          <w:szCs w:val="18"/>
        </w:rPr>
        <w:t xml:space="preserve"> </w:t>
      </w:r>
      <w:r w:rsidR="00B52599" w:rsidRPr="0092038D">
        <w:rPr>
          <w:rFonts w:ascii="Arial Narrow" w:hAnsi="Arial Narrow"/>
          <w:sz w:val="18"/>
          <w:szCs w:val="18"/>
        </w:rPr>
        <w:t>de 202</w:t>
      </w:r>
      <w:r w:rsidR="0092038D">
        <w:rPr>
          <w:rFonts w:ascii="Arial Narrow" w:hAnsi="Arial Narrow"/>
          <w:sz w:val="18"/>
          <w:szCs w:val="18"/>
        </w:rPr>
        <w:t>1</w:t>
      </w:r>
      <w:r w:rsidR="00B52599" w:rsidRPr="0092038D">
        <w:rPr>
          <w:rFonts w:ascii="Arial Narrow" w:hAnsi="Arial Narrow"/>
          <w:sz w:val="18"/>
          <w:szCs w:val="18"/>
        </w:rPr>
        <w:t>.                                                                                                                                               Fonte dos dados: EPE/ONS.</w:t>
      </w:r>
    </w:p>
    <w:p w14:paraId="1DDC415C" w14:textId="2580ABCE" w:rsidR="009959D0" w:rsidRPr="00FC6E1B" w:rsidRDefault="00827DAA" w:rsidP="009959D0">
      <w:pPr>
        <w:pStyle w:val="Estilo2"/>
        <w:ind w:left="142" w:firstLine="0"/>
      </w:pPr>
      <w:bookmarkStart w:id="46" w:name="_Ref484465731"/>
      <w:bookmarkStart w:id="47" w:name="_Toc67577642"/>
      <w:r w:rsidRPr="00FC6E1B">
        <w:lastRenderedPageBreak/>
        <w:t>Demandas</w:t>
      </w:r>
      <w:r w:rsidR="00CA0C54" w:rsidRPr="00FC6E1B">
        <w:t xml:space="preserve"> Instantâneas</w:t>
      </w:r>
      <w:r w:rsidRPr="00FC6E1B">
        <w:t xml:space="preserve"> Máximas</w:t>
      </w:r>
      <w:bookmarkEnd w:id="46"/>
      <w:bookmarkEnd w:id="47"/>
    </w:p>
    <w:p w14:paraId="10B22720" w14:textId="4A0BFD79" w:rsidR="009E43B3" w:rsidRPr="00FC6E1B" w:rsidRDefault="005F65CE" w:rsidP="008E23B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C6E1B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FC6E1B" w:rsidRPr="00FC6E1B">
        <w:rPr>
          <w:rFonts w:ascii="Arial Narrow" w:hAnsi="Arial Narrow" w:cs="Times New Roman"/>
          <w:bCs/>
          <w:sz w:val="24"/>
          <w:szCs w:val="24"/>
        </w:rPr>
        <w:t>fever</w:t>
      </w:r>
      <w:r w:rsidR="00177F90" w:rsidRPr="00FC6E1B">
        <w:rPr>
          <w:rFonts w:ascii="Arial Narrow" w:hAnsi="Arial Narrow" w:cs="Times New Roman"/>
          <w:bCs/>
          <w:sz w:val="24"/>
          <w:szCs w:val="24"/>
        </w:rPr>
        <w:t>eiro</w:t>
      </w:r>
      <w:r w:rsidR="00085E1F" w:rsidRPr="00FC6E1B">
        <w:rPr>
          <w:rFonts w:ascii="Arial Narrow" w:hAnsi="Arial Narrow" w:cs="Times New Roman"/>
          <w:bCs/>
          <w:sz w:val="24"/>
          <w:szCs w:val="24"/>
        </w:rPr>
        <w:t xml:space="preserve"> de 202</w:t>
      </w:r>
      <w:r w:rsidR="00177F90" w:rsidRPr="00FC6E1B">
        <w:rPr>
          <w:rFonts w:ascii="Arial Narrow" w:hAnsi="Arial Narrow" w:cs="Times New Roman"/>
          <w:bCs/>
          <w:sz w:val="24"/>
          <w:szCs w:val="24"/>
        </w:rPr>
        <w:t>1</w:t>
      </w:r>
      <w:r w:rsidR="00085E1F" w:rsidRPr="00FC6E1B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D659AF" w:rsidRPr="00FC6E1B">
        <w:rPr>
          <w:rFonts w:ascii="Arial Narrow" w:hAnsi="Arial Narrow" w:cs="Times New Roman"/>
          <w:bCs/>
          <w:sz w:val="24"/>
          <w:szCs w:val="24"/>
        </w:rPr>
        <w:t xml:space="preserve">todos os </w:t>
      </w:r>
      <w:r w:rsidR="008E23B8" w:rsidRPr="00FC6E1B">
        <w:rPr>
          <w:rFonts w:ascii="Arial Narrow" w:hAnsi="Arial Narrow" w:cs="Times New Roman"/>
          <w:bCs/>
          <w:sz w:val="24"/>
          <w:szCs w:val="24"/>
        </w:rPr>
        <w:t xml:space="preserve">subsistemas ficaram com seus valores </w:t>
      </w:r>
      <w:r w:rsidR="00693488" w:rsidRPr="00FC6E1B">
        <w:rPr>
          <w:rFonts w:ascii="Arial Narrow" w:hAnsi="Arial Narrow" w:cs="Times New Roman"/>
          <w:bCs/>
          <w:sz w:val="24"/>
          <w:szCs w:val="24"/>
        </w:rPr>
        <w:t xml:space="preserve">de </w:t>
      </w:r>
      <w:r w:rsidR="00AD31E1" w:rsidRPr="00FC6E1B">
        <w:rPr>
          <w:rFonts w:ascii="Arial Narrow" w:hAnsi="Arial Narrow" w:cs="Times New Roman"/>
          <w:bCs/>
          <w:sz w:val="24"/>
          <w:szCs w:val="24"/>
        </w:rPr>
        <w:t>demanda</w:t>
      </w:r>
      <w:r w:rsidR="00693488" w:rsidRPr="00FC6E1B">
        <w:rPr>
          <w:rFonts w:ascii="Arial Narrow" w:hAnsi="Arial Narrow" w:cs="Times New Roman"/>
          <w:bCs/>
          <w:sz w:val="24"/>
          <w:szCs w:val="24"/>
        </w:rPr>
        <w:t>s instantâneas máximas</w:t>
      </w:r>
      <w:r w:rsidR="00AD31E1" w:rsidRPr="00FC6E1B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E23B8" w:rsidRPr="00FC6E1B">
        <w:rPr>
          <w:rFonts w:ascii="Arial Narrow" w:hAnsi="Arial Narrow" w:cs="Times New Roman"/>
          <w:bCs/>
          <w:sz w:val="24"/>
          <w:szCs w:val="24"/>
        </w:rPr>
        <w:t>abaixo do</w:t>
      </w:r>
      <w:r w:rsidR="004E46D0" w:rsidRPr="00FC6E1B">
        <w:rPr>
          <w:rFonts w:ascii="Arial Narrow" w:hAnsi="Arial Narrow" w:cs="Times New Roman"/>
          <w:bCs/>
          <w:sz w:val="24"/>
          <w:szCs w:val="24"/>
        </w:rPr>
        <w:t>s</w:t>
      </w:r>
      <w:r w:rsidR="008E23B8" w:rsidRPr="00FC6E1B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4E46D0" w:rsidRPr="00FC6E1B">
        <w:rPr>
          <w:rFonts w:ascii="Arial Narrow" w:hAnsi="Arial Narrow" w:cs="Times New Roman"/>
          <w:bCs/>
          <w:sz w:val="24"/>
          <w:szCs w:val="24"/>
        </w:rPr>
        <w:t xml:space="preserve">respectivos </w:t>
      </w:r>
      <w:r w:rsidR="008E23B8" w:rsidRPr="00FC6E1B">
        <w:rPr>
          <w:rFonts w:ascii="Arial Narrow" w:hAnsi="Arial Narrow" w:cs="Times New Roman"/>
          <w:bCs/>
          <w:sz w:val="24"/>
          <w:szCs w:val="24"/>
        </w:rPr>
        <w:t>recorde</w:t>
      </w:r>
      <w:r w:rsidR="004E46D0" w:rsidRPr="00FC6E1B">
        <w:rPr>
          <w:rFonts w:ascii="Arial Narrow" w:hAnsi="Arial Narrow" w:cs="Times New Roman"/>
          <w:bCs/>
          <w:sz w:val="24"/>
          <w:szCs w:val="24"/>
        </w:rPr>
        <w:t>s</w:t>
      </w:r>
      <w:r w:rsidR="008E23B8" w:rsidRPr="00FC6E1B">
        <w:rPr>
          <w:rFonts w:ascii="Arial Narrow" w:hAnsi="Arial Narrow" w:cs="Times New Roman"/>
          <w:bCs/>
          <w:sz w:val="24"/>
          <w:szCs w:val="24"/>
        </w:rPr>
        <w:t xml:space="preserve"> já alcançado</w:t>
      </w:r>
      <w:r w:rsidR="004E46D0" w:rsidRPr="00FC6E1B">
        <w:rPr>
          <w:rFonts w:ascii="Arial Narrow" w:hAnsi="Arial Narrow" w:cs="Times New Roman"/>
          <w:bCs/>
          <w:sz w:val="24"/>
          <w:szCs w:val="24"/>
        </w:rPr>
        <w:t>s</w:t>
      </w:r>
      <w:r w:rsidR="008E23B8" w:rsidRPr="00FC6E1B">
        <w:rPr>
          <w:rFonts w:ascii="Arial Narrow" w:hAnsi="Arial Narrow" w:cs="Times New Roman"/>
          <w:bCs/>
          <w:sz w:val="24"/>
          <w:szCs w:val="24"/>
        </w:rPr>
        <w:t>.</w:t>
      </w:r>
      <w:r w:rsidR="00A82FB8" w:rsidRPr="00FC6E1B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334C8517" w14:textId="00A26F70" w:rsidR="00825E42" w:rsidRDefault="00390156" w:rsidP="00200EAD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25283D">
        <w:rPr>
          <w:rFonts w:ascii="Arial Narrow" w:hAnsi="Arial Narrow" w:cs="Times New Roman"/>
          <w:bCs/>
          <w:sz w:val="24"/>
          <w:szCs w:val="24"/>
        </w:rPr>
        <w:t>No comparativo</w:t>
      </w:r>
      <w:r w:rsidR="008D2D85" w:rsidRPr="0025283D">
        <w:rPr>
          <w:rFonts w:ascii="Arial Narrow" w:hAnsi="Arial Narrow" w:cs="Times New Roman"/>
          <w:bCs/>
          <w:sz w:val="24"/>
          <w:szCs w:val="24"/>
        </w:rPr>
        <w:t xml:space="preserve"> a </w:t>
      </w:r>
      <w:r w:rsidR="0025283D" w:rsidRPr="0025283D">
        <w:rPr>
          <w:rFonts w:ascii="Arial Narrow" w:hAnsi="Arial Narrow" w:cs="Times New Roman"/>
          <w:bCs/>
          <w:sz w:val="24"/>
          <w:szCs w:val="24"/>
        </w:rPr>
        <w:t>fever</w:t>
      </w:r>
      <w:r w:rsidR="007600C3" w:rsidRPr="0025283D">
        <w:rPr>
          <w:rFonts w:ascii="Arial Narrow" w:hAnsi="Arial Narrow" w:cs="Times New Roman"/>
          <w:bCs/>
          <w:sz w:val="24"/>
          <w:szCs w:val="24"/>
        </w:rPr>
        <w:t>eiro</w:t>
      </w:r>
      <w:r w:rsidR="008D2D85" w:rsidRPr="0025283D">
        <w:rPr>
          <w:rFonts w:ascii="Arial Narrow" w:hAnsi="Arial Narrow" w:cs="Times New Roman"/>
          <w:bCs/>
          <w:sz w:val="24"/>
          <w:szCs w:val="24"/>
        </w:rPr>
        <w:t xml:space="preserve"> dos anos anteriores</w:t>
      </w:r>
      <w:r w:rsidR="008D2D85" w:rsidRPr="008D44CB">
        <w:rPr>
          <w:rFonts w:ascii="Arial Narrow" w:hAnsi="Arial Narrow" w:cs="Times New Roman"/>
          <w:bCs/>
          <w:sz w:val="24"/>
          <w:szCs w:val="24"/>
        </w:rPr>
        <w:t>, o valor</w:t>
      </w:r>
      <w:r w:rsidR="00AB64D7">
        <w:rPr>
          <w:rFonts w:ascii="Arial Narrow" w:hAnsi="Arial Narrow" w:cs="Times New Roman"/>
          <w:bCs/>
          <w:sz w:val="24"/>
          <w:szCs w:val="24"/>
        </w:rPr>
        <w:t xml:space="preserve"> máximo observado</w:t>
      </w:r>
      <w:r w:rsidR="00AB64D7" w:rsidRPr="008D44CB">
        <w:rPr>
          <w:rFonts w:ascii="Arial Narrow" w:hAnsi="Arial Narrow" w:cs="Times New Roman"/>
          <w:bCs/>
          <w:sz w:val="24"/>
          <w:szCs w:val="24"/>
        </w:rPr>
        <w:t xml:space="preserve"> em fevereiro de 2021</w:t>
      </w:r>
      <w:r w:rsidR="00200EAD">
        <w:rPr>
          <w:rFonts w:ascii="Arial Narrow" w:hAnsi="Arial Narrow" w:cs="Times New Roman"/>
          <w:bCs/>
          <w:sz w:val="24"/>
          <w:szCs w:val="24"/>
        </w:rPr>
        <w:t xml:space="preserve"> foi</w:t>
      </w:r>
      <w:r w:rsidR="00AB64D7">
        <w:rPr>
          <w:rFonts w:ascii="Arial Narrow" w:hAnsi="Arial Narrow" w:cs="Times New Roman"/>
          <w:bCs/>
          <w:sz w:val="24"/>
          <w:szCs w:val="24"/>
        </w:rPr>
        <w:t xml:space="preserve"> maior de todo o histórico (desde 2007) no subsistema</w:t>
      </w:r>
      <w:r w:rsidR="009B05DC" w:rsidRPr="008D44CB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B64D7">
        <w:rPr>
          <w:rFonts w:ascii="Arial Narrow" w:hAnsi="Arial Narrow" w:cs="Times New Roman"/>
          <w:bCs/>
          <w:sz w:val="24"/>
          <w:szCs w:val="24"/>
        </w:rPr>
        <w:t>Norte. Já no subsistema Sudeste/Centro-Oeste, o valor atual foi superior a fevereiro de 2020 e inferior a fevereiro de 2019 (não afetado pela pandemia).</w:t>
      </w:r>
      <w:r w:rsidR="00200EAD">
        <w:rPr>
          <w:rFonts w:ascii="Arial Narrow" w:hAnsi="Arial Narrow" w:cs="Times New Roman"/>
          <w:bCs/>
          <w:sz w:val="24"/>
          <w:szCs w:val="24"/>
        </w:rPr>
        <w:t xml:space="preserve"> Observando-se o SIN, a demanda instantânea máxima alcançada neste mês foi inferior aos valores alcançados em fevereiro dos anos anteriores: 89.699 MW (2019) e 86.961 MW (fevereiro de 2020).</w:t>
      </w:r>
    </w:p>
    <w:p w14:paraId="3835ED27" w14:textId="77777777" w:rsidR="00200EAD" w:rsidRPr="00200EAD" w:rsidRDefault="00200EAD" w:rsidP="00200EAD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074036BF" w14:textId="3405B118" w:rsidR="009959D0" w:rsidRPr="00FC6E1B" w:rsidRDefault="009959D0" w:rsidP="009959D0">
      <w:pPr>
        <w:pStyle w:val="Legenda"/>
        <w:keepNext/>
      </w:pPr>
      <w:bookmarkStart w:id="48" w:name="_Toc35951191"/>
      <w:bookmarkStart w:id="49" w:name="_Toc67577794"/>
      <w:r w:rsidRPr="00FC6E1B">
        <w:t xml:space="preserve">Tabela </w:t>
      </w:r>
      <w:r w:rsidR="00796230" w:rsidRPr="00FC6E1B">
        <w:rPr>
          <w:noProof/>
        </w:rPr>
        <w:fldChar w:fldCharType="begin"/>
      </w:r>
      <w:r w:rsidR="00796230" w:rsidRPr="00FC6E1B">
        <w:rPr>
          <w:noProof/>
        </w:rPr>
        <w:instrText xml:space="preserve"> SEQ Tabela \* ARABIC </w:instrText>
      </w:r>
      <w:r w:rsidR="00796230" w:rsidRPr="00FC6E1B">
        <w:rPr>
          <w:noProof/>
        </w:rPr>
        <w:fldChar w:fldCharType="separate"/>
      </w:r>
      <w:r w:rsidR="000D74B0" w:rsidRPr="00FC6E1B">
        <w:rPr>
          <w:noProof/>
        </w:rPr>
        <w:t>6</w:t>
      </w:r>
      <w:r w:rsidR="00796230" w:rsidRPr="00FC6E1B">
        <w:rPr>
          <w:noProof/>
        </w:rPr>
        <w:fldChar w:fldCharType="end"/>
      </w:r>
      <w:r w:rsidRPr="00FC6E1B">
        <w:t>. Demandas máximas no mês e recordes por subsistema.</w:t>
      </w:r>
      <w:bookmarkEnd w:id="48"/>
      <w:bookmarkEnd w:id="49"/>
    </w:p>
    <w:p w14:paraId="30AFDAC3" w14:textId="44D381CC" w:rsidR="0040641C" w:rsidRPr="00AB64D7" w:rsidRDefault="00C61B55" w:rsidP="00AB64D7">
      <w:r w:rsidRPr="00FC6E1B">
        <w:rPr>
          <w:noProof/>
          <w:lang w:eastAsia="pt-BR"/>
        </w:rPr>
        <w:drawing>
          <wp:inline distT="0" distB="0" distL="0" distR="0" wp14:anchorId="1D72879C" wp14:editId="5FE0F6EF">
            <wp:extent cx="6659880" cy="992248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4055" w14:textId="46E42E5A" w:rsidR="00825E42" w:rsidRPr="00AB64D7" w:rsidRDefault="0040641C" w:rsidP="00F17D51">
      <w:pPr>
        <w:spacing w:before="120" w:after="120"/>
        <w:jc w:val="right"/>
        <w:rPr>
          <w:rFonts w:ascii="Arial Narrow" w:hAnsi="Arial Narrow"/>
          <w:sz w:val="18"/>
          <w:szCs w:val="18"/>
        </w:rPr>
      </w:pPr>
      <w:r w:rsidRPr="00AB64D7">
        <w:rPr>
          <w:rFonts w:ascii="Arial Narrow" w:hAnsi="Arial Narrow"/>
          <w:sz w:val="18"/>
          <w:szCs w:val="18"/>
        </w:rPr>
        <w:t>Fonte dos dados: ONS.</w:t>
      </w:r>
    </w:p>
    <w:p w14:paraId="550CCABC" w14:textId="04D8ADB7" w:rsidR="00825E42" w:rsidRPr="00A501BA" w:rsidRDefault="00825E42" w:rsidP="00F17D51">
      <w:pPr>
        <w:spacing w:before="120" w:after="120"/>
        <w:jc w:val="right"/>
        <w:rPr>
          <w:rFonts w:ascii="Arial Narrow" w:hAnsi="Arial Narrow"/>
          <w:sz w:val="18"/>
          <w:szCs w:val="18"/>
        </w:rPr>
      </w:pPr>
    </w:p>
    <w:p w14:paraId="39153486" w14:textId="77777777" w:rsidR="00735753" w:rsidRPr="00A501BA" w:rsidRDefault="00735753" w:rsidP="001F313F">
      <w:pPr>
        <w:spacing w:before="120" w:after="120"/>
        <w:jc w:val="right"/>
        <w:rPr>
          <w:rFonts w:ascii="Arial Narrow" w:hAnsi="Arial Narrow"/>
          <w:sz w:val="18"/>
          <w:szCs w:val="18"/>
        </w:rPr>
      </w:pPr>
    </w:p>
    <w:p w14:paraId="29A2CA81" w14:textId="2E2D8224" w:rsidR="005F69E9" w:rsidRPr="00A501BA" w:rsidRDefault="00827DAA" w:rsidP="00A55A1D">
      <w:pPr>
        <w:pStyle w:val="Estilo2"/>
        <w:spacing w:after="120" w:line="240" w:lineRule="auto"/>
        <w:ind w:left="142" w:firstLine="0"/>
        <w:rPr>
          <w:rFonts w:cs="Times New Roman"/>
          <w:sz w:val="24"/>
          <w:szCs w:val="24"/>
        </w:rPr>
      </w:pPr>
      <w:bookmarkStart w:id="50" w:name="_Toc67577643"/>
      <w:r w:rsidRPr="00A501BA">
        <w:t xml:space="preserve">Demandas </w:t>
      </w:r>
      <w:r w:rsidR="00830679" w:rsidRPr="00A501BA">
        <w:t xml:space="preserve">Instantâneas </w:t>
      </w:r>
      <w:r w:rsidRPr="00A501BA">
        <w:t xml:space="preserve">Máximas </w:t>
      </w:r>
      <w:r w:rsidR="008C023D" w:rsidRPr="00A501BA">
        <w:t>Mensais</w:t>
      </w:r>
      <w:bookmarkEnd w:id="50"/>
      <w:r w:rsidR="00B5652E" w:rsidRPr="00A501BA">
        <w:t xml:space="preserve"> </w:t>
      </w:r>
    </w:p>
    <w:p w14:paraId="22E67C11" w14:textId="77777777" w:rsidR="00DE780D" w:rsidRPr="00667489" w:rsidRDefault="00DE780D" w:rsidP="00DE780D">
      <w:pPr>
        <w:pStyle w:val="Estilo2"/>
        <w:numPr>
          <w:ilvl w:val="0"/>
          <w:numId w:val="0"/>
        </w:numPr>
        <w:spacing w:after="120" w:line="240" w:lineRule="auto"/>
        <w:ind w:left="142"/>
        <w:jc w:val="left"/>
        <w:rPr>
          <w:rFonts w:cs="Times New Roman"/>
          <w:sz w:val="24"/>
          <w:szCs w:val="24"/>
        </w:rPr>
      </w:pPr>
    </w:p>
    <w:p w14:paraId="6C2E7ADD" w14:textId="54D8A336" w:rsidR="00E01AB1" w:rsidRPr="00667489" w:rsidRDefault="00667489" w:rsidP="005F69E9">
      <w:pPr>
        <w:spacing w:after="12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667489">
        <w:rPr>
          <w:noProof/>
          <w:lang w:eastAsia="pt-BR"/>
        </w:rPr>
        <w:drawing>
          <wp:inline distT="0" distB="0" distL="0" distR="0" wp14:anchorId="162B46C2" wp14:editId="0B4C3FB8">
            <wp:extent cx="6541064" cy="2705039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0" b="16945"/>
                    <a:stretch/>
                  </pic:blipFill>
                  <pic:spPr bwMode="auto">
                    <a:xfrm>
                      <a:off x="0" y="0"/>
                      <a:ext cx="6587867" cy="27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96F45" w14:textId="6BF3B15B" w:rsidR="009959D0" w:rsidRPr="00667489" w:rsidRDefault="009959D0" w:rsidP="009959D0">
      <w:pPr>
        <w:pStyle w:val="Legenda"/>
      </w:pPr>
      <w:bookmarkStart w:id="51" w:name="_Toc35951256"/>
      <w:bookmarkStart w:id="52" w:name="_Toc67577755"/>
      <w:r w:rsidRPr="00667489">
        <w:t xml:space="preserve">Figura </w:t>
      </w:r>
      <w:r w:rsidR="00796230" w:rsidRPr="00667489">
        <w:rPr>
          <w:noProof/>
        </w:rPr>
        <w:fldChar w:fldCharType="begin"/>
      </w:r>
      <w:r w:rsidR="00796230" w:rsidRPr="00667489">
        <w:rPr>
          <w:noProof/>
        </w:rPr>
        <w:instrText xml:space="preserve"> SEQ Figura \* ARABIC </w:instrText>
      </w:r>
      <w:r w:rsidR="00796230" w:rsidRPr="00667489">
        <w:rPr>
          <w:noProof/>
        </w:rPr>
        <w:fldChar w:fldCharType="separate"/>
      </w:r>
      <w:r w:rsidR="000D74B0" w:rsidRPr="00667489">
        <w:rPr>
          <w:noProof/>
        </w:rPr>
        <w:t>13</w:t>
      </w:r>
      <w:r w:rsidR="00796230" w:rsidRPr="00667489">
        <w:rPr>
          <w:noProof/>
        </w:rPr>
        <w:fldChar w:fldCharType="end"/>
      </w:r>
      <w:r w:rsidRPr="00667489">
        <w:t>. Demandas máximas mensais: SIN.</w:t>
      </w:r>
      <w:bookmarkEnd w:id="51"/>
      <w:bookmarkEnd w:id="52"/>
    </w:p>
    <w:p w14:paraId="0DB26EE6" w14:textId="0E58AF2C" w:rsidR="00F17D51" w:rsidRPr="00667489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667489">
        <w:rPr>
          <w:rFonts w:ascii="Arial Narrow" w:hAnsi="Arial Narrow"/>
          <w:sz w:val="18"/>
          <w:szCs w:val="18"/>
        </w:rPr>
        <w:t>Fonte dos dados: ONS.</w:t>
      </w:r>
    </w:p>
    <w:p w14:paraId="5615EBBF" w14:textId="7D13B6CB" w:rsidR="00F17D51" w:rsidRPr="00667489" w:rsidRDefault="00667489" w:rsidP="006074B8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667489">
        <w:rPr>
          <w:noProof/>
          <w:lang w:eastAsia="pt-BR"/>
        </w:rPr>
        <w:lastRenderedPageBreak/>
        <w:drawing>
          <wp:inline distT="0" distB="0" distL="0" distR="0" wp14:anchorId="71C9C1B7" wp14:editId="0ADC6E55">
            <wp:extent cx="6293485" cy="2524125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0" b="19451"/>
                    <a:stretch/>
                  </pic:blipFill>
                  <pic:spPr bwMode="auto">
                    <a:xfrm>
                      <a:off x="0" y="0"/>
                      <a:ext cx="6304491" cy="25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5CD8" w14:textId="678A5CC4" w:rsidR="009959D0" w:rsidRPr="00667489" w:rsidRDefault="009959D0" w:rsidP="009959D0">
      <w:pPr>
        <w:pStyle w:val="Legenda"/>
      </w:pPr>
      <w:bookmarkStart w:id="53" w:name="_Toc35951257"/>
      <w:bookmarkStart w:id="54" w:name="_Toc67577756"/>
      <w:r w:rsidRPr="00667489">
        <w:t xml:space="preserve">Figura </w:t>
      </w:r>
      <w:r w:rsidR="00796230" w:rsidRPr="00667489">
        <w:rPr>
          <w:noProof/>
        </w:rPr>
        <w:fldChar w:fldCharType="begin"/>
      </w:r>
      <w:r w:rsidR="00796230" w:rsidRPr="00667489">
        <w:rPr>
          <w:noProof/>
        </w:rPr>
        <w:instrText xml:space="preserve"> SEQ Figura \* ARABIC </w:instrText>
      </w:r>
      <w:r w:rsidR="00796230" w:rsidRPr="00667489">
        <w:rPr>
          <w:noProof/>
        </w:rPr>
        <w:fldChar w:fldCharType="separate"/>
      </w:r>
      <w:r w:rsidR="000D74B0" w:rsidRPr="00667489">
        <w:rPr>
          <w:noProof/>
        </w:rPr>
        <w:t>14</w:t>
      </w:r>
      <w:r w:rsidR="00796230" w:rsidRPr="00667489">
        <w:rPr>
          <w:noProof/>
        </w:rPr>
        <w:fldChar w:fldCharType="end"/>
      </w:r>
      <w:r w:rsidRPr="00667489">
        <w:t>. Demandas máximas mensais: Subsistema Sudeste/Centro-Oeste.</w:t>
      </w:r>
      <w:bookmarkEnd w:id="53"/>
      <w:bookmarkEnd w:id="54"/>
    </w:p>
    <w:p w14:paraId="1653AD52" w14:textId="6AD8A39B" w:rsidR="00CF1E58" w:rsidRPr="00667489" w:rsidRDefault="009959D0" w:rsidP="00825E42">
      <w:pPr>
        <w:jc w:val="right"/>
        <w:rPr>
          <w:rFonts w:ascii="Arial Narrow" w:hAnsi="Arial Narrow"/>
          <w:sz w:val="18"/>
          <w:szCs w:val="18"/>
        </w:rPr>
      </w:pPr>
      <w:r w:rsidRPr="00667489">
        <w:rPr>
          <w:rFonts w:ascii="Arial Narrow" w:hAnsi="Arial Narrow"/>
          <w:sz w:val="18"/>
          <w:szCs w:val="18"/>
        </w:rPr>
        <w:t>Fonte dos dados: ONS.</w:t>
      </w:r>
    </w:p>
    <w:p w14:paraId="72C62661" w14:textId="2FC653EF" w:rsidR="00C35184" w:rsidRPr="00667489" w:rsidRDefault="00667489" w:rsidP="006074B8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667489">
        <w:rPr>
          <w:noProof/>
          <w:lang w:eastAsia="pt-BR"/>
        </w:rPr>
        <w:drawing>
          <wp:inline distT="0" distB="0" distL="0" distR="0" wp14:anchorId="213A94C1" wp14:editId="7BB4C83C">
            <wp:extent cx="6468895" cy="2647950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32" b="18377"/>
                    <a:stretch/>
                  </pic:blipFill>
                  <pic:spPr bwMode="auto">
                    <a:xfrm>
                      <a:off x="0" y="0"/>
                      <a:ext cx="6484228" cy="265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C7C66" w14:textId="4DDBE50A" w:rsidR="009959D0" w:rsidRPr="00667489" w:rsidRDefault="009959D0" w:rsidP="009959D0">
      <w:pPr>
        <w:pStyle w:val="Legenda"/>
      </w:pPr>
      <w:bookmarkStart w:id="55" w:name="_Toc35951258"/>
      <w:bookmarkStart w:id="56" w:name="_Toc67577757"/>
      <w:r w:rsidRPr="00667489">
        <w:t xml:space="preserve">Figura </w:t>
      </w:r>
      <w:r w:rsidR="00796230" w:rsidRPr="00667489">
        <w:rPr>
          <w:noProof/>
        </w:rPr>
        <w:fldChar w:fldCharType="begin"/>
      </w:r>
      <w:r w:rsidR="00796230" w:rsidRPr="00667489">
        <w:rPr>
          <w:noProof/>
        </w:rPr>
        <w:instrText xml:space="preserve"> SEQ Figura \* ARABIC </w:instrText>
      </w:r>
      <w:r w:rsidR="00796230" w:rsidRPr="00667489">
        <w:rPr>
          <w:noProof/>
        </w:rPr>
        <w:fldChar w:fldCharType="separate"/>
      </w:r>
      <w:r w:rsidR="000D74B0" w:rsidRPr="00667489">
        <w:rPr>
          <w:noProof/>
        </w:rPr>
        <w:t>15</w:t>
      </w:r>
      <w:r w:rsidR="00796230" w:rsidRPr="00667489">
        <w:rPr>
          <w:noProof/>
        </w:rPr>
        <w:fldChar w:fldCharType="end"/>
      </w:r>
      <w:r w:rsidRPr="00667489">
        <w:t>. Demandas máximas mensais: Subsistema Sul.</w:t>
      </w:r>
      <w:bookmarkEnd w:id="55"/>
      <w:bookmarkEnd w:id="56"/>
    </w:p>
    <w:p w14:paraId="668D2BBF" w14:textId="1330C683" w:rsidR="009959D0" w:rsidRPr="00667489" w:rsidRDefault="009959D0" w:rsidP="009959D0">
      <w:pPr>
        <w:jc w:val="right"/>
        <w:rPr>
          <w:rFonts w:ascii="Arial Narrow" w:hAnsi="Arial Narrow"/>
          <w:sz w:val="18"/>
          <w:szCs w:val="18"/>
        </w:rPr>
      </w:pPr>
      <w:r w:rsidRPr="00667489">
        <w:rPr>
          <w:rFonts w:ascii="Arial Narrow" w:hAnsi="Arial Narrow"/>
          <w:sz w:val="18"/>
          <w:szCs w:val="18"/>
        </w:rPr>
        <w:t>Fonte dos dados: ONS.</w:t>
      </w:r>
    </w:p>
    <w:p w14:paraId="5522E064" w14:textId="353E16F4" w:rsidR="002829F9" w:rsidRPr="00667489" w:rsidRDefault="00667489" w:rsidP="006074B8">
      <w:pPr>
        <w:spacing w:after="0"/>
        <w:jc w:val="center"/>
        <w:rPr>
          <w:rFonts w:ascii="Arial Narrow" w:hAnsi="Arial Narrow"/>
          <w:sz w:val="18"/>
          <w:szCs w:val="18"/>
        </w:rPr>
      </w:pPr>
      <w:r w:rsidRPr="00667489">
        <w:rPr>
          <w:noProof/>
          <w:lang w:eastAsia="pt-BR"/>
        </w:rPr>
        <w:drawing>
          <wp:inline distT="0" distB="0" distL="0" distR="0" wp14:anchorId="3435FA93" wp14:editId="278C66D8">
            <wp:extent cx="6415738" cy="2619375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75" b="18735"/>
                    <a:stretch/>
                  </pic:blipFill>
                  <pic:spPr bwMode="auto">
                    <a:xfrm>
                      <a:off x="0" y="0"/>
                      <a:ext cx="6428884" cy="262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B1044" w14:textId="7FC50AEE" w:rsidR="009959D0" w:rsidRPr="00667489" w:rsidRDefault="009F2120" w:rsidP="009F2120">
      <w:pPr>
        <w:pStyle w:val="Legenda"/>
        <w:ind w:left="2124" w:firstLine="708"/>
        <w:jc w:val="left"/>
      </w:pPr>
      <w:bookmarkStart w:id="57" w:name="_Toc35951259"/>
      <w:bookmarkStart w:id="58" w:name="_Toc67577758"/>
      <w:r w:rsidRPr="00667489">
        <w:t>F</w:t>
      </w:r>
      <w:r w:rsidR="009959D0" w:rsidRPr="00667489">
        <w:t xml:space="preserve">igura </w:t>
      </w:r>
      <w:r w:rsidR="00796230" w:rsidRPr="00667489">
        <w:rPr>
          <w:noProof/>
        </w:rPr>
        <w:fldChar w:fldCharType="begin"/>
      </w:r>
      <w:r w:rsidR="00796230" w:rsidRPr="00667489">
        <w:rPr>
          <w:noProof/>
        </w:rPr>
        <w:instrText xml:space="preserve"> SEQ Figura \* ARABIC </w:instrText>
      </w:r>
      <w:r w:rsidR="00796230" w:rsidRPr="00667489">
        <w:rPr>
          <w:noProof/>
        </w:rPr>
        <w:fldChar w:fldCharType="separate"/>
      </w:r>
      <w:r w:rsidR="000D74B0" w:rsidRPr="00667489">
        <w:rPr>
          <w:noProof/>
        </w:rPr>
        <w:t>16</w:t>
      </w:r>
      <w:r w:rsidR="00796230" w:rsidRPr="00667489">
        <w:rPr>
          <w:noProof/>
        </w:rPr>
        <w:fldChar w:fldCharType="end"/>
      </w:r>
      <w:r w:rsidR="009959D0" w:rsidRPr="00667489">
        <w:t>. Demandas máximas mensais: Subsistema Nordeste.</w:t>
      </w:r>
      <w:bookmarkEnd w:id="57"/>
      <w:bookmarkEnd w:id="58"/>
    </w:p>
    <w:p w14:paraId="7BCBE58E" w14:textId="77777777" w:rsidR="009959D0" w:rsidRPr="00667489" w:rsidRDefault="009959D0" w:rsidP="009959D0">
      <w:pPr>
        <w:jc w:val="right"/>
      </w:pPr>
      <w:r w:rsidRPr="00667489">
        <w:rPr>
          <w:rFonts w:ascii="Arial Narrow" w:hAnsi="Arial Narrow"/>
          <w:sz w:val="18"/>
          <w:szCs w:val="18"/>
        </w:rPr>
        <w:t>Fonte dos dados: ONS.</w:t>
      </w:r>
    </w:p>
    <w:p w14:paraId="5832654E" w14:textId="3E8DE2F9" w:rsidR="009959D0" w:rsidRPr="00667489" w:rsidRDefault="009959D0" w:rsidP="009959D0"/>
    <w:p w14:paraId="5C1D56D3" w14:textId="5E7C9AA0" w:rsidR="00B72337" w:rsidRPr="00667489" w:rsidRDefault="00667489" w:rsidP="006074B8">
      <w:pPr>
        <w:jc w:val="center"/>
      </w:pPr>
      <w:r w:rsidRPr="00667489">
        <w:rPr>
          <w:noProof/>
          <w:lang w:eastAsia="pt-BR"/>
        </w:rPr>
        <w:drawing>
          <wp:inline distT="0" distB="0" distL="0" distR="0" wp14:anchorId="5FEC099C" wp14:editId="62AD7835">
            <wp:extent cx="6579654" cy="2705100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32" b="18019"/>
                    <a:stretch/>
                  </pic:blipFill>
                  <pic:spPr bwMode="auto">
                    <a:xfrm>
                      <a:off x="0" y="0"/>
                      <a:ext cx="6596953" cy="271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3C5E1" w14:textId="2932353E" w:rsidR="009959D0" w:rsidRPr="00667489" w:rsidRDefault="009959D0" w:rsidP="00072EBD">
      <w:pPr>
        <w:pStyle w:val="Legenda"/>
        <w:ind w:left="2124" w:firstLine="708"/>
        <w:jc w:val="left"/>
        <w:rPr>
          <w:b w:val="0"/>
          <w:bCs w:val="0"/>
        </w:rPr>
      </w:pPr>
      <w:bookmarkStart w:id="59" w:name="_Toc35951260"/>
      <w:bookmarkStart w:id="60" w:name="_Toc67577759"/>
      <w:r w:rsidRPr="00667489">
        <w:t xml:space="preserve">Figura </w:t>
      </w:r>
      <w:r w:rsidR="00796230" w:rsidRPr="00667489">
        <w:rPr>
          <w:noProof/>
        </w:rPr>
        <w:fldChar w:fldCharType="begin"/>
      </w:r>
      <w:r w:rsidR="00796230" w:rsidRPr="00667489">
        <w:rPr>
          <w:noProof/>
        </w:rPr>
        <w:instrText xml:space="preserve"> SEQ Figura \* ARABIC </w:instrText>
      </w:r>
      <w:r w:rsidR="00796230" w:rsidRPr="00667489">
        <w:rPr>
          <w:noProof/>
        </w:rPr>
        <w:fldChar w:fldCharType="separate"/>
      </w:r>
      <w:r w:rsidR="000D74B0" w:rsidRPr="00667489">
        <w:rPr>
          <w:noProof/>
        </w:rPr>
        <w:t>17</w:t>
      </w:r>
      <w:r w:rsidR="00796230" w:rsidRPr="00667489">
        <w:rPr>
          <w:noProof/>
        </w:rPr>
        <w:fldChar w:fldCharType="end"/>
      </w:r>
      <w:r w:rsidRPr="00667489">
        <w:t>. Demandas máximas mensais: Subsistema Norte.</w:t>
      </w:r>
      <w:bookmarkEnd w:id="59"/>
      <w:bookmarkEnd w:id="60"/>
      <w:r w:rsidRPr="00667489">
        <w:rPr>
          <w:b w:val="0"/>
          <w:bCs w:val="0"/>
        </w:rPr>
        <w:t xml:space="preserve">  </w:t>
      </w:r>
    </w:p>
    <w:p w14:paraId="01349795" w14:textId="34CB83C1" w:rsidR="00F2666F" w:rsidRPr="004A22FA" w:rsidRDefault="009959D0" w:rsidP="00A501BA">
      <w:pPr>
        <w:spacing w:after="0"/>
        <w:jc w:val="center"/>
        <w:rPr>
          <w:highlight w:val="yellow"/>
        </w:rPr>
      </w:pPr>
      <w:r w:rsidRPr="00667489">
        <w:t xml:space="preserve">                                                                                                                                                                                   </w:t>
      </w:r>
      <w:r w:rsidRPr="00667489">
        <w:rPr>
          <w:rFonts w:ascii="Arial Narrow" w:hAnsi="Arial Narrow"/>
          <w:sz w:val="18"/>
          <w:szCs w:val="18"/>
        </w:rPr>
        <w:t>Fonte dos dados: ONS.</w:t>
      </w:r>
    </w:p>
    <w:p w14:paraId="695B675C" w14:textId="2413093B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0955E63E" w14:textId="2D16371E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484D583C" w14:textId="75DEF55C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0577CEF9" w14:textId="2C9C0B13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79619DCF" w14:textId="4E37904A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44A73FDF" w14:textId="3E19684B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6FC2D830" w14:textId="29653976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2B5A31CB" w14:textId="33BA7373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12EBC65E" w14:textId="2A7B9C11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631F05E0" w14:textId="645C3BF0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4174518F" w14:textId="4E3B8797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5CCD9D12" w14:textId="036CFD9B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0749E6D3" w14:textId="619316CE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62DEC6B5" w14:textId="0FC40D25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6F391031" w14:textId="6E2FC58B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39BA5F2E" w14:textId="2984D2DC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679A1949" w14:textId="702CC166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000452C8" w14:textId="723FB23B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10A5671D" w14:textId="24DDBA97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694BEAAD" w14:textId="324B7AEB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14B76829" w14:textId="463C302A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0E10A6C9" w14:textId="6688E314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2C7C52CE" w14:textId="34F5E55F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586D32E5" w14:textId="1BA386B4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6B735CBD" w14:textId="2D7AB2B4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5726682C" w14:textId="1F30DF2F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30EEC0CD" w14:textId="21CEA91D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103A81DF" w14:textId="0A82077B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3965BB06" w14:textId="5B39C6D5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528DB05F" w14:textId="1DF0DEE8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3CA43E6D" w14:textId="23272773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30211FCD" w14:textId="77777777" w:rsidR="00714D37" w:rsidRPr="004A22FA" w:rsidRDefault="00714D37" w:rsidP="00714D37">
      <w:pPr>
        <w:keepNext/>
        <w:spacing w:after="0" w:line="240" w:lineRule="auto"/>
        <w:jc w:val="center"/>
        <w:rPr>
          <w:highlight w:val="yellow"/>
        </w:rPr>
      </w:pPr>
    </w:p>
    <w:p w14:paraId="074C86A3" w14:textId="46EBF061" w:rsidR="00740DD9" w:rsidRPr="004A22FA" w:rsidRDefault="00740DD9" w:rsidP="00E00849">
      <w:pPr>
        <w:spacing w:after="0"/>
        <w:rPr>
          <w:rFonts w:ascii="Arial Narrow" w:hAnsi="Arial Narrow"/>
          <w:sz w:val="18"/>
          <w:szCs w:val="18"/>
          <w:highlight w:val="yellow"/>
        </w:rPr>
      </w:pPr>
    </w:p>
    <w:p w14:paraId="2EB02DB6" w14:textId="302C5A58" w:rsidR="00B461CF" w:rsidRPr="00D02726" w:rsidRDefault="008C33DF" w:rsidP="007A3FF3">
      <w:pPr>
        <w:pStyle w:val="Estilo1"/>
        <w:ind w:left="426" w:hanging="568"/>
      </w:pPr>
      <w:bookmarkStart w:id="61" w:name="_Ref484465904"/>
      <w:bookmarkStart w:id="62" w:name="_Toc67577644"/>
      <w:r w:rsidRPr="00D02726">
        <w:lastRenderedPageBreak/>
        <w:t>CAPACIDADE INSTALADA DE GERAÇÃO</w:t>
      </w:r>
      <w:r w:rsidR="00EE455F" w:rsidRPr="00D02726">
        <w:t xml:space="preserve"> </w:t>
      </w:r>
      <w:r w:rsidR="0076193E" w:rsidRPr="00D02726">
        <w:t>N</w:t>
      </w:r>
      <w:r w:rsidR="00CD145A" w:rsidRPr="00D02726">
        <w:t xml:space="preserve">O </w:t>
      </w:r>
      <w:r w:rsidR="0076193E" w:rsidRPr="00D02726">
        <w:t>SISTEMA ELÉTRICO BRASILEIRO</w:t>
      </w:r>
      <w:bookmarkEnd w:id="61"/>
      <w:bookmarkEnd w:id="62"/>
    </w:p>
    <w:p w14:paraId="5CC743CB" w14:textId="58216496" w:rsidR="00D02726" w:rsidRPr="00A173F0" w:rsidRDefault="00D02726" w:rsidP="00D02726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bookmarkStart w:id="63" w:name="_Toc528140801"/>
      <w:r w:rsidRPr="00A173F0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>
        <w:rPr>
          <w:rFonts w:ascii="Arial Narrow" w:hAnsi="Arial Narrow" w:cs="Times New Roman"/>
          <w:bCs/>
          <w:sz w:val="24"/>
          <w:szCs w:val="24"/>
        </w:rPr>
        <w:t xml:space="preserve">fevereiro </w:t>
      </w:r>
      <w:r w:rsidRPr="00A173F0">
        <w:rPr>
          <w:rFonts w:ascii="Arial Narrow" w:hAnsi="Arial Narrow" w:cs="Times New Roman"/>
          <w:bCs/>
          <w:sz w:val="24"/>
          <w:szCs w:val="24"/>
        </w:rPr>
        <w:t>de 202</w:t>
      </w:r>
      <w:r>
        <w:rPr>
          <w:rFonts w:ascii="Arial Narrow" w:hAnsi="Arial Narrow" w:cs="Times New Roman"/>
          <w:bCs/>
          <w:sz w:val="24"/>
          <w:szCs w:val="24"/>
        </w:rPr>
        <w:t>1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a capacidade instalada total¹ de geração de energia elétrica do Brasil atingiu               </w:t>
      </w:r>
      <w:r>
        <w:rPr>
          <w:rFonts w:ascii="Arial Narrow" w:hAnsi="Arial Narrow" w:cs="Times New Roman"/>
          <w:bCs/>
          <w:sz w:val="24"/>
          <w:szCs w:val="24"/>
        </w:rPr>
        <w:t xml:space="preserve">179.941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  <w:vertAlign w:val="superscript"/>
        </w:rPr>
        <w:t>2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>
        <w:rPr>
          <w:rFonts w:ascii="Arial Narrow" w:hAnsi="Arial Narrow" w:cs="Times New Roman"/>
          <w:bCs/>
          <w:sz w:val="24"/>
          <w:szCs w:val="24"/>
        </w:rPr>
        <w:t>incluin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do geração distribuída (GD). Em comparação ao mesmo mês do ano anterior, houve um acréscimo </w:t>
      </w:r>
      <w:r>
        <w:rPr>
          <w:rFonts w:ascii="Arial Narrow" w:hAnsi="Arial Narrow" w:cs="Times New Roman"/>
          <w:bCs/>
          <w:sz w:val="24"/>
          <w:szCs w:val="24"/>
        </w:rPr>
        <w:t xml:space="preserve">líquido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de </w:t>
      </w:r>
      <w:r>
        <w:rPr>
          <w:rFonts w:ascii="Arial Narrow" w:hAnsi="Arial Narrow" w:cs="Times New Roman"/>
          <w:bCs/>
          <w:sz w:val="24"/>
          <w:szCs w:val="24"/>
        </w:rPr>
        <w:t xml:space="preserve">7.320 </w:t>
      </w:r>
      <w:r w:rsidRPr="00A173F0">
        <w:rPr>
          <w:rFonts w:ascii="Arial Narrow" w:hAnsi="Arial Narrow" w:cs="Times New Roman"/>
          <w:bCs/>
          <w:sz w:val="24"/>
          <w:szCs w:val="24"/>
        </w:rPr>
        <w:t>MW</w:t>
      </w:r>
      <w:r>
        <w:rPr>
          <w:rFonts w:ascii="Arial Narrow" w:hAnsi="Arial Narrow" w:cs="Times New Roman"/>
          <w:bCs/>
          <w:sz w:val="24"/>
          <w:szCs w:val="24"/>
        </w:rPr>
        <w:t xml:space="preserve"> (4,2%)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DE3F64">
        <w:rPr>
          <w:rFonts w:ascii="Arial Narrow" w:hAnsi="Arial Narrow" w:cs="Times New Roman"/>
          <w:bCs/>
          <w:sz w:val="24"/>
          <w:szCs w:val="24"/>
        </w:rPr>
        <w:t>com destaque para 3.</w:t>
      </w:r>
      <w:r>
        <w:rPr>
          <w:rFonts w:ascii="Arial Narrow" w:hAnsi="Arial Narrow" w:cs="Times New Roman"/>
          <w:bCs/>
          <w:sz w:val="24"/>
          <w:szCs w:val="24"/>
        </w:rPr>
        <w:t>192</w:t>
      </w:r>
      <w:r w:rsidRPr="00DE3F64">
        <w:rPr>
          <w:rFonts w:ascii="Arial Narrow" w:hAnsi="Arial Narrow" w:cs="Times New Roman"/>
          <w:bCs/>
          <w:sz w:val="24"/>
          <w:szCs w:val="24"/>
        </w:rPr>
        <w:t xml:space="preserve"> MW de geração de fonte solar, </w:t>
      </w:r>
      <w:r>
        <w:rPr>
          <w:rFonts w:ascii="Arial Narrow" w:hAnsi="Arial Narrow" w:cs="Times New Roman"/>
          <w:bCs/>
          <w:sz w:val="24"/>
          <w:szCs w:val="24"/>
        </w:rPr>
        <w:t>1.754</w:t>
      </w:r>
      <w:r w:rsidRPr="00DE3F64">
        <w:rPr>
          <w:rFonts w:ascii="Arial Narrow" w:hAnsi="Arial Narrow" w:cs="Times New Roman"/>
          <w:bCs/>
          <w:sz w:val="24"/>
          <w:szCs w:val="24"/>
        </w:rPr>
        <w:t xml:space="preserve"> MW de fonte</w:t>
      </w:r>
      <w:r>
        <w:rPr>
          <w:rFonts w:ascii="Arial Narrow" w:hAnsi="Arial Narrow" w:cs="Times New Roman"/>
          <w:bCs/>
          <w:sz w:val="24"/>
          <w:szCs w:val="24"/>
        </w:rPr>
        <w:t>s</w:t>
      </w:r>
      <w:r w:rsidRPr="00DE3F64">
        <w:rPr>
          <w:rFonts w:ascii="Arial Narrow" w:hAnsi="Arial Narrow" w:cs="Times New Roman"/>
          <w:bCs/>
          <w:sz w:val="24"/>
          <w:szCs w:val="24"/>
        </w:rPr>
        <w:t xml:space="preserve"> </w:t>
      </w:r>
      <w:r>
        <w:rPr>
          <w:rFonts w:ascii="Arial Narrow" w:hAnsi="Arial Narrow" w:cs="Times New Roman"/>
          <w:bCs/>
          <w:sz w:val="24"/>
          <w:szCs w:val="24"/>
        </w:rPr>
        <w:t>térmicas</w:t>
      </w:r>
      <w:r w:rsidRPr="00DE3F64">
        <w:rPr>
          <w:rFonts w:ascii="Arial Narrow" w:hAnsi="Arial Narrow" w:cs="Times New Roman"/>
          <w:bCs/>
          <w:sz w:val="24"/>
          <w:szCs w:val="24"/>
        </w:rPr>
        <w:t xml:space="preserve"> e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DE3F64">
        <w:rPr>
          <w:rFonts w:ascii="Arial Narrow" w:hAnsi="Arial Narrow" w:cs="Times New Roman"/>
          <w:bCs/>
          <w:sz w:val="24"/>
          <w:szCs w:val="24"/>
        </w:rPr>
        <w:t>1</w:t>
      </w:r>
      <w:r>
        <w:rPr>
          <w:rFonts w:ascii="Arial Narrow" w:hAnsi="Arial Narrow" w:cs="Times New Roman"/>
          <w:bCs/>
          <w:sz w:val="24"/>
          <w:szCs w:val="24"/>
        </w:rPr>
        <w:t>.722</w:t>
      </w:r>
      <w:r w:rsidRPr="00DE3F64">
        <w:rPr>
          <w:rFonts w:ascii="Arial Narrow" w:hAnsi="Arial Narrow" w:cs="Times New Roman"/>
          <w:bCs/>
          <w:sz w:val="24"/>
          <w:szCs w:val="24"/>
        </w:rPr>
        <w:t xml:space="preserve"> MW de fonte </w:t>
      </w:r>
      <w:r>
        <w:rPr>
          <w:rFonts w:ascii="Arial Narrow" w:hAnsi="Arial Narrow" w:cs="Times New Roman"/>
          <w:bCs/>
          <w:sz w:val="24"/>
          <w:szCs w:val="24"/>
        </w:rPr>
        <w:t>eólica.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A geração distribuída </w:t>
      </w:r>
      <w:r>
        <w:rPr>
          <w:rFonts w:ascii="Arial Narrow" w:hAnsi="Arial Narrow" w:cs="Times New Roman"/>
          <w:bCs/>
          <w:sz w:val="24"/>
          <w:szCs w:val="24"/>
        </w:rPr>
        <w:t>alcançou, n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o mês </w:t>
      </w:r>
      <w:r>
        <w:rPr>
          <w:rFonts w:ascii="Arial Narrow" w:hAnsi="Arial Narrow" w:cs="Times New Roman"/>
          <w:bCs/>
          <w:sz w:val="24"/>
          <w:szCs w:val="24"/>
        </w:rPr>
        <w:t xml:space="preserve">de fevereiro </w:t>
      </w:r>
      <w:r w:rsidRPr="00A173F0">
        <w:rPr>
          <w:rFonts w:ascii="Arial Narrow" w:hAnsi="Arial Narrow" w:cs="Times New Roman"/>
          <w:bCs/>
          <w:sz w:val="24"/>
          <w:szCs w:val="24"/>
        </w:rPr>
        <w:t>de 202</w:t>
      </w:r>
      <w:r>
        <w:rPr>
          <w:rFonts w:ascii="Arial Narrow" w:hAnsi="Arial Narrow" w:cs="Times New Roman"/>
          <w:bCs/>
          <w:sz w:val="24"/>
          <w:szCs w:val="24"/>
        </w:rPr>
        <w:t xml:space="preserve">1, 5.149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MW instalados em </w:t>
      </w:r>
      <w:r>
        <w:rPr>
          <w:rFonts w:ascii="Arial Narrow" w:hAnsi="Arial Narrow" w:cs="Times New Roman"/>
          <w:bCs/>
          <w:sz w:val="24"/>
          <w:szCs w:val="24"/>
        </w:rPr>
        <w:t>415.607 unidades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6A20C5">
        <w:rPr>
          <w:rFonts w:ascii="Arial Narrow" w:hAnsi="Arial Narrow" w:cs="Times New Roman"/>
          <w:bCs/>
          <w:sz w:val="24"/>
          <w:szCs w:val="24"/>
        </w:rPr>
        <w:t xml:space="preserve">resultando </w:t>
      </w:r>
      <w:r w:rsidR="00A37A04">
        <w:rPr>
          <w:rFonts w:ascii="Arial Narrow" w:hAnsi="Arial Narrow" w:cs="Times New Roman"/>
          <w:bCs/>
          <w:sz w:val="24"/>
          <w:szCs w:val="24"/>
        </w:rPr>
        <w:t xml:space="preserve">em </w:t>
      </w:r>
      <w:r>
        <w:rPr>
          <w:rFonts w:ascii="Arial Narrow" w:hAnsi="Arial Narrow" w:cs="Times New Roman"/>
          <w:bCs/>
          <w:sz w:val="24"/>
          <w:szCs w:val="24"/>
        </w:rPr>
        <w:t>2,9</w:t>
      </w:r>
      <w:r w:rsidRPr="00A173F0">
        <w:rPr>
          <w:rFonts w:ascii="Arial Narrow" w:hAnsi="Arial Narrow" w:cs="Times New Roman"/>
          <w:bCs/>
          <w:sz w:val="24"/>
          <w:szCs w:val="24"/>
        </w:rPr>
        <w:t>% da matriz de capacidade instalada de geração de energia elétrica</w:t>
      </w:r>
      <w:r w:rsidR="00A37A04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A37A04" w:rsidRPr="006A20C5">
        <w:rPr>
          <w:rFonts w:ascii="Arial Narrow" w:hAnsi="Arial Narrow" w:cs="Times New Roman"/>
          <w:bCs/>
          <w:sz w:val="24"/>
          <w:szCs w:val="24"/>
        </w:rPr>
        <w:t>em</w:t>
      </w:r>
      <w:r w:rsidR="00A37A04">
        <w:rPr>
          <w:rFonts w:ascii="Arial Narrow" w:hAnsi="Arial Narrow" w:cs="Times New Roman"/>
          <w:bCs/>
          <w:sz w:val="24"/>
          <w:szCs w:val="24"/>
        </w:rPr>
        <w:t xml:space="preserve"> crescimento de 121,8% nos últimos 12 meses</w:t>
      </w:r>
      <w:r w:rsidRPr="00A173F0">
        <w:rPr>
          <w:rFonts w:ascii="Arial Narrow" w:hAnsi="Arial Narrow" w:cs="Times New Roman"/>
          <w:bCs/>
          <w:sz w:val="24"/>
          <w:szCs w:val="24"/>
        </w:rPr>
        <w:t>.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678ABF5F" w14:textId="0C66F8AE" w:rsidR="00D02726" w:rsidRPr="004A22FA" w:rsidRDefault="00D02726" w:rsidP="00D02726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036B8BF6" w14:textId="3EC6D668" w:rsidR="008B6479" w:rsidRPr="00D02726" w:rsidRDefault="008B6479" w:rsidP="005564C9">
      <w:pPr>
        <w:pStyle w:val="Legenda"/>
        <w:keepNext/>
        <w:spacing w:after="0"/>
      </w:pPr>
      <w:bookmarkStart w:id="64" w:name="_Toc33786314"/>
      <w:bookmarkStart w:id="65" w:name="_Toc67577795"/>
      <w:r w:rsidRPr="00D02726">
        <w:t xml:space="preserve">Tabela </w:t>
      </w:r>
      <w:r w:rsidR="00796230" w:rsidRPr="00D02726">
        <w:rPr>
          <w:noProof/>
        </w:rPr>
        <w:fldChar w:fldCharType="begin"/>
      </w:r>
      <w:r w:rsidR="00796230" w:rsidRPr="00D02726">
        <w:rPr>
          <w:noProof/>
        </w:rPr>
        <w:instrText xml:space="preserve"> SEQ Tabela \* ARABIC </w:instrText>
      </w:r>
      <w:r w:rsidR="00796230" w:rsidRPr="00D02726">
        <w:rPr>
          <w:noProof/>
        </w:rPr>
        <w:fldChar w:fldCharType="separate"/>
      </w:r>
      <w:r w:rsidR="000D74B0" w:rsidRPr="00D02726">
        <w:rPr>
          <w:noProof/>
        </w:rPr>
        <w:t>7</w:t>
      </w:r>
      <w:r w:rsidR="00796230" w:rsidRPr="00D02726">
        <w:rPr>
          <w:noProof/>
        </w:rPr>
        <w:fldChar w:fldCharType="end"/>
      </w:r>
      <w:r w:rsidRPr="00D02726">
        <w:t>. Matriz de capacidade instalada de geração de energia elétrica do Brasil.</w:t>
      </w:r>
      <w:bookmarkEnd w:id="64"/>
      <w:bookmarkEnd w:id="65"/>
    </w:p>
    <w:p w14:paraId="5607E19B" w14:textId="57A81031" w:rsidR="002C5049" w:rsidRPr="004A22FA" w:rsidRDefault="00D02726" w:rsidP="002C5049">
      <w:pPr>
        <w:rPr>
          <w:highlight w:val="yellow"/>
        </w:rPr>
      </w:pPr>
      <w:r w:rsidRPr="00096F85">
        <w:rPr>
          <w:noProof/>
          <w:lang w:eastAsia="pt-BR"/>
        </w:rPr>
        <w:drawing>
          <wp:inline distT="0" distB="0" distL="0" distR="0" wp14:anchorId="3B1B791B" wp14:editId="740C06D0">
            <wp:extent cx="6659880" cy="5461000"/>
            <wp:effectExtent l="0" t="0" r="762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6978" w14:textId="3ED39142" w:rsidR="00633D58" w:rsidRDefault="00633D58" w:rsidP="00633D58">
      <w:pPr>
        <w:spacing w:after="0"/>
        <w:jc w:val="both"/>
        <w:rPr>
          <w:rFonts w:ascii="Arial Narrow" w:hAnsi="Arial Narrow"/>
          <w:sz w:val="16"/>
          <w:szCs w:val="16"/>
        </w:rPr>
      </w:pPr>
      <w:bookmarkStart w:id="66" w:name="_Toc36798547"/>
      <w:bookmarkEnd w:id="63"/>
      <w:r w:rsidRPr="000236FC">
        <w:rPr>
          <w:rFonts w:ascii="Arial Narrow" w:hAnsi="Arial Narrow"/>
          <w:sz w:val="16"/>
          <w:szCs w:val="16"/>
        </w:rPr>
        <w:t>¹</w:t>
      </w:r>
      <w:r>
        <w:rPr>
          <w:rFonts w:ascii="Arial Narrow" w:hAnsi="Arial Narrow"/>
          <w:sz w:val="16"/>
          <w:szCs w:val="16"/>
        </w:rPr>
        <w:t xml:space="preserve"> </w:t>
      </w:r>
      <w:r w:rsidRPr="000236FC">
        <w:rPr>
          <w:rFonts w:ascii="Arial Narrow" w:hAnsi="Arial Narrow"/>
          <w:sz w:val="16"/>
          <w:szCs w:val="16"/>
        </w:rPr>
        <w:t xml:space="preserve">Os valores de capacidade instalada referem-se à capacidade instalada fiscalizada apresentada no Sistema de Informações de Geração da ANEEL (SIGA), adicionados aos montantes das usinas fiscalizadas pela SFG/ANEEL e às </w:t>
      </w:r>
      <w:r>
        <w:rPr>
          <w:rFonts w:ascii="Arial Narrow" w:hAnsi="Arial Narrow"/>
          <w:sz w:val="16"/>
          <w:szCs w:val="16"/>
        </w:rPr>
        <w:t xml:space="preserve">quantidades </w:t>
      </w:r>
      <w:r w:rsidRPr="000236FC">
        <w:rPr>
          <w:rFonts w:ascii="Arial Narrow" w:hAnsi="Arial Narrow"/>
          <w:sz w:val="16"/>
          <w:szCs w:val="16"/>
        </w:rPr>
        <w:t xml:space="preserve">publicadas pela Agência sobre geração distribuída (mini e micro geração), conforme disponível em: </w:t>
      </w:r>
      <w:hyperlink r:id="rId51" w:history="1">
        <w:r w:rsidRPr="000236FC">
          <w:rPr>
            <w:rStyle w:val="Hyperlink"/>
            <w:rFonts w:ascii="Arial Narrow" w:hAnsi="Arial Narrow"/>
            <w:color w:val="auto"/>
            <w:sz w:val="16"/>
            <w:szCs w:val="16"/>
          </w:rPr>
          <w:t>www.aneel.gov.br/scg/gd</w:t>
        </w:r>
      </w:hyperlink>
      <w:r w:rsidRPr="000236FC">
        <w:rPr>
          <w:rFonts w:ascii="Arial Narrow" w:hAnsi="Arial Narrow"/>
          <w:sz w:val="16"/>
          <w:szCs w:val="16"/>
        </w:rPr>
        <w:t>.</w:t>
      </w:r>
      <w:r>
        <w:rPr>
          <w:rFonts w:ascii="Arial Narrow" w:hAnsi="Arial Narrow"/>
          <w:sz w:val="16"/>
          <w:szCs w:val="16"/>
        </w:rPr>
        <w:t xml:space="preserve"> O</w:t>
      </w:r>
      <w:r w:rsidRPr="00A71E12">
        <w:rPr>
          <w:rFonts w:ascii="Arial Narrow" w:hAnsi="Arial Narrow"/>
          <w:sz w:val="16"/>
          <w:szCs w:val="16"/>
        </w:rPr>
        <w:t>s decréscimos eventualmente  observados nos valores de capacidade instalada por fonte na comparação com períodos anteriores se devem a revogações, repotenciações, descomissionamento</w:t>
      </w:r>
      <w:r w:rsidR="00A37A04">
        <w:rPr>
          <w:rFonts w:ascii="Arial Narrow" w:hAnsi="Arial Narrow"/>
          <w:sz w:val="16"/>
          <w:szCs w:val="16"/>
        </w:rPr>
        <w:t>s</w:t>
      </w:r>
      <w:r w:rsidRPr="00A71E12">
        <w:rPr>
          <w:rFonts w:ascii="Arial Narrow" w:hAnsi="Arial Narrow"/>
          <w:sz w:val="16"/>
          <w:szCs w:val="16"/>
        </w:rPr>
        <w:t xml:space="preserve"> de usinas ou outras situações que se reflitam na atualização do banco de dados da ANEEL</w:t>
      </w:r>
      <w:r>
        <w:rPr>
          <w:rFonts w:ascii="Arial Narrow" w:hAnsi="Arial Narrow"/>
          <w:sz w:val="16"/>
          <w:szCs w:val="16"/>
        </w:rPr>
        <w:t>.</w:t>
      </w:r>
    </w:p>
    <w:p w14:paraId="2AB70021" w14:textId="77777777" w:rsidR="00633D58" w:rsidRPr="000236FC" w:rsidRDefault="00633D58" w:rsidP="00633D58">
      <w:pPr>
        <w:spacing w:after="0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²</w:t>
      </w:r>
      <w:r w:rsidRPr="000236FC">
        <w:rPr>
          <w:rFonts w:ascii="Arial Narrow" w:hAnsi="Arial Narrow"/>
          <w:sz w:val="16"/>
          <w:szCs w:val="16"/>
        </w:rPr>
        <w:t>Além dos montantes apresentados, existe uma importação contratada de 5.650 MW com o Paraguai e de 200 MW com a Venezuela (essa última não utilizada nes</w:t>
      </w:r>
      <w:r>
        <w:rPr>
          <w:rFonts w:ascii="Arial Narrow" w:hAnsi="Arial Narrow"/>
          <w:sz w:val="16"/>
          <w:szCs w:val="16"/>
        </w:rPr>
        <w:t>t</w:t>
      </w:r>
      <w:r w:rsidRPr="000236FC">
        <w:rPr>
          <w:rFonts w:ascii="Arial Narrow" w:hAnsi="Arial Narrow"/>
          <w:sz w:val="16"/>
          <w:szCs w:val="16"/>
        </w:rPr>
        <w:t>e momento).</w:t>
      </w:r>
    </w:p>
    <w:p w14:paraId="498CBC2B" w14:textId="77777777" w:rsidR="00633D58" w:rsidRDefault="00633D58" w:rsidP="00633D58">
      <w:pPr>
        <w:spacing w:after="0"/>
        <w:jc w:val="both"/>
        <w:rPr>
          <w:rFonts w:ascii="Arial Narrow" w:hAnsi="Arial Narrow"/>
          <w:sz w:val="16"/>
          <w:szCs w:val="16"/>
        </w:rPr>
      </w:pPr>
      <w:bookmarkStart w:id="67" w:name="_Hlk40784064"/>
      <w:r>
        <w:rPr>
          <w:rFonts w:ascii="Arial Narrow" w:hAnsi="Arial Narrow"/>
          <w:sz w:val="16"/>
          <w:szCs w:val="16"/>
        </w:rPr>
        <w:t>³</w:t>
      </w:r>
      <w:r w:rsidRPr="000236FC">
        <w:rPr>
          <w:rFonts w:ascii="Arial Narrow" w:hAnsi="Arial Narrow"/>
          <w:sz w:val="16"/>
          <w:szCs w:val="16"/>
        </w:rPr>
        <w:t>São incluídas na matriz de capacidade instalada algumas usinas fiscalizadas pela SFG/ANEEL, mas que não estão em conformidade com a SCG/ANEEL (6 usinas com 91,5 MW</w:t>
      </w:r>
      <w:r>
        <w:rPr>
          <w:rFonts w:ascii="Arial Narrow" w:hAnsi="Arial Narrow"/>
          <w:sz w:val="16"/>
          <w:szCs w:val="16"/>
        </w:rPr>
        <w:t xml:space="preserve"> total</w:t>
      </w:r>
      <w:r w:rsidRPr="000236FC">
        <w:rPr>
          <w:rFonts w:ascii="Arial Narrow" w:hAnsi="Arial Narrow"/>
          <w:sz w:val="16"/>
          <w:szCs w:val="16"/>
        </w:rPr>
        <w:t xml:space="preserve">) e que, por isso, não </w:t>
      </w:r>
      <w:r>
        <w:rPr>
          <w:rFonts w:ascii="Arial Narrow" w:hAnsi="Arial Narrow"/>
          <w:sz w:val="16"/>
          <w:szCs w:val="16"/>
        </w:rPr>
        <w:t xml:space="preserve">fazem parte da base de dados do </w:t>
      </w:r>
      <w:r w:rsidRPr="000236FC">
        <w:rPr>
          <w:rFonts w:ascii="Arial Narrow" w:hAnsi="Arial Narrow"/>
          <w:sz w:val="16"/>
          <w:szCs w:val="16"/>
        </w:rPr>
        <w:t>SIGA/ANEEL. Algumas delas são térmicas com combustíveis desconhecidos e</w:t>
      </w:r>
      <w:r>
        <w:rPr>
          <w:rFonts w:ascii="Arial Narrow" w:hAnsi="Arial Narrow"/>
          <w:sz w:val="16"/>
          <w:szCs w:val="16"/>
        </w:rPr>
        <w:t xml:space="preserve">, por essa razão, </w:t>
      </w:r>
      <w:r w:rsidRPr="000236FC">
        <w:rPr>
          <w:rFonts w:ascii="Arial Narrow" w:hAnsi="Arial Narrow"/>
          <w:sz w:val="16"/>
          <w:szCs w:val="16"/>
        </w:rPr>
        <w:t>são incluídas dentro das Outras Fontes Fósseis.</w:t>
      </w:r>
    </w:p>
    <w:bookmarkEnd w:id="67"/>
    <w:p w14:paraId="7AF423D9" w14:textId="77777777" w:rsidR="00633D58" w:rsidRDefault="00633D58" w:rsidP="00633D58">
      <w:pPr>
        <w:rPr>
          <w:rFonts w:ascii="Arial Narrow" w:hAnsi="Arial Narrow"/>
          <w:sz w:val="16"/>
          <w:szCs w:val="16"/>
        </w:rPr>
      </w:pPr>
    </w:p>
    <w:p w14:paraId="0C438393" w14:textId="39833E27" w:rsidR="00A40AAD" w:rsidRPr="004A22FA" w:rsidRDefault="00633D58" w:rsidP="00633D58">
      <w:pPr>
        <w:jc w:val="right"/>
        <w:rPr>
          <w:highlight w:val="yellow"/>
        </w:rPr>
      </w:pPr>
      <w:r w:rsidRPr="00A173F0">
        <w:rPr>
          <w:rFonts w:ascii="Arial Narrow" w:hAnsi="Arial Narrow"/>
          <w:sz w:val="18"/>
          <w:szCs w:val="18"/>
        </w:rPr>
        <w:t xml:space="preserve">Fonte dos dados: ANEEL / MME (Dados </w:t>
      </w:r>
      <w:r>
        <w:rPr>
          <w:rFonts w:ascii="Arial Narrow" w:hAnsi="Arial Narrow"/>
          <w:sz w:val="18"/>
          <w:szCs w:val="18"/>
        </w:rPr>
        <w:t>do SIGA</w:t>
      </w:r>
      <w:r w:rsidRPr="00A173F0">
        <w:rPr>
          <w:rFonts w:ascii="Arial Narrow" w:hAnsi="Arial Narrow"/>
          <w:sz w:val="18"/>
          <w:szCs w:val="18"/>
        </w:rPr>
        <w:t xml:space="preserve"> e GD do site da ANEEL – </w:t>
      </w:r>
      <w:r>
        <w:rPr>
          <w:rFonts w:ascii="Arial Narrow" w:hAnsi="Arial Narrow"/>
          <w:sz w:val="18"/>
          <w:szCs w:val="18"/>
        </w:rPr>
        <w:t>05/03</w:t>
      </w:r>
      <w:r w:rsidRPr="00A173F0">
        <w:rPr>
          <w:rFonts w:ascii="Arial Narrow" w:hAnsi="Arial Narrow"/>
          <w:sz w:val="18"/>
          <w:szCs w:val="18"/>
        </w:rPr>
        <w:t>/</w:t>
      </w:r>
      <w:r>
        <w:rPr>
          <w:rFonts w:ascii="Arial Narrow" w:hAnsi="Arial Narrow"/>
          <w:sz w:val="18"/>
          <w:szCs w:val="18"/>
        </w:rPr>
        <w:t>2021</w:t>
      </w:r>
      <w:r w:rsidRPr="00A173F0">
        <w:rPr>
          <w:rFonts w:ascii="Arial Narrow" w:hAnsi="Arial Narrow"/>
          <w:sz w:val="18"/>
          <w:szCs w:val="18"/>
        </w:rPr>
        <w:t>).</w:t>
      </w:r>
    </w:p>
    <w:p w14:paraId="439FADD3" w14:textId="39AA0A1C" w:rsidR="008714B4" w:rsidRDefault="008714B4" w:rsidP="008714B4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lastRenderedPageBreak/>
        <w:t>A Figura 18 mostra a participação de cada fonte na matriz brasileira de geração de energia elétrica. Destaque para a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s fontes renováveis </w:t>
      </w:r>
      <w:r>
        <w:rPr>
          <w:rFonts w:ascii="Arial Narrow" w:hAnsi="Arial Narrow" w:cs="Times New Roman"/>
          <w:bCs/>
          <w:sz w:val="24"/>
          <w:szCs w:val="24"/>
        </w:rPr>
        <w:t xml:space="preserve">que </w:t>
      </w:r>
      <w:r w:rsidRPr="00A173F0">
        <w:rPr>
          <w:rFonts w:ascii="Arial Narrow" w:hAnsi="Arial Narrow" w:cs="Times New Roman"/>
          <w:bCs/>
          <w:sz w:val="24"/>
          <w:szCs w:val="24"/>
        </w:rPr>
        <w:t>representaram 83,</w:t>
      </w:r>
      <w:r>
        <w:rPr>
          <w:rFonts w:ascii="Arial Narrow" w:hAnsi="Arial Narrow" w:cs="Times New Roman"/>
          <w:bCs/>
          <w:sz w:val="24"/>
          <w:szCs w:val="24"/>
        </w:rPr>
        <w:t>4</w:t>
      </w:r>
      <w:r w:rsidRPr="00A173F0">
        <w:rPr>
          <w:rFonts w:ascii="Arial Narrow" w:hAnsi="Arial Narrow" w:cs="Times New Roman"/>
          <w:bCs/>
          <w:sz w:val="24"/>
          <w:szCs w:val="24"/>
        </w:rPr>
        <w:t>% da capacidade instalada de geração</w:t>
      </w:r>
      <w:r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CE49FD">
        <w:rPr>
          <w:rFonts w:ascii="Arial Narrow" w:hAnsi="Arial Narrow" w:cs="Times New Roman"/>
          <w:bCs/>
          <w:sz w:val="24"/>
          <w:szCs w:val="24"/>
        </w:rPr>
        <w:t>fever</w:t>
      </w:r>
      <w:r>
        <w:rPr>
          <w:rFonts w:ascii="Arial Narrow" w:hAnsi="Arial Narrow" w:cs="Times New Roman"/>
          <w:bCs/>
          <w:sz w:val="24"/>
          <w:szCs w:val="24"/>
        </w:rPr>
        <w:t xml:space="preserve">eiro </w:t>
      </w:r>
      <w:r w:rsidRPr="00A173F0">
        <w:rPr>
          <w:rFonts w:ascii="Arial Narrow" w:hAnsi="Arial Narrow" w:cs="Times New Roman"/>
          <w:bCs/>
          <w:sz w:val="24"/>
          <w:szCs w:val="24"/>
        </w:rPr>
        <w:t>de 202</w:t>
      </w:r>
      <w:r>
        <w:rPr>
          <w:rFonts w:ascii="Arial Narrow" w:hAnsi="Arial Narrow" w:cs="Times New Roman"/>
          <w:bCs/>
          <w:sz w:val="24"/>
          <w:szCs w:val="24"/>
        </w:rPr>
        <w:t>1</w:t>
      </w:r>
      <w:r w:rsidRPr="00A173F0">
        <w:rPr>
          <w:rFonts w:ascii="Arial Narrow" w:hAnsi="Arial Narrow" w:cs="Times New Roman"/>
          <w:bCs/>
          <w:sz w:val="24"/>
          <w:szCs w:val="24"/>
        </w:rPr>
        <w:t xml:space="preserve"> (</w:t>
      </w:r>
      <w:r w:rsidRPr="00EE2537">
        <w:rPr>
          <w:rFonts w:ascii="Arial Narrow" w:hAnsi="Arial Narrow" w:cs="Times New Roman"/>
          <w:bCs/>
          <w:sz w:val="24"/>
          <w:szCs w:val="24"/>
        </w:rPr>
        <w:t>hidráulica, biomassa, eólica e solar</w:t>
      </w:r>
      <w:r w:rsidRPr="00A173F0">
        <w:rPr>
          <w:rFonts w:ascii="Arial Narrow" w:hAnsi="Arial Narrow" w:cs="Times New Roman"/>
          <w:bCs/>
          <w:sz w:val="24"/>
          <w:szCs w:val="24"/>
        </w:rPr>
        <w:t>).</w:t>
      </w:r>
    </w:p>
    <w:p w14:paraId="4902DE9D" w14:textId="2E4C7633" w:rsidR="009D694D" w:rsidRPr="0019296D" w:rsidRDefault="002B7423" w:rsidP="0019296D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CFF4412" wp14:editId="47E3506A">
            <wp:extent cx="6372225" cy="3905250"/>
            <wp:effectExtent l="0" t="0" r="9525" b="0"/>
            <wp:docPr id="8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 t="1066" r="423" b="1825"/>
                    <a:stretch/>
                  </pic:blipFill>
                  <pic:spPr bwMode="auto">
                    <a:xfrm>
                      <a:off x="0" y="0"/>
                      <a:ext cx="63722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11FF8" w14:textId="1D683677" w:rsidR="00007A79" w:rsidRPr="00F031AA" w:rsidRDefault="00A92E1C" w:rsidP="00F019EA">
      <w:pPr>
        <w:pStyle w:val="Legenda"/>
        <w:spacing w:after="0"/>
      </w:pPr>
      <w:bookmarkStart w:id="68" w:name="_Toc67577760"/>
      <w:r w:rsidRPr="00F031AA">
        <w:t xml:space="preserve">Figura </w:t>
      </w:r>
      <w:r w:rsidR="00796230" w:rsidRPr="00F031AA">
        <w:rPr>
          <w:noProof/>
        </w:rPr>
        <w:fldChar w:fldCharType="begin"/>
      </w:r>
      <w:r w:rsidR="00796230" w:rsidRPr="00F031AA">
        <w:rPr>
          <w:noProof/>
        </w:rPr>
        <w:instrText xml:space="preserve"> SEQ Figura \* ARABIC </w:instrText>
      </w:r>
      <w:r w:rsidR="00796230" w:rsidRPr="00F031AA">
        <w:rPr>
          <w:noProof/>
        </w:rPr>
        <w:fldChar w:fldCharType="separate"/>
      </w:r>
      <w:r w:rsidR="000D74B0" w:rsidRPr="00F031AA">
        <w:rPr>
          <w:noProof/>
        </w:rPr>
        <w:t>18</w:t>
      </w:r>
      <w:r w:rsidR="00796230" w:rsidRPr="00F031AA">
        <w:rPr>
          <w:noProof/>
        </w:rPr>
        <w:fldChar w:fldCharType="end"/>
      </w:r>
      <w:r w:rsidR="00E14BC1" w:rsidRPr="00F031AA">
        <w:t>. Matriz de capacidade instalada de geração de energia elétrica do Brasil sem importação contratada.</w:t>
      </w:r>
      <w:bookmarkEnd w:id="66"/>
      <w:bookmarkEnd w:id="68"/>
    </w:p>
    <w:p w14:paraId="43365CC6" w14:textId="77777777" w:rsidR="00F031AA" w:rsidRPr="00F031AA" w:rsidRDefault="00F031AA" w:rsidP="00F019EA">
      <w:pPr>
        <w:spacing w:before="120" w:after="0" w:line="240" w:lineRule="auto"/>
        <w:jc w:val="both"/>
        <w:rPr>
          <w:rFonts w:ascii="Arial Narrow" w:hAnsi="Arial Narrow"/>
          <w:sz w:val="16"/>
          <w:szCs w:val="16"/>
          <w:vertAlign w:val="superscript"/>
        </w:rPr>
      </w:pPr>
    </w:p>
    <w:p w14:paraId="1FFCCEAE" w14:textId="77777777" w:rsidR="00F031AA" w:rsidRDefault="00F031AA" w:rsidP="00F019EA">
      <w:pPr>
        <w:spacing w:before="120" w:after="0" w:line="240" w:lineRule="auto"/>
        <w:jc w:val="both"/>
        <w:rPr>
          <w:rFonts w:ascii="Arial Narrow" w:hAnsi="Arial Narrow"/>
          <w:sz w:val="16"/>
          <w:szCs w:val="16"/>
          <w:highlight w:val="yellow"/>
          <w:vertAlign w:val="superscript"/>
        </w:rPr>
      </w:pPr>
    </w:p>
    <w:p w14:paraId="7052FEFF" w14:textId="77777777" w:rsidR="00F031AA" w:rsidRDefault="00F031AA" w:rsidP="00F019EA">
      <w:pPr>
        <w:spacing w:before="120" w:after="0" w:line="240" w:lineRule="auto"/>
        <w:jc w:val="both"/>
        <w:rPr>
          <w:rFonts w:ascii="Arial Narrow" w:hAnsi="Arial Narrow"/>
          <w:sz w:val="16"/>
          <w:szCs w:val="16"/>
          <w:highlight w:val="yellow"/>
          <w:vertAlign w:val="superscript"/>
        </w:rPr>
      </w:pPr>
    </w:p>
    <w:p w14:paraId="33DE29F6" w14:textId="77777777" w:rsidR="00F031AA" w:rsidRDefault="00F031AA" w:rsidP="00F019EA">
      <w:pPr>
        <w:spacing w:before="120" w:after="0" w:line="240" w:lineRule="auto"/>
        <w:jc w:val="both"/>
        <w:rPr>
          <w:rFonts w:ascii="Arial Narrow" w:hAnsi="Arial Narrow"/>
          <w:sz w:val="16"/>
          <w:szCs w:val="16"/>
          <w:highlight w:val="yellow"/>
          <w:vertAlign w:val="superscript"/>
        </w:rPr>
      </w:pPr>
    </w:p>
    <w:p w14:paraId="114E23EA" w14:textId="47723CD9" w:rsidR="00536E44" w:rsidRPr="00F031AA" w:rsidRDefault="00536E44" w:rsidP="00F019EA">
      <w:pPr>
        <w:spacing w:before="120" w:after="0" w:line="240" w:lineRule="auto"/>
        <w:jc w:val="both"/>
        <w:rPr>
          <w:rFonts w:ascii="Arial Narrow" w:hAnsi="Arial Narrow"/>
          <w:sz w:val="18"/>
          <w:szCs w:val="18"/>
        </w:rPr>
      </w:pPr>
      <w:r w:rsidRPr="00F031AA">
        <w:rPr>
          <w:rFonts w:ascii="Arial Narrow" w:hAnsi="Arial Narrow"/>
          <w:sz w:val="16"/>
          <w:szCs w:val="16"/>
          <w:vertAlign w:val="superscript"/>
        </w:rPr>
        <w:t xml:space="preserve">4 </w:t>
      </w:r>
      <w:r w:rsidRPr="00F031AA">
        <w:rPr>
          <w:rFonts w:ascii="Arial Narrow" w:hAnsi="Arial Narrow"/>
          <w:sz w:val="16"/>
          <w:szCs w:val="16"/>
        </w:rPr>
        <w:t>Os valores de participação na capacidade instalada de cada fonte termelétrica possuem arredondamento em sua 1ª casa decimal, o que pode gerar</w:t>
      </w:r>
      <w:r w:rsidR="00F031AA" w:rsidRPr="00F031AA">
        <w:rPr>
          <w:rFonts w:ascii="Arial Narrow" w:hAnsi="Arial Narrow"/>
          <w:sz w:val="16"/>
          <w:szCs w:val="16"/>
        </w:rPr>
        <w:t xml:space="preserve"> pequena</w:t>
      </w:r>
      <w:r w:rsidRPr="00F031AA">
        <w:rPr>
          <w:rFonts w:ascii="Arial Narrow" w:hAnsi="Arial Narrow"/>
          <w:sz w:val="16"/>
          <w:szCs w:val="16"/>
        </w:rPr>
        <w:t xml:space="preserve"> divergência com o valor total de participação da fonte termelétrica na matriz brasileira.</w:t>
      </w:r>
    </w:p>
    <w:p w14:paraId="15716EB7" w14:textId="63E98988" w:rsidR="00007A79" w:rsidRPr="00F031AA" w:rsidRDefault="00007A79" w:rsidP="00F019EA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F031AA">
        <w:rPr>
          <w:rFonts w:ascii="Arial Narrow" w:hAnsi="Arial Narrow"/>
          <w:sz w:val="18"/>
          <w:szCs w:val="18"/>
        </w:rPr>
        <w:t xml:space="preserve">Fonte dos dados: ANEEL / MME. </w:t>
      </w:r>
    </w:p>
    <w:p w14:paraId="6B8CC43D" w14:textId="78B5D527" w:rsidR="0022765F" w:rsidRPr="00F031AA" w:rsidRDefault="0022765F" w:rsidP="00D12604">
      <w:pPr>
        <w:spacing w:before="120" w:after="120"/>
        <w:rPr>
          <w:rFonts w:ascii="Arial Narrow" w:hAnsi="Arial Narrow"/>
          <w:sz w:val="18"/>
          <w:szCs w:val="18"/>
        </w:rPr>
      </w:pPr>
    </w:p>
    <w:p w14:paraId="72BF309A" w14:textId="1D39EE6A" w:rsidR="007B1FFB" w:rsidRPr="00F031AA" w:rsidRDefault="007B1FFB" w:rsidP="00D12604">
      <w:pPr>
        <w:spacing w:before="120" w:after="120"/>
        <w:rPr>
          <w:rFonts w:ascii="Arial Narrow" w:hAnsi="Arial Narrow"/>
          <w:sz w:val="18"/>
          <w:szCs w:val="18"/>
        </w:rPr>
      </w:pPr>
    </w:p>
    <w:p w14:paraId="527C14D3" w14:textId="5FAA795F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29FF1CF6" w14:textId="02331705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7D06C6F2" w14:textId="3CB08B47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5BDC00FA" w14:textId="48F00EAB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3C6F94D5" w14:textId="7D333D31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31BF6E92" w14:textId="0AF9A690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267798CA" w14:textId="5E812798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1BD8D38E" w14:textId="6D029162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16904188" w14:textId="66363C72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49B9E07E" w14:textId="0725FE43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7B64CC73" w14:textId="2F40FA85" w:rsidR="007B1FFB" w:rsidRPr="004A22FA" w:rsidRDefault="007B1FFB" w:rsidP="00D12604">
      <w:pPr>
        <w:spacing w:before="120" w:after="120"/>
        <w:rPr>
          <w:rFonts w:ascii="Arial Narrow" w:hAnsi="Arial Narrow"/>
          <w:sz w:val="18"/>
          <w:szCs w:val="18"/>
          <w:highlight w:val="yellow"/>
        </w:rPr>
      </w:pPr>
    </w:p>
    <w:p w14:paraId="447D69A7" w14:textId="6D4B1D48" w:rsidR="009E66F5" w:rsidRPr="00AA752E" w:rsidRDefault="00036D55" w:rsidP="00036D55">
      <w:pPr>
        <w:pStyle w:val="Estilo1"/>
        <w:spacing w:line="240" w:lineRule="auto"/>
        <w:ind w:left="851" w:hanging="851"/>
      </w:pPr>
      <w:bookmarkStart w:id="69" w:name="_Ref484466186"/>
      <w:bookmarkStart w:id="70" w:name="_Toc67577645"/>
      <w:r w:rsidRPr="00AA752E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78450D5" wp14:editId="5FD093AF">
                <wp:simplePos x="0" y="0"/>
                <wp:positionH relativeFrom="column">
                  <wp:posOffset>4041363</wp:posOffset>
                </wp:positionH>
                <wp:positionV relativeFrom="paragraph">
                  <wp:posOffset>186433</wp:posOffset>
                </wp:positionV>
                <wp:extent cx="314325" cy="276225"/>
                <wp:effectExtent l="0" t="0" r="0" b="0"/>
                <wp:wrapNone/>
                <wp:docPr id="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EB52B" w14:textId="77777777" w:rsidR="00916CCC" w:rsidRPr="00A07719" w:rsidRDefault="00916CCC" w:rsidP="001962FD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50D5" id="_x0000_s1035" type="#_x0000_t202" style="position:absolute;left:0;text-align:left;margin-left:318.2pt;margin-top:14.7pt;width:24.75pt;height:21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" filled="f" stroked="f">
                <v:textbox>
                  <w:txbxContent>
                    <w:p w14:paraId="7C8EB52B" w14:textId="77777777" w:rsidR="00916CCC" w:rsidRPr="00A07719" w:rsidRDefault="00916CCC" w:rsidP="001962FD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FF2589" w:rsidRPr="00AA752E">
        <w:t xml:space="preserve">LINHAS DE </w:t>
      </w:r>
      <w:r w:rsidR="00CD145A" w:rsidRPr="00AA752E">
        <w:t xml:space="preserve">TRANSMISSÃO </w:t>
      </w:r>
      <w:r w:rsidR="00FF2589" w:rsidRPr="00AA752E">
        <w:t>INSTALADAS NO</w:t>
      </w:r>
      <w:r w:rsidR="00CD145A" w:rsidRPr="00AA752E">
        <w:t xml:space="preserve"> </w:t>
      </w:r>
      <w:r w:rsidR="0076193E" w:rsidRPr="00AA752E">
        <w:t>SISTEMA ELÉTRICO BRASILEIRO</w:t>
      </w:r>
      <w:bookmarkEnd w:id="69"/>
      <w:bookmarkEnd w:id="70"/>
    </w:p>
    <w:p w14:paraId="56EEE983" w14:textId="315A7C0D" w:rsidR="007B1FFB" w:rsidRPr="004A22FA" w:rsidRDefault="007B1FFB" w:rsidP="009F56AE">
      <w:pPr>
        <w:spacing w:after="6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0F17DE7E" w14:textId="77777777" w:rsidR="00227815" w:rsidRPr="00AA091A" w:rsidRDefault="00227815" w:rsidP="00227815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AA091A">
        <w:rPr>
          <w:rFonts w:ascii="Arial Narrow" w:hAnsi="Arial Narrow" w:cs="Times New Roman"/>
          <w:bCs/>
          <w:sz w:val="24"/>
          <w:szCs w:val="24"/>
        </w:rPr>
        <w:t xml:space="preserve">Em </w:t>
      </w:r>
      <w:r>
        <w:rPr>
          <w:rFonts w:ascii="Arial Narrow" w:hAnsi="Arial Narrow" w:cs="Times New Roman"/>
          <w:bCs/>
          <w:sz w:val="24"/>
          <w:szCs w:val="24"/>
        </w:rPr>
        <w:t>fevereiro de 2021</w:t>
      </w:r>
      <w:r w:rsidRPr="00AA091A">
        <w:rPr>
          <w:rFonts w:ascii="Arial Narrow" w:hAnsi="Arial Narrow" w:cs="Times New Roman"/>
          <w:bCs/>
          <w:sz w:val="24"/>
          <w:szCs w:val="24"/>
        </w:rPr>
        <w:t xml:space="preserve">, o Sistema Elétrico Brasileiro atingiu </w:t>
      </w:r>
      <w:r>
        <w:rPr>
          <w:rFonts w:ascii="Arial Narrow" w:hAnsi="Arial Narrow" w:cs="Times New Roman"/>
          <w:bCs/>
          <w:sz w:val="24"/>
          <w:szCs w:val="24"/>
        </w:rPr>
        <w:t xml:space="preserve">162.980 </w:t>
      </w:r>
      <w:r w:rsidRPr="00AA091A">
        <w:rPr>
          <w:rFonts w:ascii="Arial Narrow" w:hAnsi="Arial Narrow" w:cs="Times New Roman"/>
          <w:bCs/>
          <w:sz w:val="24"/>
          <w:szCs w:val="24"/>
        </w:rPr>
        <w:t xml:space="preserve">km de linhas de transmissão, das quais </w:t>
      </w:r>
      <w:r>
        <w:rPr>
          <w:rFonts w:ascii="Arial Narrow" w:hAnsi="Arial Narrow" w:cs="Times New Roman"/>
          <w:bCs/>
          <w:sz w:val="24"/>
          <w:szCs w:val="24"/>
        </w:rPr>
        <w:t>cerca de 38,6</w:t>
      </w:r>
      <w:r w:rsidRPr="00AA091A">
        <w:rPr>
          <w:rFonts w:ascii="Arial Narrow" w:hAnsi="Arial Narrow" w:cs="Times New Roman"/>
          <w:bCs/>
          <w:sz w:val="24"/>
          <w:szCs w:val="24"/>
        </w:rPr>
        <w:t xml:space="preserve">% do total correspondem à classe de tensão de 230 kV </w:t>
      </w:r>
      <w:r>
        <w:rPr>
          <w:rFonts w:ascii="Arial Narrow" w:hAnsi="Arial Narrow" w:cs="Times New Roman"/>
          <w:bCs/>
          <w:sz w:val="24"/>
          <w:szCs w:val="24"/>
        </w:rPr>
        <w:t>e 35,6</w:t>
      </w:r>
      <w:r w:rsidRPr="00AA091A">
        <w:rPr>
          <w:rFonts w:ascii="Arial Narrow" w:hAnsi="Arial Narrow" w:cs="Times New Roman"/>
          <w:bCs/>
          <w:sz w:val="24"/>
          <w:szCs w:val="24"/>
        </w:rPr>
        <w:t>% de 500 kV.</w:t>
      </w:r>
    </w:p>
    <w:p w14:paraId="2034AD2C" w14:textId="77777777" w:rsidR="00227815" w:rsidRPr="004A22FA" w:rsidRDefault="00227815" w:rsidP="009F56AE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77F98046" w14:textId="325DE524" w:rsidR="00AA752E" w:rsidRDefault="009F56AE" w:rsidP="00AA752E">
      <w:pPr>
        <w:spacing w:after="6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4A22FA">
        <w:rPr>
          <w:rFonts w:ascii="Arial Narrow" w:hAnsi="Arial Narrow" w:cs="Times New Roman"/>
          <w:bCs/>
          <w:noProof/>
          <w:sz w:val="24"/>
          <w:szCs w:val="24"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34E3A63" wp14:editId="3B471870">
                <wp:simplePos x="0" y="0"/>
                <wp:positionH relativeFrom="margin">
                  <wp:posOffset>2098040</wp:posOffset>
                </wp:positionH>
                <wp:positionV relativeFrom="paragraph">
                  <wp:posOffset>219710</wp:posOffset>
                </wp:positionV>
                <wp:extent cx="3045460" cy="191135"/>
                <wp:effectExtent l="0" t="0" r="2540" b="0"/>
                <wp:wrapTopAndBottom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1911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1AC592" w14:textId="4767C9CC" w:rsidR="00916CCC" w:rsidRPr="00A037F9" w:rsidRDefault="00916CCC" w:rsidP="00FB33EB">
                            <w:pPr>
                              <w:pStyle w:val="Legenda"/>
                              <w:spacing w:after="0"/>
                              <w:rPr>
                                <w:noProof/>
                              </w:rPr>
                            </w:pPr>
                            <w:bookmarkStart w:id="71" w:name="_Toc55311727"/>
                            <w:bookmarkStart w:id="72" w:name="_Toc67577796"/>
                            <w:r>
                              <w:t xml:space="preserve">Tabela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Tabela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Linhas de transmissão de energia elétrica no SEB.</w:t>
                            </w:r>
                            <w:bookmarkEnd w:id="71"/>
                            <w:bookmarkEnd w:id="7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3A63" id="Caixa de Texto 47" o:spid="_x0000_s1036" type="#_x0000_t202" style="position:absolute;left:0;text-align:left;margin-left:165.2pt;margin-top:17.3pt;width:239.8pt;height:15.05pt;z-index:251794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" stroked="f">
                <v:textbox inset="0,0,0,0">
                  <w:txbxContent>
                    <w:p w14:paraId="2B1AC592" w14:textId="4767C9CC" w:rsidR="00916CCC" w:rsidRPr="00A037F9" w:rsidRDefault="00916CCC" w:rsidP="00FB33EB">
                      <w:pPr>
                        <w:pStyle w:val="Legenda"/>
                        <w:spacing w:after="0"/>
                        <w:rPr>
                          <w:noProof/>
                        </w:rPr>
                      </w:pPr>
                      <w:bookmarkStart w:id="73" w:name="_Toc55311727"/>
                      <w:bookmarkStart w:id="74" w:name="_Toc67577796"/>
                      <w:r>
                        <w:t xml:space="preserve">Tabela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Tabela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Linhas de transmissão de energia elétrica no SEB.</w:t>
                      </w:r>
                      <w:bookmarkEnd w:id="73"/>
                      <w:bookmarkEnd w:id="74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EEE0372" w14:textId="54B978B1" w:rsidR="00AA752E" w:rsidRPr="004A22FA" w:rsidRDefault="00AA752E" w:rsidP="00AA752E">
      <w:pPr>
        <w:spacing w:after="60" w:line="240" w:lineRule="auto"/>
        <w:ind w:firstLine="709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840517">
        <w:rPr>
          <w:noProof/>
          <w:lang w:eastAsia="pt-BR"/>
        </w:rPr>
        <w:drawing>
          <wp:inline distT="0" distB="0" distL="0" distR="0" wp14:anchorId="2D18A422" wp14:editId="3983B76A">
            <wp:extent cx="3749612" cy="2646873"/>
            <wp:effectExtent l="0" t="0" r="381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67" cy="26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775C" w14:textId="7A492CDA" w:rsidR="007648BE" w:rsidRPr="004A22FA" w:rsidRDefault="00D22AB6" w:rsidP="009D0BD4">
      <w:pPr>
        <w:pStyle w:val="Legenda"/>
        <w:ind w:left="2694" w:right="1983"/>
        <w:jc w:val="both"/>
        <w:rPr>
          <w:b w:val="0"/>
          <w:highlight w:val="yellow"/>
          <w:lang w:eastAsia="pt-BR"/>
        </w:rPr>
      </w:pPr>
      <w:bookmarkStart w:id="75" w:name="_Ref520291226"/>
      <w:r w:rsidRPr="004A22FA">
        <w:rPr>
          <w:b w:val="0"/>
          <w:noProof/>
          <w:sz w:val="18"/>
          <w:szCs w:val="18"/>
          <w:highlight w:val="yellow"/>
          <w:lang w:eastAsia="pt-BR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16796CB0" wp14:editId="55188541">
                <wp:simplePos x="0" y="0"/>
                <wp:positionH relativeFrom="margin">
                  <wp:align>right</wp:align>
                </wp:positionH>
                <wp:positionV relativeFrom="paragraph">
                  <wp:posOffset>1748321</wp:posOffset>
                </wp:positionV>
                <wp:extent cx="6663055" cy="495300"/>
                <wp:effectExtent l="0" t="0" r="0" b="0"/>
                <wp:wrapSquare wrapText="bothSides"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05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5EB91" w14:textId="3EC12A57" w:rsidR="00916CCC" w:rsidRDefault="00916CCC" w:rsidP="008D328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¹</w:t>
                            </w:r>
                            <w:r w:rsidRPr="00301612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 Considera as linhas de transmissão em operação da Rede Básica, conexões de usinas, interligações internacionais e 190,0 km instalados no sistema is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olado de Boa Vista, em RR.                                                                                                                                               </w:t>
                            </w:r>
                          </w:p>
                          <w:p w14:paraId="3C5AFDA1" w14:textId="77777777" w:rsidR="00916CCC" w:rsidRDefault="00916CCC" w:rsidP="008D3283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Fonte dos dados: MME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ANEEL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96D1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ONS.</w:t>
                            </w:r>
                          </w:p>
                          <w:p w14:paraId="09C0EF52" w14:textId="77777777" w:rsidR="00916CCC" w:rsidRPr="00896D1E" w:rsidRDefault="00916CCC" w:rsidP="008D3283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6CB0" id="_x0000_s1037" type="#_x0000_t202" style="position:absolute;left:0;text-align:left;margin-left:473.45pt;margin-top:137.65pt;width:524.65pt;height:39pt;z-index:251780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" filled="f" stroked="f">
                <v:textbox>
                  <w:txbxContent>
                    <w:p w14:paraId="73F5EB91" w14:textId="3EC12A57" w:rsidR="00916CCC" w:rsidRDefault="00916CCC" w:rsidP="008D328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¹</w:t>
                      </w:r>
                      <w:r w:rsidRPr="00301612">
                        <w:rPr>
                          <w:rFonts w:ascii="Arial Narrow" w:hAnsi="Arial Narrow"/>
                          <w:sz w:val="18"/>
                          <w:szCs w:val="18"/>
                        </w:rPr>
                        <w:t>. Considera as linhas de transmissão em operação da Rede Básica, conexões de usinas, interligações internacionais e 190,0 km instalados no sistema is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olado de Boa Vista, em RR.                                                                                                                                               </w:t>
                      </w:r>
                    </w:p>
                    <w:p w14:paraId="3C5AFDA1" w14:textId="77777777" w:rsidR="00916CCC" w:rsidRDefault="00916CCC" w:rsidP="008D3283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Fonte dos dados: MME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ANEEL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Pr="00896D1E">
                        <w:rPr>
                          <w:rFonts w:ascii="Arial Narrow" w:hAnsi="Arial Narrow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ONS.</w:t>
                      </w:r>
                    </w:p>
                    <w:p w14:paraId="09C0EF52" w14:textId="77777777" w:rsidR="00916CCC" w:rsidRPr="00896D1E" w:rsidRDefault="00916CCC" w:rsidP="008D3283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22AB6">
        <w:rPr>
          <w:b w:val="0"/>
          <w:lang w:eastAsia="pt-BR"/>
        </w:rPr>
        <w:t xml:space="preserve">* Em Janeiro/2021 entraram 4 Linhas de Transmissão no </w:t>
      </w:r>
      <w:r w:rsidR="009D0BD4">
        <w:rPr>
          <w:b w:val="0"/>
          <w:lang w:eastAsia="pt-BR"/>
        </w:rPr>
        <w:t>total de 314,7 km que não haviam</w:t>
      </w:r>
      <w:r w:rsidRPr="00D22AB6">
        <w:rPr>
          <w:b w:val="0"/>
          <w:lang w:eastAsia="pt-BR"/>
        </w:rPr>
        <w:t xml:space="preserve"> sido contabilizadas, duas de 230 kV com 204,7 km e duas de 440 kV com 110 km.</w:t>
      </w:r>
      <w:r w:rsidRPr="00F22845">
        <w:rPr>
          <w:rFonts w:cs="Times New Roman"/>
          <w:sz w:val="24"/>
          <w:szCs w:val="24"/>
        </w:rPr>
        <w:t xml:space="preserve"> </w:t>
      </w:r>
      <w:r w:rsidR="000C08C5" w:rsidRPr="004A22FA">
        <w:rPr>
          <w:rFonts w:cs="Times New Roman"/>
          <w:b w:val="0"/>
          <w:bCs w:val="0"/>
          <w:sz w:val="24"/>
          <w:szCs w:val="24"/>
          <w:highlight w:val="yellow"/>
        </w:rPr>
        <w:br w:type="page"/>
      </w:r>
    </w:p>
    <w:p w14:paraId="1DE8FE80" w14:textId="77777777" w:rsidR="00244C59" w:rsidRPr="004A22FA" w:rsidRDefault="00244C59" w:rsidP="00327389">
      <w:pPr>
        <w:spacing w:after="60" w:line="240" w:lineRule="auto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3AD3A56F" w14:textId="64FBD9A0" w:rsidR="00740AA8" w:rsidRPr="00D30DA3" w:rsidRDefault="00406188" w:rsidP="007A3FF3">
      <w:pPr>
        <w:pStyle w:val="Estilo1"/>
        <w:ind w:left="851" w:hanging="851"/>
        <w:rPr>
          <w:noProof/>
          <w:lang w:eastAsia="pt-BR"/>
        </w:rPr>
      </w:pPr>
      <w:bookmarkStart w:id="76" w:name="_Toc67577646"/>
      <w:r w:rsidRPr="00D30DA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CF8A71" wp14:editId="30CF79C4">
                <wp:simplePos x="0" y="0"/>
                <wp:positionH relativeFrom="column">
                  <wp:posOffset>6014085</wp:posOffset>
                </wp:positionH>
                <wp:positionV relativeFrom="paragraph">
                  <wp:posOffset>295910</wp:posOffset>
                </wp:positionV>
                <wp:extent cx="444500" cy="276225"/>
                <wp:effectExtent l="0" t="0" r="0" b="0"/>
                <wp:wrapNone/>
                <wp:docPr id="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20AB1" w14:textId="70240F6E" w:rsidR="00916CCC" w:rsidRPr="00B11532" w:rsidRDefault="00916CCC" w:rsidP="00200B4C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B11532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8A71" id="_x0000_s1038" type="#_x0000_t202" style="position:absolute;left:0;text-align:left;margin-left:473.55pt;margin-top:23.3pt;width:35pt;height:21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" filled="f" stroked="f">
                <v:textbox>
                  <w:txbxContent>
                    <w:p w14:paraId="45020AB1" w14:textId="70240F6E" w:rsidR="00916CCC" w:rsidRPr="00B11532" w:rsidRDefault="00916CCC" w:rsidP="00200B4C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B11532">
                        <w:rPr>
                          <w:rFonts w:ascii="Arial Narrow" w:hAnsi="Arial Narrow"/>
                          <w:b/>
                          <w:vertAlign w:val="superscript"/>
                        </w:rPr>
                        <w:t>1,2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D30DA3">
        <w:t xml:space="preserve">EXPANSÃO DA </w:t>
      </w:r>
      <w:r w:rsidR="0094400F" w:rsidRPr="00D30DA3">
        <w:t>GERAÇÃO</w:t>
      </w:r>
      <w:r w:rsidR="00FC7236" w:rsidRPr="00D30DA3">
        <w:t xml:space="preserve"> E </w:t>
      </w:r>
      <w:r w:rsidR="00740AA8" w:rsidRPr="00D30DA3">
        <w:t>TRANSMISSÃO</w:t>
      </w:r>
      <w:bookmarkEnd w:id="75"/>
      <w:bookmarkEnd w:id="76"/>
    </w:p>
    <w:p w14:paraId="647E69A4" w14:textId="0922CB5F" w:rsidR="00200B4C" w:rsidRPr="00D30DA3" w:rsidRDefault="00200B4C" w:rsidP="007A3FF3">
      <w:pPr>
        <w:pStyle w:val="Estilo2"/>
        <w:ind w:left="851" w:hanging="851"/>
        <w:rPr>
          <w:noProof/>
          <w:lang w:eastAsia="pt-BR"/>
        </w:rPr>
      </w:pPr>
      <w:bookmarkStart w:id="77" w:name="_Ref520291162"/>
      <w:bookmarkStart w:id="78" w:name="_Ref520363170"/>
      <w:bookmarkStart w:id="79" w:name="_Ref520363176"/>
      <w:bookmarkStart w:id="80" w:name="_Toc67577647"/>
      <w:r w:rsidRPr="00D30DA3">
        <w:t>Entrada em Operação de Novos Empreendimentos de Geração</w:t>
      </w:r>
      <w:bookmarkEnd w:id="77"/>
      <w:bookmarkEnd w:id="78"/>
      <w:bookmarkEnd w:id="79"/>
      <w:bookmarkEnd w:id="80"/>
      <w:r w:rsidR="00BC6B09" w:rsidRPr="00D30DA3">
        <w:t xml:space="preserve"> </w:t>
      </w:r>
    </w:p>
    <w:p w14:paraId="109C76EA" w14:textId="77777777" w:rsidR="00D30DA3" w:rsidRPr="003E1263" w:rsidRDefault="00D30DA3" w:rsidP="00D30DA3">
      <w:pPr>
        <w:ind w:firstLine="708"/>
        <w:jc w:val="both"/>
        <w:rPr>
          <w:rFonts w:ascii="Arial Narrow" w:hAnsi="Arial Narrow" w:cs="Times New Roman"/>
          <w:sz w:val="24"/>
        </w:rPr>
      </w:pPr>
      <w:r w:rsidRPr="004B0F12">
        <w:rPr>
          <w:rFonts w:ascii="Arial Narrow" w:hAnsi="Arial Narrow"/>
          <w:sz w:val="24"/>
        </w:rPr>
        <w:t xml:space="preserve">Em </w:t>
      </w:r>
      <w:r>
        <w:rPr>
          <w:rFonts w:ascii="Arial Narrow" w:hAnsi="Arial Narrow"/>
          <w:sz w:val="24"/>
        </w:rPr>
        <w:t xml:space="preserve">fevereiro </w:t>
      </w:r>
      <w:r w:rsidRPr="004B0F12">
        <w:rPr>
          <w:rFonts w:ascii="Arial Narrow" w:hAnsi="Arial Narrow"/>
          <w:sz w:val="24"/>
        </w:rPr>
        <w:t>de 202</w:t>
      </w:r>
      <w:r>
        <w:rPr>
          <w:rFonts w:ascii="Arial Narrow" w:hAnsi="Arial Narrow"/>
          <w:sz w:val="24"/>
        </w:rPr>
        <w:t>1</w:t>
      </w:r>
      <w:r w:rsidRPr="004B0F12">
        <w:rPr>
          <w:rFonts w:ascii="Arial Narrow" w:hAnsi="Arial Narrow"/>
          <w:sz w:val="24"/>
        </w:rPr>
        <w:t xml:space="preserve">, foram concluídos e incorporados ao Sistema Elétrico Brasileiro </w:t>
      </w:r>
      <w:r>
        <w:rPr>
          <w:rFonts w:ascii="Arial Narrow" w:hAnsi="Arial Narrow"/>
          <w:sz w:val="24"/>
        </w:rPr>
        <w:t xml:space="preserve">160,06 </w:t>
      </w:r>
      <w:r w:rsidRPr="004B0F12">
        <w:rPr>
          <w:rFonts w:ascii="Arial Narrow" w:hAnsi="Arial Narrow"/>
          <w:sz w:val="24"/>
        </w:rPr>
        <w:t xml:space="preserve">MW de geração, </w:t>
      </w:r>
      <w:r w:rsidRPr="004B0F12">
        <w:rPr>
          <w:rFonts w:ascii="Arial Narrow" w:hAnsi="Arial Narrow" w:cs="Times New Roman"/>
          <w:sz w:val="24"/>
        </w:rPr>
        <w:t>listados na Tabela 9</w:t>
      </w:r>
      <w:r>
        <w:rPr>
          <w:rFonts w:ascii="Arial Narrow" w:hAnsi="Arial Narrow" w:cs="Times New Roman"/>
          <w:sz w:val="24"/>
        </w:rPr>
        <w:t xml:space="preserve"> e </w:t>
      </w:r>
      <w:r w:rsidRPr="004B0F12">
        <w:rPr>
          <w:rFonts w:ascii="Arial Narrow" w:hAnsi="Arial Narrow"/>
          <w:sz w:val="24"/>
        </w:rPr>
        <w:t xml:space="preserve">distribuídos geograficamente </w:t>
      </w:r>
      <w:r>
        <w:rPr>
          <w:rFonts w:ascii="Arial Narrow" w:hAnsi="Arial Narrow"/>
          <w:sz w:val="24"/>
        </w:rPr>
        <w:t xml:space="preserve">em 9 estados, </w:t>
      </w:r>
      <w:r w:rsidRPr="004B0F12">
        <w:rPr>
          <w:rFonts w:ascii="Arial Narrow" w:hAnsi="Arial Narrow"/>
          <w:sz w:val="24"/>
        </w:rPr>
        <w:t xml:space="preserve">conforme </w:t>
      </w:r>
      <w:r>
        <w:rPr>
          <w:rFonts w:ascii="Arial Narrow" w:hAnsi="Arial Narrow"/>
          <w:sz w:val="24"/>
        </w:rPr>
        <w:t>mapa a seguir</w:t>
      </w:r>
      <w:r w:rsidRPr="004B0F12">
        <w:rPr>
          <w:rFonts w:ascii="Arial Narrow" w:hAnsi="Arial Narrow" w:cs="Times New Roman"/>
          <w:sz w:val="24"/>
        </w:rPr>
        <w:t>.</w:t>
      </w:r>
    </w:p>
    <w:p w14:paraId="75224F6D" w14:textId="3BB1D328" w:rsidR="00FB0E53" w:rsidRPr="004A22FA" w:rsidRDefault="00017B89" w:rsidP="00017B89">
      <w:pPr>
        <w:ind w:firstLine="708"/>
        <w:jc w:val="both"/>
        <w:rPr>
          <w:rFonts w:ascii="Arial Narrow" w:hAnsi="Arial Narrow" w:cs="Times New Roman"/>
          <w:sz w:val="24"/>
          <w:highlight w:val="yellow"/>
        </w:rPr>
      </w:pPr>
      <w:r>
        <w:rPr>
          <w:rFonts w:ascii="Arial Narrow" w:hAnsi="Arial Narrow"/>
          <w:bCs/>
          <w:noProof/>
          <w:color w:val="FF0000"/>
          <w:sz w:val="24"/>
          <w:szCs w:val="24"/>
          <w:lang w:eastAsia="pt-BR"/>
        </w:rPr>
        <w:drawing>
          <wp:inline distT="0" distB="0" distL="0" distR="0" wp14:anchorId="1A3F76AE" wp14:editId="0FB8B746">
            <wp:extent cx="5949950" cy="589534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6CD53" w14:textId="7100A38C" w:rsidR="00146683" w:rsidRPr="00017B89" w:rsidRDefault="00146683" w:rsidP="00146683">
      <w:pPr>
        <w:pStyle w:val="Legenda"/>
      </w:pPr>
      <w:bookmarkStart w:id="81" w:name="_Toc30761884"/>
      <w:bookmarkStart w:id="82" w:name="_Toc67577761"/>
      <w:r w:rsidRPr="00017B89">
        <w:t xml:space="preserve">Figura </w:t>
      </w:r>
      <w:r w:rsidR="00796230" w:rsidRPr="00017B89">
        <w:rPr>
          <w:noProof/>
        </w:rPr>
        <w:fldChar w:fldCharType="begin"/>
      </w:r>
      <w:r w:rsidR="00796230" w:rsidRPr="00017B89">
        <w:rPr>
          <w:noProof/>
        </w:rPr>
        <w:instrText xml:space="preserve"> SEQ Figura \* ARABIC </w:instrText>
      </w:r>
      <w:r w:rsidR="00796230" w:rsidRPr="00017B89">
        <w:rPr>
          <w:noProof/>
        </w:rPr>
        <w:fldChar w:fldCharType="separate"/>
      </w:r>
      <w:r w:rsidR="000D74B0" w:rsidRPr="00017B89">
        <w:rPr>
          <w:noProof/>
        </w:rPr>
        <w:t>19</w:t>
      </w:r>
      <w:r w:rsidR="00796230" w:rsidRPr="00017B89">
        <w:rPr>
          <w:noProof/>
        </w:rPr>
        <w:fldChar w:fldCharType="end"/>
      </w:r>
      <w:r w:rsidRPr="00017B89">
        <w:t>. Localização geográfica dos empreendimentos de geração que en</w:t>
      </w:r>
      <w:r w:rsidR="009D694D" w:rsidRPr="00017B89">
        <w:t>t</w:t>
      </w:r>
      <w:r w:rsidR="00FB0E53" w:rsidRPr="00017B89">
        <w:t xml:space="preserve">raram em operação no mês de </w:t>
      </w:r>
      <w:r w:rsidR="00017B89" w:rsidRPr="00017B89">
        <w:t>fever</w:t>
      </w:r>
      <w:r w:rsidR="00573891" w:rsidRPr="00017B89">
        <w:t>ei</w:t>
      </w:r>
      <w:r w:rsidR="00634CD8" w:rsidRPr="00017B89">
        <w:t>ro</w:t>
      </w:r>
      <w:r w:rsidR="00573891" w:rsidRPr="00017B89">
        <w:t xml:space="preserve"> de 2021</w:t>
      </w:r>
      <w:r w:rsidRPr="00017B89">
        <w:t>.</w:t>
      </w:r>
      <w:bookmarkEnd w:id="81"/>
      <w:bookmarkEnd w:id="82"/>
    </w:p>
    <w:p w14:paraId="2AAFA339" w14:textId="77777777" w:rsidR="00146683" w:rsidRPr="00017B89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</w:p>
    <w:p w14:paraId="2F1592C8" w14:textId="77777777" w:rsidR="00146683" w:rsidRPr="00017B89" w:rsidRDefault="00146683" w:rsidP="00146683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017B89">
        <w:rPr>
          <w:rFonts w:ascii="Arial Narrow" w:hAnsi="Arial Narrow"/>
          <w:sz w:val="18"/>
          <w:szCs w:val="18"/>
        </w:rPr>
        <w:t>Fonte dos dados: MME / SEE / EPE.</w:t>
      </w:r>
    </w:p>
    <w:p w14:paraId="3141DC08" w14:textId="2FEB2882" w:rsidR="00146683" w:rsidRPr="00017B89" w:rsidRDefault="00146683" w:rsidP="00FA20BA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A5B1B16" w14:textId="77777777" w:rsidR="00322759" w:rsidRPr="004A22FA" w:rsidRDefault="00322759" w:rsidP="006A45DE">
      <w:pPr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2DFB5BDA" w14:textId="77777777" w:rsidR="00CA6BB8" w:rsidRPr="004A22FA" w:rsidRDefault="00CA6BB8">
      <w:pPr>
        <w:rPr>
          <w:rFonts w:ascii="Arial Narrow" w:hAnsi="Arial Narrow"/>
          <w:b/>
          <w:bCs/>
          <w:sz w:val="20"/>
          <w:szCs w:val="20"/>
          <w:highlight w:val="yellow"/>
        </w:rPr>
      </w:pPr>
      <w:bookmarkStart w:id="83" w:name="_Toc528140803"/>
      <w:r w:rsidRPr="004A22FA">
        <w:rPr>
          <w:highlight w:val="yellow"/>
        </w:rPr>
        <w:br w:type="page"/>
      </w:r>
    </w:p>
    <w:p w14:paraId="5E637EBB" w14:textId="460E21E0" w:rsidR="00B674F0" w:rsidRPr="004A22FA" w:rsidRDefault="003D4710" w:rsidP="00CA6BB8">
      <w:pPr>
        <w:pStyle w:val="Legenda"/>
        <w:keepNext/>
        <w:jc w:val="left"/>
        <w:rPr>
          <w:highlight w:val="yellow"/>
        </w:rPr>
      </w:pPr>
      <w:r w:rsidRPr="004A22FA">
        <w:rPr>
          <w:noProof/>
          <w:highlight w:val="yellow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1D9EB2D" wp14:editId="0E22415D">
                <wp:simplePos x="0" y="0"/>
                <wp:positionH relativeFrom="column">
                  <wp:posOffset>527685</wp:posOffset>
                </wp:positionH>
                <wp:positionV relativeFrom="paragraph">
                  <wp:posOffset>1270</wp:posOffset>
                </wp:positionV>
                <wp:extent cx="5601335" cy="184150"/>
                <wp:effectExtent l="0" t="0" r="0" b="6350"/>
                <wp:wrapSquare wrapText="bothSides"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807ACF" w14:textId="72F368B1" w:rsidR="00916CCC" w:rsidRPr="009A49D0" w:rsidRDefault="00916CCC" w:rsidP="00AD0DD9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84" w:name="_Toc55311728"/>
                            <w:bookmarkStart w:id="85" w:name="_Toc67577797"/>
                            <w:r>
                              <w:t xml:space="preserve">Tabela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Tabela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Descrição dos empreendimentos de geração que entraram em operação no mês de janeiro de 2021.</w:t>
                            </w:r>
                            <w:bookmarkEnd w:id="84"/>
                            <w:bookmarkEnd w:id="8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EB2D" id="Caixa de Texto 48" o:spid="_x0000_s1039" type="#_x0000_t202" style="position:absolute;margin-left:41.55pt;margin-top:.1pt;width:441.05pt;height:14.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" stroked="f">
                <v:textbox inset="0,0,0,0">
                  <w:txbxContent>
                    <w:p w14:paraId="0C807ACF" w14:textId="72F368B1" w:rsidR="00916CCC" w:rsidRPr="009A49D0" w:rsidRDefault="00916CCC" w:rsidP="00AD0DD9">
                      <w:pPr>
                        <w:pStyle w:val="Legenda"/>
                        <w:rPr>
                          <w:noProof/>
                        </w:rPr>
                      </w:pPr>
                      <w:bookmarkStart w:id="86" w:name="_Toc55311728"/>
                      <w:bookmarkStart w:id="87" w:name="_Toc67577797"/>
                      <w:r>
                        <w:t xml:space="preserve">Tabela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Tabela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Descrição dos empreendimentos de geração que entraram em operação no mês de janeiro de 2021.</w:t>
                      </w:r>
                      <w:bookmarkEnd w:id="86"/>
                      <w:bookmarkEnd w:id="8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1D1CA7" w14:textId="04C283A0" w:rsidR="00D932B6" w:rsidRPr="004A22FA" w:rsidRDefault="00CA788D" w:rsidP="003C7996">
      <w:pPr>
        <w:jc w:val="center"/>
        <w:rPr>
          <w:rFonts w:ascii="Arial Narrow" w:hAnsi="Arial Narrow"/>
          <w:sz w:val="24"/>
          <w:highlight w:val="yellow"/>
        </w:rPr>
      </w:pPr>
      <w:r w:rsidRPr="001776A4">
        <w:rPr>
          <w:noProof/>
          <w:lang w:eastAsia="pt-BR"/>
        </w:rPr>
        <w:drawing>
          <wp:inline distT="0" distB="0" distL="0" distR="0" wp14:anchorId="77580DEC" wp14:editId="2B1384E8">
            <wp:extent cx="6659880" cy="3225800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8711" w14:textId="77777777" w:rsidR="003C7996" w:rsidRPr="00CA788D" w:rsidRDefault="003C7996" w:rsidP="003C799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CA788D">
        <w:rPr>
          <w:rFonts w:ascii="Arial Narrow" w:hAnsi="Arial Narrow"/>
          <w:sz w:val="18"/>
          <w:szCs w:val="18"/>
        </w:rPr>
        <w:t>Fonte dos dados: MME / SEE.</w:t>
      </w:r>
    </w:p>
    <w:bookmarkEnd w:id="83"/>
    <w:p w14:paraId="54EC1BAE" w14:textId="635585BF" w:rsidR="00CA788D" w:rsidRPr="004A22FA" w:rsidRDefault="00CA788D" w:rsidP="00CA6BB8">
      <w:pPr>
        <w:ind w:firstLine="708"/>
        <w:jc w:val="both"/>
        <w:rPr>
          <w:rFonts w:ascii="Arial Narrow" w:hAnsi="Arial Narrow"/>
          <w:sz w:val="24"/>
          <w:highlight w:val="yellow"/>
        </w:rPr>
      </w:pPr>
      <w:r>
        <w:rPr>
          <w:rFonts w:ascii="Arial Narrow" w:hAnsi="Arial Narrow"/>
          <w:sz w:val="24"/>
        </w:rPr>
        <w:t>Destaca-se, e</w:t>
      </w:r>
      <w:r w:rsidRPr="00EC1BB8">
        <w:rPr>
          <w:rFonts w:ascii="Arial Narrow" w:hAnsi="Arial Narrow"/>
          <w:sz w:val="24"/>
        </w:rPr>
        <w:t xml:space="preserve">m </w:t>
      </w:r>
      <w:r w:rsidR="00E83A05">
        <w:rPr>
          <w:rFonts w:ascii="Arial Narrow" w:hAnsi="Arial Narrow"/>
          <w:sz w:val="24"/>
        </w:rPr>
        <w:t>fever</w:t>
      </w:r>
      <w:r>
        <w:rPr>
          <w:rFonts w:ascii="Arial Narrow" w:hAnsi="Arial Narrow"/>
          <w:sz w:val="24"/>
        </w:rPr>
        <w:t xml:space="preserve">eiro </w:t>
      </w:r>
      <w:r w:rsidRPr="00EC1BB8">
        <w:rPr>
          <w:rFonts w:ascii="Arial Narrow" w:hAnsi="Arial Narrow"/>
          <w:sz w:val="24"/>
        </w:rPr>
        <w:t>de 202</w:t>
      </w:r>
      <w:r>
        <w:rPr>
          <w:rFonts w:ascii="Arial Narrow" w:hAnsi="Arial Narrow"/>
          <w:sz w:val="24"/>
        </w:rPr>
        <w:t>1,</w:t>
      </w:r>
      <w:r w:rsidRPr="00EC1BB8">
        <w:rPr>
          <w:rFonts w:ascii="Arial Narrow" w:hAnsi="Arial Narrow"/>
          <w:sz w:val="24"/>
        </w:rPr>
        <w:t xml:space="preserve"> a </w:t>
      </w:r>
      <w:r>
        <w:rPr>
          <w:rFonts w:ascii="Arial Narrow" w:hAnsi="Arial Narrow"/>
          <w:sz w:val="24"/>
        </w:rPr>
        <w:t>entrada em operação de 124,95 MW de geração eólica na Região Nordeste, nos estados da Bahia, Ceará, Piauí e Rio Grande do Norte</w:t>
      </w:r>
    </w:p>
    <w:p w14:paraId="7A6CA255" w14:textId="4BF4F114" w:rsidR="008125AB" w:rsidRPr="00E83A05" w:rsidRDefault="00AD0DD9" w:rsidP="005E18C4">
      <w:pPr>
        <w:pStyle w:val="Legenda"/>
        <w:keepNext/>
      </w:pPr>
      <w:bookmarkStart w:id="88" w:name="_Toc67577798"/>
      <w:r w:rsidRPr="00E83A05">
        <w:t xml:space="preserve">Tabela </w:t>
      </w:r>
      <w:r w:rsidR="00796230" w:rsidRPr="00E83A05">
        <w:rPr>
          <w:noProof/>
        </w:rPr>
        <w:fldChar w:fldCharType="begin"/>
      </w:r>
      <w:r w:rsidR="00796230" w:rsidRPr="00E83A05">
        <w:rPr>
          <w:noProof/>
        </w:rPr>
        <w:instrText xml:space="preserve"> SEQ Tabela \* ARABIC </w:instrText>
      </w:r>
      <w:r w:rsidR="00796230" w:rsidRPr="00E83A05">
        <w:rPr>
          <w:noProof/>
        </w:rPr>
        <w:fldChar w:fldCharType="separate"/>
      </w:r>
      <w:r w:rsidR="000D74B0" w:rsidRPr="00E83A05">
        <w:rPr>
          <w:noProof/>
        </w:rPr>
        <w:t>10</w:t>
      </w:r>
      <w:r w:rsidR="00796230" w:rsidRPr="00E83A05">
        <w:rPr>
          <w:noProof/>
        </w:rPr>
        <w:fldChar w:fldCharType="end"/>
      </w:r>
      <w:r w:rsidR="001B4E0A" w:rsidRPr="00E83A05">
        <w:t>. Entrada em operação de novos empreendimentos de geração</w:t>
      </w:r>
      <w:r w:rsidR="00E83A05" w:rsidRPr="00E83A05">
        <w:t xml:space="preserve"> em fevereiro de 2021</w:t>
      </w:r>
      <w:r w:rsidR="001B4E0A" w:rsidRPr="00E83A05">
        <w:t>.</w:t>
      </w:r>
      <w:bookmarkEnd w:id="88"/>
    </w:p>
    <w:p w14:paraId="1B7BDE68" w14:textId="671295CA" w:rsidR="005E18C4" w:rsidRPr="004A22FA" w:rsidRDefault="00E83A05" w:rsidP="00E83A05">
      <w:pPr>
        <w:rPr>
          <w:highlight w:val="yellow"/>
        </w:rPr>
      </w:pPr>
      <w:r w:rsidRPr="00D73A80">
        <w:rPr>
          <w:noProof/>
          <w:lang w:eastAsia="pt-BR"/>
        </w:rPr>
        <w:drawing>
          <wp:inline distT="0" distB="0" distL="0" distR="0" wp14:anchorId="0E1AFD79" wp14:editId="4F9FF7E5">
            <wp:extent cx="6659880" cy="4253865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C926" w14:textId="77777777" w:rsidR="00B00536" w:rsidRPr="00E83A05" w:rsidRDefault="00B00536" w:rsidP="00B00536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E83A05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</w:t>
      </w:r>
      <w:r w:rsidRPr="00E83A05">
        <w:rPr>
          <w:rFonts w:ascii="Arial Narrow" w:hAnsi="Arial Narrow"/>
          <w:sz w:val="18"/>
          <w:szCs w:val="18"/>
        </w:rPr>
        <w:t>Fonte dos dados: MME / SEE.</w:t>
      </w:r>
    </w:p>
    <w:p w14:paraId="4CE686A2" w14:textId="60AB96FF" w:rsidR="00950599" w:rsidRPr="00F42507" w:rsidRDefault="00950599" w:rsidP="00950599">
      <w:pPr>
        <w:ind w:firstLine="708"/>
        <w:jc w:val="both"/>
        <w:rPr>
          <w:rFonts w:ascii="Arial Narrow" w:hAnsi="Arial Narrow"/>
          <w:sz w:val="24"/>
        </w:rPr>
      </w:pPr>
      <w:r w:rsidRPr="00F42507">
        <w:rPr>
          <w:rFonts w:ascii="Arial Narrow" w:hAnsi="Arial Narrow"/>
          <w:sz w:val="24"/>
        </w:rPr>
        <w:lastRenderedPageBreak/>
        <w:t xml:space="preserve">A Tabela 10 </w:t>
      </w:r>
      <w:r>
        <w:rPr>
          <w:rFonts w:ascii="Arial Narrow" w:hAnsi="Arial Narrow"/>
          <w:sz w:val="24"/>
        </w:rPr>
        <w:t>informa</w:t>
      </w:r>
      <w:r w:rsidRPr="00F42507">
        <w:rPr>
          <w:rFonts w:ascii="Arial Narrow" w:hAnsi="Arial Narrow"/>
          <w:sz w:val="24"/>
        </w:rPr>
        <w:t xml:space="preserve"> a distribuição, por tipo de Fonte, da entrada em operação de empreendimentos de geração em 202</w:t>
      </w:r>
      <w:r>
        <w:rPr>
          <w:rFonts w:ascii="Arial Narrow" w:hAnsi="Arial Narrow"/>
          <w:sz w:val="24"/>
        </w:rPr>
        <w:t>1</w:t>
      </w:r>
      <w:r w:rsidRPr="00F42507">
        <w:rPr>
          <w:rFonts w:ascii="Arial Narrow" w:hAnsi="Arial Narrow"/>
          <w:sz w:val="24"/>
        </w:rPr>
        <w:t xml:space="preserve"> por Ambiente de Contratação – Livre </w:t>
      </w:r>
      <w:r>
        <w:rPr>
          <w:rFonts w:ascii="Arial Narrow" w:hAnsi="Arial Narrow"/>
          <w:sz w:val="24"/>
        </w:rPr>
        <w:t xml:space="preserve">(ACL) </w:t>
      </w:r>
      <w:r w:rsidRPr="00F42507">
        <w:rPr>
          <w:rFonts w:ascii="Arial Narrow" w:hAnsi="Arial Narrow"/>
          <w:sz w:val="24"/>
        </w:rPr>
        <w:t>e Regulado</w:t>
      </w:r>
      <w:r>
        <w:rPr>
          <w:rFonts w:ascii="Arial Narrow" w:hAnsi="Arial Narrow"/>
          <w:sz w:val="24"/>
        </w:rPr>
        <w:t xml:space="preserve"> (ACR)</w:t>
      </w:r>
      <w:r w:rsidRPr="00F42507">
        <w:rPr>
          <w:rFonts w:ascii="Arial Narrow" w:hAnsi="Arial Narrow"/>
          <w:sz w:val="24"/>
        </w:rPr>
        <w:t>.</w:t>
      </w:r>
      <w:r>
        <w:rPr>
          <w:rFonts w:ascii="Arial Narrow" w:hAnsi="Arial Narrow"/>
          <w:sz w:val="24"/>
        </w:rPr>
        <w:t xml:space="preserve"> Na Figura 20, mostra-se essa ampliação por subsistema elétrico – </w:t>
      </w:r>
      <w:r w:rsidRPr="007115C6">
        <w:rPr>
          <w:rFonts w:ascii="Arial Narrow" w:hAnsi="Arial Narrow"/>
          <w:sz w:val="24"/>
        </w:rPr>
        <w:t>Nordeste, Sudeste/Centro-Oeste, Sul e Norte</w:t>
      </w:r>
      <w:r>
        <w:rPr>
          <w:rFonts w:ascii="Arial Narrow" w:hAnsi="Arial Narrow"/>
          <w:sz w:val="24"/>
        </w:rPr>
        <w:t xml:space="preserve"> – com destaque para o Nordeste, que realizou 56% desse crescimento.</w:t>
      </w:r>
    </w:p>
    <w:p w14:paraId="427CC6D2" w14:textId="07E0637C" w:rsidR="00F947C3" w:rsidRPr="00F947C3" w:rsidRDefault="00F947C3" w:rsidP="00F947C3">
      <w:pPr>
        <w:jc w:val="center"/>
        <w:rPr>
          <w:rFonts w:ascii="Arial Narrow" w:hAnsi="Arial Narrow"/>
          <w:sz w:val="24"/>
          <w:highlight w:val="yellow"/>
        </w:rPr>
      </w:pPr>
      <w:r w:rsidRPr="00D73A80">
        <w:rPr>
          <w:noProof/>
          <w:lang w:eastAsia="pt-BR"/>
        </w:rPr>
        <w:drawing>
          <wp:inline distT="0" distB="0" distL="0" distR="0" wp14:anchorId="4836F63A" wp14:editId="14F93AA0">
            <wp:extent cx="6659880" cy="5511165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5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B346" w14:textId="381E8933" w:rsidR="00E1031A" w:rsidRPr="00F947C3" w:rsidRDefault="00842569" w:rsidP="00842569">
      <w:pPr>
        <w:pStyle w:val="Legenda"/>
        <w:rPr>
          <w:sz w:val="18"/>
          <w:szCs w:val="18"/>
        </w:rPr>
      </w:pPr>
      <w:bookmarkStart w:id="89" w:name="_Toc36798549"/>
      <w:bookmarkStart w:id="90" w:name="_Toc67577762"/>
      <w:r w:rsidRPr="00F947C3">
        <w:t xml:space="preserve">Figura </w:t>
      </w:r>
      <w:r w:rsidR="00796230" w:rsidRPr="00F947C3">
        <w:rPr>
          <w:noProof/>
        </w:rPr>
        <w:fldChar w:fldCharType="begin"/>
      </w:r>
      <w:r w:rsidR="00796230" w:rsidRPr="00F947C3">
        <w:rPr>
          <w:noProof/>
        </w:rPr>
        <w:instrText xml:space="preserve"> SEQ Figura \* ARABIC </w:instrText>
      </w:r>
      <w:r w:rsidR="00796230" w:rsidRPr="00F947C3">
        <w:rPr>
          <w:noProof/>
        </w:rPr>
        <w:fldChar w:fldCharType="separate"/>
      </w:r>
      <w:r w:rsidR="000D74B0" w:rsidRPr="00F947C3">
        <w:rPr>
          <w:noProof/>
        </w:rPr>
        <w:t>20</w:t>
      </w:r>
      <w:r w:rsidR="00796230" w:rsidRPr="00F947C3">
        <w:rPr>
          <w:noProof/>
        </w:rPr>
        <w:fldChar w:fldCharType="end"/>
      </w:r>
      <w:r w:rsidRPr="00F947C3">
        <w:t xml:space="preserve">. Acumulado da </w:t>
      </w:r>
      <w:r w:rsidR="004E0C78" w:rsidRPr="00F947C3">
        <w:t>e</w:t>
      </w:r>
      <w:r w:rsidRPr="00F947C3">
        <w:t>xpansão da geração em 2</w:t>
      </w:r>
      <w:r w:rsidR="00B76FDF" w:rsidRPr="00F947C3">
        <w:t>021</w:t>
      </w:r>
      <w:r w:rsidR="00206DEB" w:rsidRPr="00F947C3">
        <w:t xml:space="preserve"> por subsistema</w:t>
      </w:r>
      <w:bookmarkEnd w:id="89"/>
      <w:bookmarkEnd w:id="90"/>
    </w:p>
    <w:p w14:paraId="5DBC9DE7" w14:textId="7B7D1A68" w:rsidR="009F5569" w:rsidRDefault="00CF32FA" w:rsidP="0046345B">
      <w:pPr>
        <w:spacing w:before="60" w:after="120"/>
        <w:ind w:right="-142"/>
        <w:jc w:val="right"/>
        <w:rPr>
          <w:rFonts w:ascii="Arial Narrow" w:hAnsi="Arial Narrow"/>
          <w:sz w:val="18"/>
          <w:szCs w:val="18"/>
        </w:rPr>
      </w:pPr>
      <w:r w:rsidRPr="00F947C3">
        <w:rPr>
          <w:rFonts w:ascii="Arial Narrow" w:hAnsi="Arial Narrow" w:cs="Times New Roman"/>
          <w:bCs/>
          <w:sz w:val="18"/>
          <w:szCs w:val="24"/>
        </w:rPr>
        <w:t xml:space="preserve">  </w:t>
      </w:r>
      <w:r w:rsidRPr="00F947C3">
        <w:rPr>
          <w:rFonts w:ascii="Arial Narrow" w:hAnsi="Arial Narrow"/>
          <w:sz w:val="18"/>
          <w:szCs w:val="18"/>
        </w:rPr>
        <w:t>Fonte dos dados: MME / SEE.</w:t>
      </w:r>
    </w:p>
    <w:p w14:paraId="3346D44A" w14:textId="77777777" w:rsidR="0046345B" w:rsidRDefault="0046345B" w:rsidP="0046345B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00F6CDAD" w14:textId="77777777" w:rsidR="0046345B" w:rsidRDefault="0046345B" w:rsidP="0046345B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</w:p>
    <w:p w14:paraId="043503C9" w14:textId="5F0C9681" w:rsidR="0046345B" w:rsidRDefault="0046345B" w:rsidP="0046345B">
      <w:pPr>
        <w:spacing w:before="60" w:after="120"/>
        <w:ind w:right="-142"/>
        <w:jc w:val="both"/>
        <w:rPr>
          <w:rFonts w:ascii="Arial Narrow" w:hAnsi="Arial Narrow" w:cs="Times New Roman"/>
          <w:bCs/>
          <w:sz w:val="18"/>
          <w:szCs w:val="24"/>
        </w:rPr>
      </w:pPr>
      <w:r w:rsidRPr="00EC1BB8">
        <w:rPr>
          <w:rFonts w:ascii="Arial Narrow" w:hAnsi="Arial Narrow" w:cs="Times New Roman"/>
          <w:bCs/>
          <w:sz w:val="18"/>
          <w:szCs w:val="24"/>
        </w:rPr>
        <w:t xml:space="preserve">¹ Nesta seção, estão incluídos todos os empreendimentos de geração cuja entrada em operação comercial foi autorizada por meio de Despacho da ANEEL, para os ambientes de contratação regulada (ACR),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 (</w:t>
      </w:r>
      <w:r>
        <w:rPr>
          <w:rFonts w:ascii="Arial Narrow" w:hAnsi="Arial Narrow" w:cs="Times New Roman"/>
          <w:bCs/>
          <w:sz w:val="18"/>
          <w:szCs w:val="24"/>
        </w:rPr>
        <w:t>ACL</w:t>
      </w:r>
      <w:r w:rsidRPr="00EC1BB8">
        <w:rPr>
          <w:rFonts w:ascii="Arial Narrow" w:hAnsi="Arial Narrow" w:cs="Times New Roman"/>
          <w:bCs/>
          <w:sz w:val="18"/>
          <w:szCs w:val="24"/>
        </w:rPr>
        <w:t>), Sistemas Isolados, e que não são apenas para contabilização.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EC1BB8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contemplada nesta seção.  </w:t>
      </w:r>
    </w:p>
    <w:p w14:paraId="00DEEC46" w14:textId="77777777" w:rsidR="0046345B" w:rsidRPr="00C8306F" w:rsidRDefault="0046345B" w:rsidP="0046345B">
      <w:r>
        <w:rPr>
          <w:rFonts w:ascii="Arial Narrow" w:hAnsi="Arial Narrow" w:cs="Times New Roman"/>
          <w:bCs/>
          <w:sz w:val="18"/>
          <w:szCs w:val="24"/>
        </w:rPr>
        <w:t xml:space="preserve">² </w:t>
      </w:r>
      <w:r w:rsidRPr="00AB001F">
        <w:rPr>
          <w:rFonts w:ascii="Arial Narrow" w:hAnsi="Arial Narrow" w:cs="Times New Roman"/>
          <w:bCs/>
          <w:sz w:val="18"/>
          <w:szCs w:val="24"/>
        </w:rPr>
        <w:t xml:space="preserve">Em ACL estão consideradas todas as usinas não contempladas no Ambiente de Contratação Regulada, ainda que não haja contratos </w:t>
      </w:r>
      <w:r>
        <w:rPr>
          <w:rFonts w:ascii="Arial Narrow" w:hAnsi="Arial Narrow" w:cs="Times New Roman"/>
          <w:bCs/>
          <w:sz w:val="18"/>
          <w:szCs w:val="24"/>
        </w:rPr>
        <w:t xml:space="preserve">de comercialização </w:t>
      </w:r>
      <w:r w:rsidRPr="00AB001F">
        <w:rPr>
          <w:rFonts w:ascii="Arial Narrow" w:hAnsi="Arial Narrow" w:cs="Times New Roman"/>
          <w:bCs/>
          <w:sz w:val="18"/>
          <w:szCs w:val="24"/>
        </w:rPr>
        <w:t xml:space="preserve">celebrados no </w:t>
      </w:r>
      <w:r>
        <w:rPr>
          <w:rFonts w:ascii="Arial Narrow" w:hAnsi="Arial Narrow" w:cs="Times New Roman"/>
          <w:bCs/>
          <w:sz w:val="18"/>
          <w:szCs w:val="24"/>
        </w:rPr>
        <w:t>Ambiente de Contratação Livre</w:t>
      </w:r>
      <w:r w:rsidRPr="00AB001F">
        <w:rPr>
          <w:rFonts w:ascii="Arial Narrow" w:hAnsi="Arial Narrow" w:cs="Times New Roman"/>
          <w:bCs/>
          <w:sz w:val="18"/>
          <w:szCs w:val="24"/>
        </w:rPr>
        <w:t>.</w:t>
      </w:r>
    </w:p>
    <w:p w14:paraId="0EB75BC0" w14:textId="587142F3" w:rsidR="007F5D13" w:rsidRPr="004A22FA" w:rsidRDefault="007F5D13">
      <w:pPr>
        <w:rPr>
          <w:rFonts w:ascii="Arial Narrow" w:hAnsi="Arial Narrow"/>
          <w:b/>
          <w:bCs/>
          <w:sz w:val="32"/>
          <w:szCs w:val="32"/>
          <w:highlight w:val="yellow"/>
        </w:rPr>
      </w:pPr>
      <w:r w:rsidRPr="004A22FA">
        <w:rPr>
          <w:highlight w:val="yellow"/>
        </w:rPr>
        <w:br w:type="page"/>
      </w:r>
    </w:p>
    <w:p w14:paraId="2E5EBC4C" w14:textId="5459A90E" w:rsidR="003C2EC0" w:rsidRPr="008E4D9D" w:rsidRDefault="00862725" w:rsidP="007A3FF3">
      <w:pPr>
        <w:pStyle w:val="Estilo2"/>
        <w:ind w:left="851" w:hanging="851"/>
      </w:pPr>
      <w:bookmarkStart w:id="91" w:name="_Toc67577648"/>
      <w:r w:rsidRPr="008E4D9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425708" wp14:editId="68C8A7E0">
                <wp:simplePos x="0" y="0"/>
                <wp:positionH relativeFrom="column">
                  <wp:posOffset>4899850</wp:posOffset>
                </wp:positionH>
                <wp:positionV relativeFrom="paragraph">
                  <wp:posOffset>-45720</wp:posOffset>
                </wp:positionV>
                <wp:extent cx="314325" cy="276225"/>
                <wp:effectExtent l="0" t="0" r="0" b="0"/>
                <wp:wrapNone/>
                <wp:docPr id="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61BF" w14:textId="3E0A54CD" w:rsidR="00916CCC" w:rsidRPr="00A07719" w:rsidRDefault="00916CCC" w:rsidP="00200B4C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5708" id="_x0000_s1040" type="#_x0000_t202" style="position:absolute;left:0;text-align:left;margin-left:385.8pt;margin-top:-3.6pt;width:24.75pt;height:21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" filled="f" stroked="f">
                <v:textbox>
                  <w:txbxContent>
                    <w:p w14:paraId="77E961BF" w14:textId="3E0A54CD" w:rsidR="00916CCC" w:rsidRPr="00A07719" w:rsidRDefault="00916CCC" w:rsidP="00200B4C">
                      <w:pPr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200B4C" w:rsidRPr="008E4D9D">
        <w:t>Previsão da Expansão da Geração</w:t>
      </w:r>
      <w:bookmarkStart w:id="92" w:name="_Toc528140804"/>
      <w:bookmarkEnd w:id="91"/>
    </w:p>
    <w:p w14:paraId="08CFA6DB" w14:textId="77777777" w:rsidR="00C47828" w:rsidRDefault="00C47828" w:rsidP="00C47828">
      <w:pPr>
        <w:ind w:firstLine="708"/>
        <w:jc w:val="both"/>
        <w:rPr>
          <w:rFonts w:ascii="Arial Narrow" w:hAnsi="Arial Narrow" w:cs="Arial"/>
          <w:sz w:val="24"/>
        </w:rPr>
      </w:pPr>
      <w:r w:rsidRPr="00DC7C26">
        <w:rPr>
          <w:rFonts w:ascii="Arial Narrow" w:hAnsi="Arial Narrow" w:cs="Arial"/>
          <w:sz w:val="24"/>
        </w:rPr>
        <w:t xml:space="preserve">Até </w:t>
      </w:r>
      <w:r>
        <w:rPr>
          <w:rFonts w:ascii="Arial Narrow" w:hAnsi="Arial Narrow" w:cs="Arial"/>
          <w:sz w:val="24"/>
        </w:rPr>
        <w:t xml:space="preserve">dezembro </w:t>
      </w:r>
      <w:r w:rsidRPr="00D54439">
        <w:rPr>
          <w:rFonts w:ascii="Arial Narrow" w:hAnsi="Arial Narrow" w:cs="Arial"/>
          <w:sz w:val="24"/>
        </w:rPr>
        <w:t>de 202</w:t>
      </w:r>
      <w:r>
        <w:rPr>
          <w:rFonts w:ascii="Arial Narrow" w:hAnsi="Arial Narrow" w:cs="Arial"/>
          <w:sz w:val="24"/>
        </w:rPr>
        <w:t>3,</w:t>
      </w:r>
      <w:r w:rsidRPr="00D54439">
        <w:rPr>
          <w:rFonts w:ascii="Arial Narrow" w:hAnsi="Arial Narrow" w:cs="Arial"/>
          <w:sz w:val="24"/>
        </w:rPr>
        <w:t xml:space="preserve"> está prevista a entrada em operação de </w:t>
      </w:r>
      <w:r>
        <w:rPr>
          <w:rFonts w:ascii="Arial Narrow" w:hAnsi="Arial Narrow" w:cs="Arial"/>
          <w:sz w:val="24"/>
        </w:rPr>
        <w:t>28.804,24</w:t>
      </w:r>
      <w:r w:rsidRPr="00D54439">
        <w:rPr>
          <w:rFonts w:ascii="Arial Narrow" w:hAnsi="Arial Narrow" w:cs="Arial"/>
          <w:sz w:val="24"/>
        </w:rPr>
        <w:t xml:space="preserve"> MW de capacidade instalada, </w:t>
      </w:r>
      <w:r>
        <w:rPr>
          <w:rFonts w:ascii="Arial Narrow" w:hAnsi="Arial Narrow" w:cs="Arial"/>
          <w:sz w:val="24"/>
        </w:rPr>
        <w:t>com destaque para</w:t>
      </w:r>
      <w:r w:rsidRPr="00D54439">
        <w:rPr>
          <w:rFonts w:ascii="Arial Narrow" w:hAnsi="Arial Narrow" w:cs="Arial"/>
          <w:sz w:val="24"/>
        </w:rPr>
        <w:t xml:space="preserve"> </w:t>
      </w:r>
      <w:r>
        <w:rPr>
          <w:rFonts w:ascii="Arial Narrow" w:hAnsi="Arial Narrow" w:cs="Arial"/>
          <w:sz w:val="24"/>
        </w:rPr>
        <w:t>13.767,06 MW</w:t>
      </w:r>
      <w:r w:rsidRPr="00D54439">
        <w:rPr>
          <w:rFonts w:ascii="Arial Narrow" w:hAnsi="Arial Narrow" w:cs="Arial"/>
          <w:sz w:val="24"/>
        </w:rPr>
        <w:t xml:space="preserve"> de fonte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solar</w:t>
      </w:r>
      <w:r>
        <w:rPr>
          <w:rFonts w:ascii="Arial Narrow" w:hAnsi="Arial Narrow" w:cs="Arial"/>
          <w:sz w:val="24"/>
        </w:rPr>
        <w:t>, 9.102,21</w:t>
      </w:r>
      <w:r w:rsidRPr="00D54439">
        <w:rPr>
          <w:rFonts w:ascii="Arial Narrow" w:hAnsi="Arial Narrow" w:cs="Arial"/>
          <w:sz w:val="24"/>
        </w:rPr>
        <w:t xml:space="preserve"> MW de fonte eólica</w:t>
      </w:r>
      <w:r>
        <w:rPr>
          <w:rFonts w:ascii="Arial Narrow" w:hAnsi="Arial Narrow" w:cs="Arial"/>
          <w:sz w:val="24"/>
        </w:rPr>
        <w:t xml:space="preserve">, 5.130,92 </w:t>
      </w:r>
      <w:r w:rsidRPr="00D54439">
        <w:rPr>
          <w:rFonts w:ascii="Arial Narrow" w:hAnsi="Arial Narrow" w:cs="Arial"/>
          <w:sz w:val="24"/>
        </w:rPr>
        <w:t>MW de fontes térmicas</w:t>
      </w:r>
      <w:r>
        <w:rPr>
          <w:rFonts w:ascii="Arial Narrow" w:hAnsi="Arial Narrow" w:cs="Arial"/>
          <w:sz w:val="24"/>
        </w:rPr>
        <w:t xml:space="preserve"> e para a baixa participação da fonte hidráulica, com 964,14MW, representando apenas 3,3% do total</w:t>
      </w:r>
      <w:r w:rsidRPr="00D54439">
        <w:rPr>
          <w:rFonts w:ascii="Arial Narrow" w:hAnsi="Arial Narrow" w:cs="Arial"/>
          <w:sz w:val="24"/>
        </w:rPr>
        <w:t>.</w:t>
      </w:r>
      <w:r>
        <w:rPr>
          <w:rFonts w:ascii="Arial Narrow" w:hAnsi="Arial Narrow" w:cs="Arial"/>
          <w:sz w:val="24"/>
        </w:rPr>
        <w:t xml:space="preserve"> </w:t>
      </w:r>
      <w:r w:rsidRPr="00D54439">
        <w:rPr>
          <w:rFonts w:ascii="Arial Narrow" w:hAnsi="Arial Narrow" w:cs="Arial"/>
          <w:sz w:val="24"/>
        </w:rPr>
        <w:t>Destaca-se, também, que</w:t>
      </w:r>
      <w:r>
        <w:rPr>
          <w:rFonts w:ascii="Arial Narrow" w:hAnsi="Arial Narrow" w:cs="Arial"/>
          <w:sz w:val="24"/>
        </w:rPr>
        <w:t xml:space="preserve"> 22.218,65 </w:t>
      </w:r>
      <w:r w:rsidRPr="00D54439">
        <w:rPr>
          <w:rFonts w:ascii="Arial Narrow" w:hAnsi="Arial Narrow" w:cs="Arial"/>
          <w:sz w:val="24"/>
        </w:rPr>
        <w:t xml:space="preserve">MW </w:t>
      </w:r>
      <w:r>
        <w:rPr>
          <w:rFonts w:ascii="Arial Narrow" w:hAnsi="Arial Narrow" w:cs="Arial"/>
          <w:sz w:val="24"/>
        </w:rPr>
        <w:t>(77,2%) e</w:t>
      </w:r>
      <w:r w:rsidRPr="00D54439">
        <w:rPr>
          <w:rFonts w:ascii="Arial Narrow" w:hAnsi="Arial Narrow" w:cs="Arial"/>
          <w:sz w:val="24"/>
        </w:rPr>
        <w:t>s</w:t>
      </w:r>
      <w:r>
        <w:rPr>
          <w:rFonts w:ascii="Arial Narrow" w:hAnsi="Arial Narrow" w:cs="Arial"/>
          <w:sz w:val="24"/>
        </w:rPr>
        <w:t>t</w:t>
      </w:r>
      <w:r w:rsidRPr="00D54439">
        <w:rPr>
          <w:rFonts w:ascii="Arial Narrow" w:hAnsi="Arial Narrow" w:cs="Arial"/>
          <w:sz w:val="24"/>
        </w:rPr>
        <w:t xml:space="preserve">ão </w:t>
      </w:r>
      <w:r>
        <w:rPr>
          <w:rFonts w:ascii="Arial Narrow" w:hAnsi="Arial Narrow" w:cs="Arial"/>
          <w:sz w:val="24"/>
        </w:rPr>
        <w:t>fora do</w:t>
      </w:r>
      <w:r w:rsidRPr="00D54439">
        <w:rPr>
          <w:rFonts w:ascii="Arial Narrow" w:hAnsi="Arial Narrow" w:cs="Arial"/>
          <w:sz w:val="24"/>
        </w:rPr>
        <w:t xml:space="preserve"> ambiente de contratação </w:t>
      </w:r>
      <w:r>
        <w:rPr>
          <w:rFonts w:ascii="Arial Narrow" w:hAnsi="Arial Narrow" w:cs="Arial"/>
          <w:sz w:val="24"/>
        </w:rPr>
        <w:t>regulada.</w:t>
      </w:r>
    </w:p>
    <w:p w14:paraId="2140DBBA" w14:textId="77777777" w:rsidR="00C47828" w:rsidRPr="005F48AF" w:rsidRDefault="00C47828" w:rsidP="00C47828">
      <w:pPr>
        <w:ind w:firstLine="708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sz w:val="24"/>
        </w:rPr>
        <w:t xml:space="preserve">A Figura 21, a seguir, apresenta os acréscimos previstos por ambiente de contratação, distribuídos </w:t>
      </w:r>
      <w:r w:rsidRPr="00D54439">
        <w:rPr>
          <w:rFonts w:ascii="Arial Narrow" w:hAnsi="Arial Narrow" w:cs="Arial"/>
          <w:sz w:val="24"/>
        </w:rPr>
        <w:t>de acordo com os subsistemas</w:t>
      </w:r>
      <w:r>
        <w:rPr>
          <w:rFonts w:ascii="Arial Narrow" w:hAnsi="Arial Narrow" w:cs="Arial"/>
          <w:sz w:val="24"/>
        </w:rPr>
        <w:t xml:space="preserve"> do Sistema Interligado Nacional</w:t>
      </w:r>
      <w:r w:rsidRPr="00D54439">
        <w:rPr>
          <w:rFonts w:ascii="Arial Narrow" w:hAnsi="Arial Narrow" w:cs="Arial"/>
          <w:sz w:val="24"/>
        </w:rPr>
        <w:t>.</w:t>
      </w:r>
      <w:r w:rsidRPr="005F48AF">
        <w:rPr>
          <w:rFonts w:ascii="Arial Narrow" w:hAnsi="Arial Narrow" w:cs="Arial"/>
          <w:sz w:val="24"/>
        </w:rPr>
        <w:t xml:space="preserve"> A Tabela 11 mostra a</w:t>
      </w:r>
      <w:r>
        <w:rPr>
          <w:rFonts w:ascii="Arial Narrow" w:hAnsi="Arial Narrow" w:cs="Arial"/>
          <w:sz w:val="24"/>
        </w:rPr>
        <w:t xml:space="preserve"> ampliação prevista, para cada tipo de fonte e por ambiente no horizonte até 2023.   </w:t>
      </w:r>
    </w:p>
    <w:p w14:paraId="3D5E1D3B" w14:textId="7D09887F" w:rsidR="002A2230" w:rsidRPr="004A22FA" w:rsidRDefault="000D3522" w:rsidP="000D3522">
      <w:pPr>
        <w:jc w:val="both"/>
        <w:rPr>
          <w:rFonts w:ascii="Arial Narrow" w:hAnsi="Arial Narrow" w:cs="Arial"/>
          <w:sz w:val="24"/>
          <w:highlight w:val="yellow"/>
        </w:rPr>
      </w:pPr>
      <w:r w:rsidRPr="00C1614C">
        <w:rPr>
          <w:noProof/>
          <w:lang w:eastAsia="pt-BR"/>
        </w:rPr>
        <w:drawing>
          <wp:inline distT="0" distB="0" distL="0" distR="0" wp14:anchorId="599CA707" wp14:editId="2C943930">
            <wp:extent cx="6659880" cy="6091555"/>
            <wp:effectExtent l="0" t="0" r="7620" b="444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F11B" w14:textId="2D91BDF2" w:rsidR="00303AFD" w:rsidRPr="000D3522" w:rsidRDefault="00303AFD" w:rsidP="00303AFD">
      <w:pPr>
        <w:pStyle w:val="Legenda"/>
      </w:pPr>
      <w:bookmarkStart w:id="93" w:name="_Toc36798550"/>
      <w:bookmarkStart w:id="94" w:name="_Toc67577763"/>
      <w:r w:rsidRPr="000D3522">
        <w:t xml:space="preserve">Figura </w:t>
      </w:r>
      <w:r w:rsidR="00796230" w:rsidRPr="000D3522">
        <w:rPr>
          <w:noProof/>
        </w:rPr>
        <w:fldChar w:fldCharType="begin"/>
      </w:r>
      <w:r w:rsidR="00796230" w:rsidRPr="000D3522">
        <w:rPr>
          <w:noProof/>
        </w:rPr>
        <w:instrText xml:space="preserve"> SEQ Figura \* ARABIC </w:instrText>
      </w:r>
      <w:r w:rsidR="00796230" w:rsidRPr="000D3522">
        <w:rPr>
          <w:noProof/>
        </w:rPr>
        <w:fldChar w:fldCharType="separate"/>
      </w:r>
      <w:r w:rsidR="000D74B0" w:rsidRPr="000D3522">
        <w:rPr>
          <w:noProof/>
        </w:rPr>
        <w:t>21</w:t>
      </w:r>
      <w:r w:rsidR="00796230" w:rsidRPr="000D3522">
        <w:rPr>
          <w:noProof/>
        </w:rPr>
        <w:fldChar w:fldCharType="end"/>
      </w:r>
      <w:r w:rsidRPr="000D3522">
        <w:t>. Localização geográfica dos empreendimentos do ACR e ACL previstos</w:t>
      </w:r>
      <w:r w:rsidR="00A9640D" w:rsidRPr="000D3522">
        <w:t xml:space="preserve"> até 2023</w:t>
      </w:r>
      <w:r w:rsidRPr="000D3522">
        <w:t>.</w:t>
      </w:r>
      <w:bookmarkEnd w:id="93"/>
      <w:bookmarkEnd w:id="94"/>
    </w:p>
    <w:p w14:paraId="4B30C4F4" w14:textId="77777777" w:rsidR="000D3522" w:rsidRPr="000D3522" w:rsidRDefault="000D3522" w:rsidP="000D3522"/>
    <w:p w14:paraId="7661197A" w14:textId="1E28B367" w:rsidR="00436F5D" w:rsidRPr="000D3522" w:rsidRDefault="00CF32FA" w:rsidP="00981505">
      <w:pPr>
        <w:jc w:val="right"/>
      </w:pPr>
      <w:r w:rsidRPr="000D3522">
        <w:rPr>
          <w:rFonts w:ascii="Arial Narrow" w:hAnsi="Arial Narrow" w:cs="Times New Roman"/>
          <w:bCs/>
          <w:sz w:val="18"/>
          <w:szCs w:val="24"/>
        </w:rPr>
        <w:t xml:space="preserve"> </w:t>
      </w:r>
      <w:r w:rsidRPr="000D3522">
        <w:rPr>
          <w:rFonts w:ascii="Arial Narrow" w:hAnsi="Arial Narrow"/>
          <w:sz w:val="18"/>
          <w:szCs w:val="18"/>
        </w:rPr>
        <w:t>Fonte dos dados: MME / SEE.</w:t>
      </w:r>
    </w:p>
    <w:p w14:paraId="095780BE" w14:textId="5AFD1D0A" w:rsidR="009460DB" w:rsidRPr="006468DC" w:rsidRDefault="00AD0DD9" w:rsidP="009460DB">
      <w:pPr>
        <w:pStyle w:val="Legenda"/>
        <w:keepNext/>
      </w:pPr>
      <w:bookmarkStart w:id="95" w:name="_Toc67577799"/>
      <w:bookmarkEnd w:id="92"/>
      <w:r w:rsidRPr="006468DC">
        <w:lastRenderedPageBreak/>
        <w:t xml:space="preserve">Tabela </w:t>
      </w:r>
      <w:fldSimple w:instr=" SEQ Tabela \* ARABIC ">
        <w:r w:rsidR="000D74B0" w:rsidRPr="006468DC">
          <w:t>11</w:t>
        </w:r>
      </w:fldSimple>
      <w:r w:rsidR="0011024E" w:rsidRPr="006468DC">
        <w:t>. Previsão da expansão da geração (MW).</w:t>
      </w:r>
      <w:bookmarkEnd w:id="95"/>
    </w:p>
    <w:p w14:paraId="3B4FE326" w14:textId="2A14279E" w:rsidR="006468DC" w:rsidRPr="006468DC" w:rsidRDefault="006468DC" w:rsidP="009E45F1">
      <w:pPr>
        <w:spacing w:after="0"/>
        <w:rPr>
          <w:highlight w:val="yellow"/>
        </w:rPr>
      </w:pPr>
      <w:r w:rsidRPr="00C1614C">
        <w:rPr>
          <w:noProof/>
          <w:lang w:eastAsia="pt-BR"/>
        </w:rPr>
        <w:drawing>
          <wp:inline distT="0" distB="0" distL="0" distR="0" wp14:anchorId="6240AF8A" wp14:editId="0E5E1438">
            <wp:extent cx="6659880" cy="2938145"/>
            <wp:effectExtent l="0" t="0" r="762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170E" w14:textId="79427CA8" w:rsidR="006468DC" w:rsidRPr="00C26A46" w:rsidRDefault="006468DC" w:rsidP="009E45F1">
      <w:pPr>
        <w:spacing w:after="0" w:line="240" w:lineRule="auto"/>
        <w:jc w:val="both"/>
        <w:rPr>
          <w:rFonts w:ascii="Arial Narrow" w:hAnsi="Arial Narrow" w:cs="Times New Roman"/>
          <w:bCs/>
          <w:sz w:val="18"/>
          <w:szCs w:val="24"/>
        </w:rPr>
      </w:pPr>
      <w:r w:rsidRPr="00C26A46">
        <w:rPr>
          <w:rFonts w:ascii="Arial Narrow" w:hAnsi="Arial Narrow" w:cs="Times New Roman"/>
          <w:bCs/>
          <w:sz w:val="18"/>
          <w:szCs w:val="24"/>
        </w:rPr>
        <w:t>¹ Nesta seção, estão incluídos os empreendimentos monitorados pelo MME, por meio da SEE/DMSE, com a entrada em operação conforme datas de tendência acordadas nas reuniões do Grupo de Monitoramento da Expansão da Geração, coordenada pela SEE/DMSE, com participação da ANEEL, ONS, CCEE e EPE. Des</w:t>
      </w:r>
      <w:r>
        <w:rPr>
          <w:rFonts w:ascii="Arial Narrow" w:hAnsi="Arial Narrow" w:cs="Times New Roman"/>
          <w:bCs/>
          <w:sz w:val="18"/>
          <w:szCs w:val="24"/>
        </w:rPr>
        <w:t>s</w:t>
      </w:r>
      <w:r w:rsidRPr="00C26A46">
        <w:rPr>
          <w:rFonts w:ascii="Arial Narrow" w:hAnsi="Arial Narrow" w:cs="Times New Roman"/>
          <w:bCs/>
          <w:sz w:val="18"/>
          <w:szCs w:val="24"/>
        </w:rPr>
        <w:t xml:space="preserve">a forma, a geração distribuída não é </w:t>
      </w:r>
      <w:r w:rsidR="004E2E83">
        <w:rPr>
          <w:rFonts w:ascii="Arial Narrow" w:hAnsi="Arial Narrow" w:cs="Times New Roman"/>
          <w:bCs/>
          <w:sz w:val="18"/>
          <w:szCs w:val="24"/>
        </w:rPr>
        <w:t xml:space="preserve">contemplada nesta seção.       </w:t>
      </w:r>
    </w:p>
    <w:p w14:paraId="2EBB4516" w14:textId="77777777" w:rsidR="006468DC" w:rsidRPr="006B2561" w:rsidRDefault="006468DC" w:rsidP="006468DC">
      <w:pPr>
        <w:spacing w:after="0"/>
        <w:jc w:val="both"/>
      </w:pPr>
      <w:r w:rsidRPr="00C26A46">
        <w:rPr>
          <w:rFonts w:ascii="Arial Narrow" w:hAnsi="Arial Narrow" w:cs="Times New Roman"/>
          <w:bCs/>
          <w:sz w:val="1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C26A46">
        <w:rPr>
          <w:rFonts w:ascii="Arial Narrow" w:hAnsi="Arial Narrow"/>
          <w:sz w:val="18"/>
          <w:szCs w:val="18"/>
        </w:rPr>
        <w:t>Fonte dos dados: MME / SEE.</w:t>
      </w:r>
    </w:p>
    <w:p w14:paraId="2F113D5E" w14:textId="74C0D465" w:rsidR="001F753B" w:rsidRPr="004A22FA" w:rsidRDefault="001F753B" w:rsidP="001F753B">
      <w:pPr>
        <w:spacing w:after="0"/>
        <w:jc w:val="both"/>
        <w:rPr>
          <w:highlight w:val="yellow"/>
        </w:rPr>
      </w:pPr>
    </w:p>
    <w:p w14:paraId="06F86DFD" w14:textId="0521AF5A" w:rsidR="00740AA8" w:rsidRPr="00D20BA6" w:rsidRDefault="00015705" w:rsidP="002040C4">
      <w:pPr>
        <w:pStyle w:val="Estilo2"/>
        <w:spacing w:line="240" w:lineRule="auto"/>
        <w:ind w:left="851" w:hanging="851"/>
      </w:pPr>
      <w:bookmarkStart w:id="96" w:name="_Toc67577649"/>
      <w:r w:rsidRPr="00D20BA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0D2A13" wp14:editId="71047485">
                <wp:simplePos x="0" y="0"/>
                <wp:positionH relativeFrom="column">
                  <wp:posOffset>4648835</wp:posOffset>
                </wp:positionH>
                <wp:positionV relativeFrom="paragraph">
                  <wp:posOffset>191770</wp:posOffset>
                </wp:positionV>
                <wp:extent cx="396816" cy="266700"/>
                <wp:effectExtent l="0" t="0" r="0" b="0"/>
                <wp:wrapNone/>
                <wp:docPr id="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6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47DA3" w14:textId="60EF08EC" w:rsidR="00916CCC" w:rsidRPr="003C7073" w:rsidRDefault="00916CCC" w:rsidP="00BF23D2">
                            <w:pPr>
                              <w:ind w:right="-106"/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3C7073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2A13" id="_x0000_s1041" type="#_x0000_t202" style="position:absolute;left:0;text-align:left;margin-left:366.05pt;margin-top:15.1pt;width:31.2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" filled="f" stroked="f">
                <v:textbox>
                  <w:txbxContent>
                    <w:p w14:paraId="76047DA3" w14:textId="60EF08EC" w:rsidR="00916CCC" w:rsidRPr="003C7073" w:rsidRDefault="00916CCC" w:rsidP="00BF23D2">
                      <w:pPr>
                        <w:ind w:right="-106"/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3C7073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40AA8" w:rsidRPr="00D20BA6">
        <w:t>Entrada em Operação de Novas Linhas de Transmissão</w:t>
      </w:r>
      <w:r w:rsidRPr="00D20BA6">
        <w:t xml:space="preserve"> e Equipamentos em Instalações de Transmissão</w:t>
      </w:r>
      <w:bookmarkEnd w:id="96"/>
    </w:p>
    <w:p w14:paraId="6DD889BD" w14:textId="20F0E7CC" w:rsidR="00D20BA6" w:rsidRDefault="00D20BA6" w:rsidP="00D20BA6">
      <w:pPr>
        <w:pStyle w:val="Legenda"/>
        <w:ind w:firstLine="360"/>
        <w:jc w:val="both"/>
        <w:rPr>
          <w:b w:val="0"/>
          <w:sz w:val="24"/>
          <w:szCs w:val="24"/>
        </w:rPr>
      </w:pPr>
      <w:r w:rsidRPr="00D20BA6">
        <w:rPr>
          <w:b w:val="0"/>
          <w:sz w:val="24"/>
          <w:szCs w:val="24"/>
        </w:rPr>
        <w:t>No mês de fevereiro, entraram em operação os equipamentos presentes no mapa abaixo de acordo com suas respectivas localizações geográficas.</w:t>
      </w:r>
    </w:p>
    <w:p w14:paraId="36F64A14" w14:textId="15004020" w:rsidR="005E0F6D" w:rsidRPr="004E2E83" w:rsidRDefault="00131DC4" w:rsidP="004E2E83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6AE1382E" wp14:editId="30961268">
            <wp:extent cx="5258951" cy="39903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59" cy="400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88449" w14:textId="16B0F9EF" w:rsidR="004B3BAA" w:rsidRPr="004E2E83" w:rsidRDefault="004B3BAA" w:rsidP="004B3BAA">
      <w:pPr>
        <w:pStyle w:val="Legenda"/>
      </w:pPr>
      <w:bookmarkStart w:id="97" w:name="_Toc36798551"/>
      <w:bookmarkStart w:id="98" w:name="_Toc67577764"/>
      <w:r w:rsidRPr="004E2E83">
        <w:t xml:space="preserve">Figura </w:t>
      </w:r>
      <w:r w:rsidR="00796230" w:rsidRPr="004E2E83">
        <w:rPr>
          <w:noProof/>
        </w:rPr>
        <w:fldChar w:fldCharType="begin"/>
      </w:r>
      <w:r w:rsidR="00796230" w:rsidRPr="004E2E83">
        <w:rPr>
          <w:noProof/>
        </w:rPr>
        <w:instrText xml:space="preserve"> SEQ Figura \* ARABIC </w:instrText>
      </w:r>
      <w:r w:rsidR="00796230" w:rsidRPr="004E2E83">
        <w:rPr>
          <w:noProof/>
        </w:rPr>
        <w:fldChar w:fldCharType="separate"/>
      </w:r>
      <w:r w:rsidR="000D74B0" w:rsidRPr="004E2E83">
        <w:rPr>
          <w:noProof/>
        </w:rPr>
        <w:t>22</w:t>
      </w:r>
      <w:r w:rsidR="00796230" w:rsidRPr="004E2E83">
        <w:rPr>
          <w:noProof/>
        </w:rPr>
        <w:fldChar w:fldCharType="end"/>
      </w:r>
      <w:r w:rsidRPr="004E2E83">
        <w:t>. Localização geográfica dos empreendimentos.</w:t>
      </w:r>
      <w:bookmarkEnd w:id="97"/>
      <w:bookmarkEnd w:id="98"/>
    </w:p>
    <w:p w14:paraId="2D49D207" w14:textId="033DEDED" w:rsidR="004B3BAA" w:rsidRPr="009E45F1" w:rsidRDefault="00EA2A38" w:rsidP="00B4591D">
      <w:pPr>
        <w:jc w:val="right"/>
      </w:pPr>
      <w:r w:rsidRPr="009E45F1">
        <w:rPr>
          <w:rFonts w:ascii="Arial Narrow" w:hAnsi="Arial Narrow" w:cs="Times New Roman"/>
          <w:bCs/>
          <w:sz w:val="18"/>
          <w:szCs w:val="24"/>
        </w:rPr>
        <w:t xml:space="preserve">      </w:t>
      </w:r>
      <w:r w:rsidR="00CF32FA" w:rsidRPr="009E45F1">
        <w:rPr>
          <w:rFonts w:ascii="Arial Narrow" w:hAnsi="Arial Narrow" w:cs="Times New Roman"/>
          <w:bCs/>
          <w:sz w:val="18"/>
          <w:szCs w:val="24"/>
        </w:rPr>
        <w:t>Fonte dos dados: MME / ANEEL / ONS / EPE</w:t>
      </w:r>
    </w:p>
    <w:p w14:paraId="218BC417" w14:textId="507BE5B9" w:rsidR="009E45F1" w:rsidRPr="00AD0C3D" w:rsidRDefault="009E45F1" w:rsidP="00AD0C3D">
      <w:pPr>
        <w:spacing w:line="240" w:lineRule="auto"/>
        <w:ind w:firstLine="708"/>
        <w:jc w:val="both"/>
        <w:rPr>
          <w:rFonts w:ascii="Arial Narrow" w:hAnsi="Arial Narrow" w:cs="Arial"/>
          <w:bCs/>
          <w:sz w:val="24"/>
          <w:szCs w:val="24"/>
        </w:rPr>
      </w:pPr>
      <w:r w:rsidRPr="009C4B7F">
        <w:rPr>
          <w:rFonts w:ascii="Arial Narrow" w:hAnsi="Arial Narrow" w:cs="Arial"/>
          <w:bCs/>
          <w:sz w:val="24"/>
          <w:szCs w:val="24"/>
        </w:rPr>
        <w:lastRenderedPageBreak/>
        <w:t>Em relação à conclusão de linhas de t</w:t>
      </w:r>
      <w:r>
        <w:rPr>
          <w:rFonts w:ascii="Arial Narrow" w:hAnsi="Arial Narrow" w:cs="Arial"/>
          <w:bCs/>
          <w:sz w:val="24"/>
          <w:szCs w:val="24"/>
        </w:rPr>
        <w:t xml:space="preserve">ransmissão e </w:t>
      </w:r>
      <w:r w:rsidRPr="009C4B7F">
        <w:rPr>
          <w:rFonts w:ascii="Arial Narrow" w:hAnsi="Arial Narrow" w:cs="Arial"/>
          <w:bCs/>
          <w:sz w:val="24"/>
          <w:szCs w:val="24"/>
        </w:rPr>
        <w:t>equipamentos de transform</w:t>
      </w:r>
      <w:r>
        <w:rPr>
          <w:rFonts w:ascii="Arial Narrow" w:hAnsi="Arial Narrow" w:cs="Arial"/>
          <w:bCs/>
          <w:sz w:val="24"/>
          <w:szCs w:val="24"/>
        </w:rPr>
        <w:t>ação</w:t>
      </w:r>
      <w:r w:rsidR="00FC13D1">
        <w:rPr>
          <w:rFonts w:ascii="Arial Narrow" w:hAnsi="Arial Narrow" w:cs="Arial"/>
          <w:bCs/>
          <w:sz w:val="24"/>
          <w:szCs w:val="24"/>
        </w:rPr>
        <w:t xml:space="preserve"> e compensação</w:t>
      </w:r>
      <w:r>
        <w:rPr>
          <w:rFonts w:ascii="Arial Narrow" w:hAnsi="Arial Narrow" w:cs="Arial"/>
          <w:bCs/>
          <w:sz w:val="24"/>
          <w:szCs w:val="24"/>
        </w:rPr>
        <w:t>, em fevereiro de 2021</w:t>
      </w:r>
      <w:r w:rsidRPr="009C4B7F">
        <w:rPr>
          <w:rFonts w:ascii="Arial Narrow" w:hAnsi="Arial Narrow" w:cs="Arial"/>
          <w:bCs/>
          <w:sz w:val="24"/>
          <w:szCs w:val="24"/>
        </w:rPr>
        <w:t>, destaca-s</w:t>
      </w:r>
      <w:r>
        <w:rPr>
          <w:rFonts w:ascii="Arial Narrow" w:hAnsi="Arial Narrow" w:cs="Arial"/>
          <w:bCs/>
          <w:sz w:val="24"/>
          <w:szCs w:val="24"/>
        </w:rPr>
        <w:t>e a entrada em operação de 74,3 km de linhas e</w:t>
      </w:r>
      <w:r w:rsidRPr="009C4B7F">
        <w:rPr>
          <w:rFonts w:ascii="Arial Narrow" w:hAnsi="Arial Narrow" w:cs="Arial"/>
          <w:bCs/>
          <w:sz w:val="24"/>
          <w:szCs w:val="24"/>
        </w:rPr>
        <w:t xml:space="preserve"> </w:t>
      </w:r>
      <w:r>
        <w:rPr>
          <w:rFonts w:ascii="Arial Narrow" w:hAnsi="Arial Narrow" w:cs="Arial"/>
          <w:bCs/>
          <w:sz w:val="24"/>
          <w:szCs w:val="24"/>
        </w:rPr>
        <w:t>800</w:t>
      </w:r>
      <w:r w:rsidRPr="009C4B7F">
        <w:rPr>
          <w:rFonts w:ascii="Arial Narrow" w:hAnsi="Arial Narrow" w:cs="Arial"/>
          <w:bCs/>
          <w:sz w:val="24"/>
          <w:szCs w:val="24"/>
        </w:rPr>
        <w:t xml:space="preserve"> MVA de capacidade de transformação</w:t>
      </w:r>
      <w:r>
        <w:rPr>
          <w:rFonts w:ascii="Arial Narrow" w:hAnsi="Arial Narrow" w:cs="Arial"/>
          <w:bCs/>
          <w:sz w:val="24"/>
          <w:szCs w:val="24"/>
        </w:rPr>
        <w:t xml:space="preserve">, </w:t>
      </w:r>
      <w:r w:rsidR="00FC13D1">
        <w:rPr>
          <w:rFonts w:ascii="Arial Narrow" w:hAnsi="Arial Narrow" w:cs="Arial"/>
          <w:bCs/>
          <w:sz w:val="24"/>
          <w:szCs w:val="24"/>
        </w:rPr>
        <w:t xml:space="preserve">não tendo entrado equipamentos de compensação de potência reativa, </w:t>
      </w:r>
      <w:r w:rsidRPr="009C4B7F">
        <w:rPr>
          <w:rFonts w:ascii="Arial Narrow" w:hAnsi="Arial Narrow" w:cs="Arial"/>
          <w:bCs/>
          <w:sz w:val="24"/>
          <w:szCs w:val="24"/>
        </w:rPr>
        <w:t>conforme tabelas a seguir.</w:t>
      </w:r>
    </w:p>
    <w:p w14:paraId="3814BE9D" w14:textId="3D1A516B" w:rsidR="00F7145D" w:rsidRPr="004A22FA" w:rsidRDefault="00F7145D" w:rsidP="004C68C6">
      <w:pPr>
        <w:pStyle w:val="Legenda"/>
        <w:jc w:val="left"/>
        <w:rPr>
          <w:highlight w:val="yellow"/>
        </w:rPr>
      </w:pPr>
    </w:p>
    <w:p w14:paraId="267C64A2" w14:textId="1218631F" w:rsidR="00945FC5" w:rsidRPr="00AD0C3D" w:rsidRDefault="00FA2C3C" w:rsidP="00945FC5">
      <w:pPr>
        <w:pStyle w:val="Legenda"/>
      </w:pPr>
      <w:bookmarkStart w:id="99" w:name="_Toc67577800"/>
      <w:r w:rsidRPr="00AD0C3D">
        <w:t xml:space="preserve">Tabela </w:t>
      </w:r>
      <w:r w:rsidR="00796230" w:rsidRPr="00AD0C3D">
        <w:rPr>
          <w:noProof/>
        </w:rPr>
        <w:fldChar w:fldCharType="begin"/>
      </w:r>
      <w:r w:rsidR="00796230" w:rsidRPr="00AD0C3D">
        <w:rPr>
          <w:noProof/>
        </w:rPr>
        <w:instrText xml:space="preserve"> SEQ Tabela \* ARABIC </w:instrText>
      </w:r>
      <w:r w:rsidR="00796230" w:rsidRPr="00AD0C3D">
        <w:rPr>
          <w:noProof/>
        </w:rPr>
        <w:fldChar w:fldCharType="separate"/>
      </w:r>
      <w:r w:rsidR="000D74B0" w:rsidRPr="00AD0C3D">
        <w:rPr>
          <w:noProof/>
        </w:rPr>
        <w:t>12</w:t>
      </w:r>
      <w:r w:rsidR="00796230" w:rsidRPr="00AD0C3D">
        <w:rPr>
          <w:noProof/>
        </w:rPr>
        <w:fldChar w:fldCharType="end"/>
      </w:r>
      <w:r w:rsidRPr="00AD0C3D">
        <w:t>. Descrição de Linhas de Transmissão</w:t>
      </w:r>
      <w:bookmarkStart w:id="100" w:name="_Toc36798579"/>
      <w:r w:rsidRPr="00AD0C3D">
        <w:t xml:space="preserve"> (LT) que entraram em operação no mês</w:t>
      </w:r>
      <w:bookmarkEnd w:id="99"/>
    </w:p>
    <w:p w14:paraId="4C9F48B2" w14:textId="6B7DD56A" w:rsidR="00AD0C3D" w:rsidRPr="00AD0C3D" w:rsidRDefault="00AD0C3D" w:rsidP="00AD0C3D">
      <w:pPr>
        <w:rPr>
          <w:highlight w:val="yellow"/>
        </w:rPr>
      </w:pPr>
      <w:r w:rsidRPr="00B65BE8">
        <w:rPr>
          <w:noProof/>
          <w:lang w:eastAsia="pt-BR"/>
        </w:rPr>
        <w:drawing>
          <wp:inline distT="0" distB="0" distL="0" distR="0" wp14:anchorId="55712810" wp14:editId="4E92C145">
            <wp:extent cx="6659880" cy="1558290"/>
            <wp:effectExtent l="0" t="0" r="7620" b="381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AE24" w14:textId="5D3969F7" w:rsidR="00F7145D" w:rsidRPr="004A22FA" w:rsidRDefault="00F7145D" w:rsidP="00746ED2">
      <w:pPr>
        <w:pStyle w:val="Legenda"/>
        <w:jc w:val="left"/>
        <w:rPr>
          <w:highlight w:val="yellow"/>
        </w:rPr>
      </w:pPr>
    </w:p>
    <w:p w14:paraId="26F92FB6" w14:textId="426782B7" w:rsidR="00FA2C3C" w:rsidRPr="00DB088A" w:rsidRDefault="00FA2C3C" w:rsidP="00FA2C3C">
      <w:pPr>
        <w:pStyle w:val="Legenda"/>
      </w:pPr>
      <w:bookmarkStart w:id="101" w:name="_Toc67577801"/>
      <w:r w:rsidRPr="00DB088A">
        <w:t xml:space="preserve">Tabela </w:t>
      </w:r>
      <w:r w:rsidR="00796230" w:rsidRPr="00DB088A">
        <w:rPr>
          <w:noProof/>
        </w:rPr>
        <w:fldChar w:fldCharType="begin"/>
      </w:r>
      <w:r w:rsidR="00796230" w:rsidRPr="00DB088A">
        <w:rPr>
          <w:noProof/>
        </w:rPr>
        <w:instrText xml:space="preserve"> SEQ Tabela \* ARABIC </w:instrText>
      </w:r>
      <w:r w:rsidR="00796230" w:rsidRPr="00DB088A">
        <w:rPr>
          <w:noProof/>
        </w:rPr>
        <w:fldChar w:fldCharType="separate"/>
      </w:r>
      <w:r w:rsidR="000D74B0" w:rsidRPr="00DB088A">
        <w:rPr>
          <w:noProof/>
        </w:rPr>
        <w:t>13</w:t>
      </w:r>
      <w:r w:rsidR="00796230" w:rsidRPr="00DB088A">
        <w:rPr>
          <w:noProof/>
        </w:rPr>
        <w:fldChar w:fldCharType="end"/>
      </w:r>
      <w:r w:rsidRPr="00DB088A">
        <w:t>. Entrada em operação de novos transformadores em instalações de transmissão</w:t>
      </w:r>
      <w:bookmarkStart w:id="102" w:name="_Toc36798580"/>
      <w:bookmarkEnd w:id="100"/>
      <w:bookmarkEnd w:id="101"/>
    </w:p>
    <w:p w14:paraId="0721B68D" w14:textId="77C26785" w:rsidR="00A6361E" w:rsidRPr="004A22FA" w:rsidRDefault="00DB088A" w:rsidP="00746ED2">
      <w:pPr>
        <w:rPr>
          <w:highlight w:val="yellow"/>
        </w:rPr>
      </w:pPr>
      <w:r w:rsidRPr="00B65BE8">
        <w:rPr>
          <w:noProof/>
          <w:lang w:eastAsia="pt-BR"/>
        </w:rPr>
        <w:drawing>
          <wp:inline distT="0" distB="0" distL="0" distR="0" wp14:anchorId="08699B52" wp14:editId="75D137B1">
            <wp:extent cx="6659880" cy="1304290"/>
            <wp:effectExtent l="0" t="0" r="762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3AF3" w14:textId="198917AC" w:rsidR="00F7145D" w:rsidRPr="00FC13D1" w:rsidRDefault="00F7145D" w:rsidP="00E96256">
      <w:pPr>
        <w:pStyle w:val="Legenda"/>
      </w:pPr>
    </w:p>
    <w:p w14:paraId="73AB398E" w14:textId="217C41A6" w:rsidR="00945FC5" w:rsidRPr="00FC13D1" w:rsidRDefault="00FA2C3C" w:rsidP="00FC13D1">
      <w:pPr>
        <w:pStyle w:val="Legenda"/>
      </w:pPr>
      <w:bookmarkStart w:id="103" w:name="_Toc67577802"/>
      <w:r w:rsidRPr="00FC13D1">
        <w:t xml:space="preserve">Tabela </w:t>
      </w:r>
      <w:r w:rsidR="00796230" w:rsidRPr="00FC13D1">
        <w:rPr>
          <w:noProof/>
        </w:rPr>
        <w:fldChar w:fldCharType="begin"/>
      </w:r>
      <w:r w:rsidR="00796230" w:rsidRPr="00FC13D1">
        <w:rPr>
          <w:noProof/>
        </w:rPr>
        <w:instrText xml:space="preserve"> SEQ Tabela \* ARABIC </w:instrText>
      </w:r>
      <w:r w:rsidR="00796230" w:rsidRPr="00FC13D1">
        <w:rPr>
          <w:noProof/>
        </w:rPr>
        <w:fldChar w:fldCharType="separate"/>
      </w:r>
      <w:r w:rsidR="000D74B0" w:rsidRPr="00FC13D1">
        <w:rPr>
          <w:noProof/>
        </w:rPr>
        <w:t>14</w:t>
      </w:r>
      <w:r w:rsidR="00796230" w:rsidRPr="00FC13D1">
        <w:rPr>
          <w:noProof/>
        </w:rPr>
        <w:fldChar w:fldCharType="end"/>
      </w:r>
      <w:r w:rsidRPr="00FC13D1">
        <w:t>. Entrada em operação de equipamentos de compensação de potência reativa</w:t>
      </w:r>
      <w:bookmarkStart w:id="104" w:name="_Toc36798581"/>
      <w:bookmarkEnd w:id="102"/>
      <w:bookmarkEnd w:id="103"/>
    </w:p>
    <w:p w14:paraId="50C36CAB" w14:textId="19632F97" w:rsidR="00FC13D1" w:rsidRPr="004A22FA" w:rsidRDefault="00FC13D1" w:rsidP="00945FC5">
      <w:pPr>
        <w:rPr>
          <w:highlight w:val="yellow"/>
        </w:rPr>
      </w:pPr>
      <w:r w:rsidRPr="00FC13D1">
        <w:rPr>
          <w:noProof/>
          <w:lang w:eastAsia="pt-BR"/>
        </w:rPr>
        <w:drawing>
          <wp:inline distT="0" distB="0" distL="0" distR="0" wp14:anchorId="45BB5801" wp14:editId="5576167E">
            <wp:extent cx="6659880" cy="991089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81B38" w14:textId="65A94EA6" w:rsidR="00A6361E" w:rsidRPr="004A22FA" w:rsidRDefault="00A6361E" w:rsidP="00746ED2">
      <w:pPr>
        <w:pStyle w:val="Legenda"/>
        <w:jc w:val="left"/>
        <w:rPr>
          <w:highlight w:val="yellow"/>
        </w:rPr>
      </w:pPr>
    </w:p>
    <w:p w14:paraId="662DA5AD" w14:textId="0DB6CB51" w:rsidR="00746ED2" w:rsidRPr="00FC13D1" w:rsidRDefault="00FA2C3C" w:rsidP="00FC13D1">
      <w:pPr>
        <w:pStyle w:val="Legenda"/>
      </w:pPr>
      <w:bookmarkStart w:id="105" w:name="_Toc67577803"/>
      <w:r w:rsidRPr="00FC13D1">
        <w:t xml:space="preserve">Tabela </w:t>
      </w:r>
      <w:r w:rsidR="00796230" w:rsidRPr="00FC13D1">
        <w:rPr>
          <w:noProof/>
        </w:rPr>
        <w:fldChar w:fldCharType="begin"/>
      </w:r>
      <w:r w:rsidR="00796230" w:rsidRPr="00FC13D1">
        <w:rPr>
          <w:noProof/>
        </w:rPr>
        <w:instrText xml:space="preserve"> SEQ Tabela \* ARABIC </w:instrText>
      </w:r>
      <w:r w:rsidR="00796230" w:rsidRPr="00FC13D1">
        <w:rPr>
          <w:noProof/>
        </w:rPr>
        <w:fldChar w:fldCharType="separate"/>
      </w:r>
      <w:r w:rsidR="000D74B0" w:rsidRPr="00FC13D1">
        <w:rPr>
          <w:noProof/>
        </w:rPr>
        <w:t>15</w:t>
      </w:r>
      <w:r w:rsidR="00796230" w:rsidRPr="00FC13D1">
        <w:rPr>
          <w:noProof/>
        </w:rPr>
        <w:fldChar w:fldCharType="end"/>
      </w:r>
      <w:r w:rsidRPr="00FC13D1">
        <w:t>. Entrada em operação de novas linhas de transmissão no mês e no acumulado do ano.</w:t>
      </w:r>
      <w:bookmarkEnd w:id="104"/>
      <w:bookmarkEnd w:id="105"/>
    </w:p>
    <w:p w14:paraId="5A5E3E5E" w14:textId="5E56BDBC" w:rsidR="000B0663" w:rsidRPr="004A22FA" w:rsidRDefault="003370C9" w:rsidP="00303CA8">
      <w:pPr>
        <w:jc w:val="center"/>
        <w:rPr>
          <w:rFonts w:ascii="Arial Narrow" w:hAnsi="Arial Narrow" w:cs="Times New Roman"/>
          <w:bCs/>
          <w:sz w:val="18"/>
          <w:szCs w:val="24"/>
          <w:highlight w:val="yellow"/>
        </w:rPr>
      </w:pPr>
      <w:r w:rsidRPr="00E6427F">
        <w:rPr>
          <w:noProof/>
          <w:lang w:eastAsia="pt-BR"/>
        </w:rPr>
        <w:drawing>
          <wp:inline distT="0" distB="0" distL="0" distR="0" wp14:anchorId="40B9BBF3" wp14:editId="6E982D4F">
            <wp:extent cx="3962658" cy="1570603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71" cy="157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23829" w14:textId="01F5C735" w:rsidR="00746ED2" w:rsidRDefault="00746ED2">
      <w:pPr>
        <w:rPr>
          <w:rFonts w:ascii="Arial Narrow" w:hAnsi="Arial Narrow"/>
          <w:b/>
          <w:bCs/>
          <w:sz w:val="20"/>
          <w:szCs w:val="20"/>
        </w:rPr>
      </w:pPr>
    </w:p>
    <w:p w14:paraId="4CE7E2EB" w14:textId="6DD8E4D4" w:rsidR="004E4DB9" w:rsidRDefault="004E4DB9">
      <w:pPr>
        <w:rPr>
          <w:rFonts w:ascii="Arial Narrow" w:hAnsi="Arial Narrow"/>
          <w:b/>
          <w:bCs/>
          <w:sz w:val="20"/>
          <w:szCs w:val="20"/>
        </w:rPr>
      </w:pPr>
    </w:p>
    <w:p w14:paraId="34CF7B06" w14:textId="04DBDE5D" w:rsidR="004E4DB9" w:rsidRDefault="004E4DB9">
      <w:pPr>
        <w:rPr>
          <w:rFonts w:ascii="Arial Narrow" w:hAnsi="Arial Narrow"/>
          <w:b/>
          <w:bCs/>
          <w:sz w:val="20"/>
          <w:szCs w:val="20"/>
        </w:rPr>
      </w:pPr>
    </w:p>
    <w:p w14:paraId="01EE4C30" w14:textId="77777777" w:rsidR="004E4DB9" w:rsidRPr="004E4DB9" w:rsidRDefault="004E4DB9">
      <w:pPr>
        <w:rPr>
          <w:rFonts w:ascii="Arial Narrow" w:hAnsi="Arial Narrow"/>
          <w:b/>
          <w:bCs/>
          <w:sz w:val="20"/>
          <w:szCs w:val="20"/>
        </w:rPr>
      </w:pPr>
    </w:p>
    <w:p w14:paraId="228562ED" w14:textId="6BC78D20" w:rsidR="00FA2C3C" w:rsidRPr="004E4DB9" w:rsidRDefault="00FA2C3C" w:rsidP="004E4DB9">
      <w:pPr>
        <w:pStyle w:val="Legenda"/>
      </w:pPr>
      <w:r w:rsidRPr="004E4DB9">
        <w:lastRenderedPageBreak/>
        <w:t>Tabela 16. Valores acumulados de entrada em operação de novos transformadores</w:t>
      </w:r>
      <w:r w:rsidR="004E4DB9">
        <w:t xml:space="preserve"> em instalações de transmissão.</w:t>
      </w:r>
    </w:p>
    <w:p w14:paraId="4E94709F" w14:textId="2792C7E9" w:rsidR="005E7381" w:rsidRDefault="004E4DB9" w:rsidP="009C7A88">
      <w:pPr>
        <w:spacing w:after="0"/>
        <w:jc w:val="center"/>
        <w:rPr>
          <w:highlight w:val="yellow"/>
        </w:rPr>
      </w:pPr>
      <w:r w:rsidRPr="00E6427F">
        <w:rPr>
          <w:noProof/>
          <w:lang w:eastAsia="pt-BR"/>
        </w:rPr>
        <w:drawing>
          <wp:inline distT="0" distB="0" distL="0" distR="0" wp14:anchorId="450C09DD" wp14:editId="2F2A5D2B">
            <wp:extent cx="4076580" cy="1701579"/>
            <wp:effectExtent l="0" t="0" r="63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00" cy="17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DB5" w14:textId="315ED431" w:rsidR="005E7381" w:rsidRPr="004A22FA" w:rsidRDefault="005E7381" w:rsidP="009C7A88">
      <w:pPr>
        <w:spacing w:after="0"/>
        <w:jc w:val="center"/>
        <w:rPr>
          <w:highlight w:val="yellow"/>
        </w:rPr>
      </w:pPr>
    </w:p>
    <w:p w14:paraId="31F556A6" w14:textId="77777777" w:rsidR="009C7A88" w:rsidRPr="004E4DB9" w:rsidRDefault="00FA2C3C" w:rsidP="009C7A88">
      <w:pPr>
        <w:spacing w:before="120" w:after="0"/>
        <w:rPr>
          <w:rFonts w:ascii="Arial Narrow" w:hAnsi="Arial Narrow" w:cs="Times New Roman"/>
          <w:bCs/>
          <w:sz w:val="18"/>
          <w:szCs w:val="24"/>
        </w:rPr>
      </w:pPr>
      <w:r w:rsidRPr="004E4DB9">
        <w:rPr>
          <w:rFonts w:ascii="Arial Narrow" w:hAnsi="Arial Narrow" w:cs="Times New Roman"/>
          <w:bCs/>
          <w:sz w:val="18"/>
          <w:szCs w:val="24"/>
          <w:vertAlign w:val="superscript"/>
        </w:rPr>
        <w:t xml:space="preserve">1 </w:t>
      </w:r>
      <w:r w:rsidRPr="004E4DB9">
        <w:rPr>
          <w:rFonts w:ascii="Arial Narrow" w:hAnsi="Arial Narrow" w:cs="Times New Roman"/>
          <w:bCs/>
          <w:sz w:val="18"/>
          <w:szCs w:val="24"/>
        </w:rPr>
        <w:t>O MME, por meio da SEE/DMSE, monitora os empreendimentos de transmissão aut</w:t>
      </w:r>
      <w:r w:rsidR="009C7A88" w:rsidRPr="004E4DB9">
        <w:rPr>
          <w:rFonts w:ascii="Arial Narrow" w:hAnsi="Arial Narrow" w:cs="Times New Roman"/>
          <w:bCs/>
          <w:sz w:val="18"/>
          <w:szCs w:val="24"/>
        </w:rPr>
        <w:t xml:space="preserve">orizados e leiloados.           </w:t>
      </w:r>
    </w:p>
    <w:p w14:paraId="19AA974F" w14:textId="3B407F25" w:rsidR="007A0D58" w:rsidRPr="004E4DB9" w:rsidRDefault="001662C6" w:rsidP="009C7A88">
      <w:pPr>
        <w:spacing w:before="120" w:after="240"/>
        <w:jc w:val="right"/>
        <w:rPr>
          <w:rFonts w:ascii="Arial Narrow" w:hAnsi="Arial Narrow" w:cs="Times New Roman"/>
          <w:bCs/>
          <w:sz w:val="18"/>
          <w:szCs w:val="24"/>
        </w:rPr>
      </w:pPr>
      <w:r w:rsidRPr="004E4DB9">
        <w:rPr>
          <w:rFonts w:ascii="Arial Narrow" w:hAnsi="Arial Narrow"/>
          <w:b/>
          <w:bCs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958C7D" wp14:editId="1DA33D4C">
                <wp:simplePos x="0" y="0"/>
                <wp:positionH relativeFrom="column">
                  <wp:posOffset>6275705</wp:posOffset>
                </wp:positionH>
                <wp:positionV relativeFrom="paragraph">
                  <wp:posOffset>339725</wp:posOffset>
                </wp:positionV>
                <wp:extent cx="247650" cy="266700"/>
                <wp:effectExtent l="0" t="0" r="0" b="0"/>
                <wp:wrapNone/>
                <wp:docPr id="1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3C7A" w14:textId="77777777" w:rsidR="00916CCC" w:rsidRPr="007C30D4" w:rsidRDefault="00916CCC" w:rsidP="00D208EB">
                            <w:pPr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</w:pPr>
                            <w:r w:rsidRPr="007C30D4">
                              <w:rPr>
                                <w:rFonts w:ascii="Arial Narrow" w:hAnsi="Arial Narrow"/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8C7D" id="_x0000_s1042" type="#_x0000_t202" style="position:absolute;left:0;text-align:left;margin-left:494.15pt;margin-top:26.75pt;width:19.5pt;height:21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" filled="f" stroked="f">
                <v:textbox>
                  <w:txbxContent>
                    <w:p w14:paraId="67693C7A" w14:textId="77777777" w:rsidR="00916CCC" w:rsidRPr="007C30D4" w:rsidRDefault="00916CCC" w:rsidP="00D208EB">
                      <w:pPr>
                        <w:rPr>
                          <w:rFonts w:ascii="Arial Narrow" w:hAnsi="Arial Narrow"/>
                          <w:b/>
                          <w:vertAlign w:val="superscript"/>
                        </w:rPr>
                      </w:pPr>
                      <w:r w:rsidRPr="007C30D4">
                        <w:rPr>
                          <w:rFonts w:ascii="Arial Narrow" w:hAnsi="Arial Narrow"/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A2C3C" w:rsidRPr="004E4DB9">
        <w:rPr>
          <w:rFonts w:ascii="Arial Narrow" w:hAnsi="Arial Narrow" w:cs="Times New Roman"/>
          <w:bCs/>
          <w:sz w:val="18"/>
          <w:szCs w:val="24"/>
        </w:rPr>
        <w:t>Fonte dos dados: MME / ANEEL / ONS EPE</w:t>
      </w:r>
    </w:p>
    <w:p w14:paraId="42B8CE31" w14:textId="562C5DBC" w:rsidR="00A3254A" w:rsidRPr="009F5EC9" w:rsidRDefault="00A3254A" w:rsidP="00FF000C">
      <w:pPr>
        <w:pStyle w:val="Estilo2"/>
        <w:spacing w:line="240" w:lineRule="auto"/>
        <w:ind w:left="851" w:hanging="851"/>
      </w:pPr>
      <w:bookmarkStart w:id="106" w:name="_Toc8057100"/>
      <w:bookmarkStart w:id="107" w:name="_Toc67577650"/>
      <w:r w:rsidRPr="009F5EC9">
        <w:t>Previsã</w:t>
      </w:r>
      <w:r w:rsidR="00E520E9" w:rsidRPr="009F5EC9">
        <w:t>o da Expansão de L</w:t>
      </w:r>
      <w:r w:rsidR="00F33061" w:rsidRPr="009F5EC9">
        <w:t xml:space="preserve">inhas de </w:t>
      </w:r>
      <w:r w:rsidR="00E520E9" w:rsidRPr="009F5EC9">
        <w:t>T</w:t>
      </w:r>
      <w:bookmarkEnd w:id="106"/>
      <w:r w:rsidR="00F33061" w:rsidRPr="009F5EC9">
        <w:t>ransmissão</w:t>
      </w:r>
      <w:r w:rsidR="00E520E9" w:rsidRPr="009F5EC9">
        <w:t xml:space="preserve"> e da Capacidade de Transformação</w:t>
      </w:r>
      <w:bookmarkEnd w:id="107"/>
    </w:p>
    <w:p w14:paraId="6CB541C5" w14:textId="77777777" w:rsidR="009F5EC9" w:rsidRDefault="009F5EC9" w:rsidP="009F5EC9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Até 2023</w:t>
      </w:r>
      <w:r w:rsidRPr="00E36811">
        <w:rPr>
          <w:rFonts w:ascii="Arial Narrow" w:hAnsi="Arial Narrow" w:cs="Times New Roman"/>
          <w:bCs/>
          <w:sz w:val="24"/>
          <w:szCs w:val="24"/>
        </w:rPr>
        <w:t>, está previst</w:t>
      </w:r>
      <w:r>
        <w:rPr>
          <w:rFonts w:ascii="Arial Narrow" w:hAnsi="Arial Narrow" w:cs="Times New Roman"/>
          <w:bCs/>
          <w:sz w:val="24"/>
          <w:szCs w:val="24"/>
        </w:rPr>
        <w:t>a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a entrada em operação de </w:t>
      </w:r>
      <w:r>
        <w:rPr>
          <w:rFonts w:ascii="Arial Narrow" w:hAnsi="Arial Narrow" w:cs="Times New Roman"/>
          <w:bCs/>
          <w:sz w:val="24"/>
          <w:szCs w:val="24"/>
        </w:rPr>
        <w:t>23.439,9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km de linhas de transmissão</w:t>
      </w:r>
      <w:r>
        <w:rPr>
          <w:rFonts w:ascii="Arial Narrow" w:hAnsi="Arial Narrow" w:cs="Times New Roman"/>
          <w:bCs/>
          <w:sz w:val="24"/>
          <w:szCs w:val="24"/>
        </w:rPr>
        <w:t xml:space="preserve"> (LT)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e</w:t>
      </w:r>
      <w:r>
        <w:rPr>
          <w:rFonts w:ascii="Arial Narrow" w:hAnsi="Arial Narrow" w:cs="Times New Roman"/>
          <w:bCs/>
          <w:sz w:val="24"/>
          <w:szCs w:val="24"/>
        </w:rPr>
        <w:t xml:space="preserve"> 64.971</w:t>
      </w:r>
      <w:r w:rsidRPr="001B4229">
        <w:rPr>
          <w:rFonts w:ascii="Arial Narrow" w:hAnsi="Arial Narrow" w:cs="Times New Roman"/>
          <w:bCs/>
          <w:sz w:val="24"/>
          <w:szCs w:val="24"/>
        </w:rPr>
        <w:t>,0</w:t>
      </w:r>
      <w:r w:rsidRPr="00E36811">
        <w:rPr>
          <w:rFonts w:ascii="Arial Narrow" w:hAnsi="Arial Narrow" w:cs="Times New Roman"/>
          <w:bCs/>
          <w:sz w:val="24"/>
          <w:szCs w:val="24"/>
        </w:rPr>
        <w:t xml:space="preserve"> MVA de capacida</w:t>
      </w:r>
      <w:r>
        <w:rPr>
          <w:rFonts w:ascii="Arial Narrow" w:hAnsi="Arial Narrow" w:cs="Times New Roman"/>
          <w:bCs/>
          <w:sz w:val="24"/>
          <w:szCs w:val="24"/>
        </w:rPr>
        <w:t xml:space="preserve">de instalada de transformação. </w:t>
      </w:r>
    </w:p>
    <w:p w14:paraId="39787CB3" w14:textId="77777777" w:rsidR="009F5EC9" w:rsidRPr="004A22FA" w:rsidRDefault="009F5EC9" w:rsidP="001662C6">
      <w:pPr>
        <w:spacing w:before="120" w:after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7AA9D1B4" w14:textId="06652CBA" w:rsidR="00B527A9" w:rsidRPr="009F5EC9" w:rsidRDefault="00B527A9" w:rsidP="009F5EC9">
      <w:pPr>
        <w:pStyle w:val="Legenda"/>
      </w:pPr>
      <w:r w:rsidRPr="009F5EC9">
        <w:t xml:space="preserve">Tabela 17. Previsão da expansão </w:t>
      </w:r>
      <w:r w:rsidR="009F5EC9" w:rsidRPr="009F5EC9">
        <w:t>de novas linhas de transmissão.</w:t>
      </w:r>
    </w:p>
    <w:p w14:paraId="55AB9191" w14:textId="15DCC6B1" w:rsidR="009F5EC9" w:rsidRPr="004A22FA" w:rsidRDefault="009F5EC9" w:rsidP="00353578">
      <w:pPr>
        <w:spacing w:after="0"/>
        <w:jc w:val="center"/>
        <w:rPr>
          <w:highlight w:val="yellow"/>
        </w:rPr>
      </w:pPr>
      <w:r w:rsidRPr="00E6427F">
        <w:rPr>
          <w:noProof/>
          <w:lang w:eastAsia="pt-BR"/>
        </w:rPr>
        <w:drawing>
          <wp:inline distT="0" distB="0" distL="0" distR="0" wp14:anchorId="51BF3E41" wp14:editId="3B10C1BF">
            <wp:extent cx="4895463" cy="1773188"/>
            <wp:effectExtent l="0" t="0" r="63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91" cy="17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8A41" w14:textId="74185169" w:rsidR="00B527A9" w:rsidRPr="008D5DB2" w:rsidRDefault="00B527A9" w:rsidP="00200752">
      <w:pPr>
        <w:spacing w:after="60"/>
        <w:jc w:val="right"/>
        <w:rPr>
          <w:rFonts w:ascii="Arial Narrow" w:hAnsi="Arial Narrow"/>
          <w:sz w:val="18"/>
          <w:szCs w:val="18"/>
        </w:rPr>
      </w:pPr>
      <w:r w:rsidRPr="008D5DB2">
        <w:rPr>
          <w:rFonts w:ascii="Arial Narrow" w:hAnsi="Arial Narrow"/>
          <w:sz w:val="18"/>
          <w:szCs w:val="18"/>
        </w:rPr>
        <w:t>Fonte dos dados: MME / SEE.</w:t>
      </w:r>
    </w:p>
    <w:p w14:paraId="01DD0E07" w14:textId="77777777" w:rsidR="00B527A9" w:rsidRPr="008D5DB2" w:rsidRDefault="00B527A9" w:rsidP="00B527A9">
      <w:pPr>
        <w:pStyle w:val="Legenda"/>
      </w:pPr>
    </w:p>
    <w:p w14:paraId="186FC71C" w14:textId="7645C16E" w:rsidR="00B527A9" w:rsidRPr="008D5DB2" w:rsidRDefault="00B527A9" w:rsidP="00B527A9">
      <w:pPr>
        <w:pStyle w:val="Legenda"/>
      </w:pPr>
      <w:r w:rsidRPr="008D5DB2">
        <w:t xml:space="preserve">Tabela 18. Previsão da expansão da capacidade de transformação  </w:t>
      </w:r>
    </w:p>
    <w:p w14:paraId="1336493B" w14:textId="664996C6" w:rsidR="00B527A9" w:rsidRPr="004A22FA" w:rsidRDefault="009F5EC9" w:rsidP="008D5DB2">
      <w:pPr>
        <w:spacing w:after="0"/>
        <w:jc w:val="center"/>
        <w:rPr>
          <w:highlight w:val="yellow"/>
        </w:rPr>
      </w:pPr>
      <w:r w:rsidRPr="00E6427F">
        <w:rPr>
          <w:noProof/>
          <w:lang w:eastAsia="pt-BR"/>
        </w:rPr>
        <w:drawing>
          <wp:inline distT="0" distB="0" distL="0" distR="0" wp14:anchorId="7C4E194D" wp14:editId="6D5643B3">
            <wp:extent cx="4847755" cy="1755908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38" cy="17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0E90" w14:textId="3192975A" w:rsidR="00B527A9" w:rsidRDefault="00B527A9" w:rsidP="00B527A9">
      <w:pPr>
        <w:spacing w:after="120"/>
        <w:jc w:val="right"/>
        <w:rPr>
          <w:rFonts w:ascii="Arial Narrow" w:hAnsi="Arial Narrow"/>
          <w:sz w:val="18"/>
          <w:szCs w:val="18"/>
        </w:rPr>
      </w:pPr>
      <w:r w:rsidRPr="008D5DB2">
        <w:rPr>
          <w:rFonts w:ascii="Arial Narrow" w:hAnsi="Arial Narrow"/>
          <w:sz w:val="18"/>
          <w:szCs w:val="18"/>
        </w:rPr>
        <w:t>Fonte dos dados: MME / SEE.</w:t>
      </w:r>
    </w:p>
    <w:p w14:paraId="5FC5131D" w14:textId="77777777" w:rsidR="008D5DB2" w:rsidRPr="008D5DB2" w:rsidRDefault="008D5DB2" w:rsidP="00B527A9">
      <w:pPr>
        <w:spacing w:after="120"/>
        <w:jc w:val="right"/>
        <w:rPr>
          <w:rFonts w:ascii="Arial Narrow" w:hAnsi="Arial Narrow"/>
          <w:sz w:val="18"/>
          <w:szCs w:val="18"/>
        </w:rPr>
      </w:pPr>
    </w:p>
    <w:p w14:paraId="16C9EB44" w14:textId="17462733" w:rsidR="00353578" w:rsidRPr="002511EE" w:rsidRDefault="002F3623" w:rsidP="002F3623">
      <w:pPr>
        <w:jc w:val="both"/>
        <w:rPr>
          <w:rFonts w:ascii="Arial Narrow" w:hAnsi="Arial Narrow" w:cs="Times New Roman"/>
          <w:bCs/>
          <w:sz w:val="20"/>
          <w:szCs w:val="24"/>
        </w:rPr>
      </w:pPr>
      <w:r w:rsidRPr="008D5DB2">
        <w:rPr>
          <w:rFonts w:ascii="Arial Narrow" w:hAnsi="Arial Narrow" w:cs="Times New Roman"/>
          <w:bCs/>
          <w:sz w:val="20"/>
          <w:szCs w:val="24"/>
          <w:vertAlign w:val="superscript"/>
        </w:rPr>
        <w:t>1</w:t>
      </w:r>
      <w:r w:rsidRPr="008D5DB2">
        <w:rPr>
          <w:rFonts w:ascii="Arial Narrow" w:hAnsi="Arial Narrow" w:cs="Times New Roman"/>
          <w:bCs/>
          <w:sz w:val="20"/>
          <w:szCs w:val="24"/>
        </w:rPr>
        <w:t xml:space="preserve"> Nesta seção, estão incluídos os empreendimentos monitorados pelo MME, por meio da </w:t>
      </w:r>
      <w:r w:rsidRPr="002511EE">
        <w:rPr>
          <w:rFonts w:ascii="Arial Narrow" w:hAnsi="Arial Narrow" w:cs="Times New Roman"/>
          <w:bCs/>
          <w:sz w:val="20"/>
          <w:szCs w:val="24"/>
        </w:rPr>
        <w:t>SEE/DMSE, que correspondem aos outorgados pela ANEEL, com a entrada em operação conforme datas de tendência atualizadas nas reuniões do Grupo de Monitoramento da Expansão da Transmissão, coordenada pela SEE/DMSE, com participação da ANEEL, ONS e EPE.</w:t>
      </w:r>
      <w:r w:rsidR="00353578" w:rsidRPr="002511EE">
        <w:rPr>
          <w:rFonts w:ascii="Arial Narrow" w:hAnsi="Arial Narrow" w:cs="Times New Roman"/>
          <w:bCs/>
          <w:sz w:val="20"/>
          <w:szCs w:val="24"/>
        </w:rPr>
        <w:br w:type="page"/>
      </w:r>
    </w:p>
    <w:p w14:paraId="3519B46F" w14:textId="72F857E5" w:rsidR="00EE12AC" w:rsidRPr="002511EE" w:rsidRDefault="00CF74F1" w:rsidP="007A3FF3">
      <w:pPr>
        <w:pStyle w:val="Estilo1"/>
        <w:ind w:left="851" w:hanging="851"/>
      </w:pPr>
      <w:bookmarkStart w:id="108" w:name="_Ref484466449"/>
      <w:bookmarkStart w:id="109" w:name="_Toc67577651"/>
      <w:r w:rsidRPr="002511EE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C03100" wp14:editId="4A87EA78">
                <wp:simplePos x="0" y="0"/>
                <wp:positionH relativeFrom="column">
                  <wp:posOffset>4939062</wp:posOffset>
                </wp:positionH>
                <wp:positionV relativeFrom="paragraph">
                  <wp:posOffset>-80299</wp:posOffset>
                </wp:positionV>
                <wp:extent cx="400050" cy="247650"/>
                <wp:effectExtent l="0" t="0" r="0" b="0"/>
                <wp:wrapNone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666B" w14:textId="02A7D261" w:rsidR="00916CCC" w:rsidRDefault="00916CCC">
                            <w: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3100" id="_x0000_s1043" type="#_x0000_t202" style="position:absolute;left:0;text-align:left;margin-left:388.9pt;margin-top:-6.3pt;width:31.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" filled="f" stroked="f">
                <v:textbox>
                  <w:txbxContent>
                    <w:p w14:paraId="1232666B" w14:textId="02A7D261" w:rsidR="00916CCC" w:rsidRDefault="00916CCC">
                      <w: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2511EE">
        <w:t>PRODUÇÃO DE ENERGIA ELÉTRICA</w:t>
      </w:r>
      <w:bookmarkEnd w:id="108"/>
      <w:bookmarkEnd w:id="109"/>
    </w:p>
    <w:p w14:paraId="362BC93C" w14:textId="2103D6DA" w:rsidR="00953D6C" w:rsidRPr="002511EE" w:rsidRDefault="00953D6C" w:rsidP="007A3FF3">
      <w:pPr>
        <w:pStyle w:val="Estilo2"/>
        <w:ind w:left="851" w:hanging="851"/>
      </w:pPr>
      <w:bookmarkStart w:id="110" w:name="_Toc437852342"/>
      <w:bookmarkStart w:id="111" w:name="_Toc67577652"/>
      <w:r w:rsidRPr="002511EE">
        <w:t>Matriz de Produção de Energia no Sistema Elétrico Brasileiro</w:t>
      </w:r>
      <w:bookmarkEnd w:id="110"/>
      <w:bookmarkEnd w:id="111"/>
    </w:p>
    <w:p w14:paraId="7CF0B519" w14:textId="6A9CD55F" w:rsidR="007D293E" w:rsidRPr="00C65922" w:rsidRDefault="00D82641" w:rsidP="007D293E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2511EE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C65922" w:rsidRPr="002511EE">
        <w:rPr>
          <w:rFonts w:ascii="Arial Narrow" w:hAnsi="Arial Narrow" w:cs="Times New Roman"/>
          <w:bCs/>
          <w:sz w:val="24"/>
          <w:szCs w:val="24"/>
        </w:rPr>
        <w:t>janei</w:t>
      </w:r>
      <w:r w:rsidR="00542638" w:rsidRPr="002511EE">
        <w:rPr>
          <w:rFonts w:ascii="Arial Narrow" w:hAnsi="Arial Narrow" w:cs="Times New Roman"/>
          <w:bCs/>
          <w:sz w:val="24"/>
          <w:szCs w:val="24"/>
        </w:rPr>
        <w:t>ro</w:t>
      </w:r>
      <w:r w:rsidR="007D293E" w:rsidRPr="002511EE">
        <w:rPr>
          <w:rFonts w:ascii="Arial Narrow" w:hAnsi="Arial Narrow" w:cs="Times New Roman"/>
          <w:bCs/>
          <w:sz w:val="24"/>
          <w:szCs w:val="24"/>
        </w:rPr>
        <w:t xml:space="preserve"> de 202</w:t>
      </w:r>
      <w:r w:rsidR="00C65922" w:rsidRPr="002511EE">
        <w:rPr>
          <w:rFonts w:ascii="Arial Narrow" w:hAnsi="Arial Narrow" w:cs="Times New Roman"/>
          <w:bCs/>
          <w:sz w:val="24"/>
          <w:szCs w:val="24"/>
        </w:rPr>
        <w:t>1</w:t>
      </w:r>
      <w:r w:rsidR="007D293E" w:rsidRPr="002511EE">
        <w:rPr>
          <w:rFonts w:ascii="Arial Narrow" w:hAnsi="Arial Narrow" w:cs="Times New Roman"/>
          <w:bCs/>
          <w:sz w:val="24"/>
          <w:szCs w:val="24"/>
        </w:rPr>
        <w:t>, a geraçã</w:t>
      </w:r>
      <w:r w:rsidR="00FA6251" w:rsidRPr="002511EE">
        <w:rPr>
          <w:rFonts w:ascii="Arial Narrow" w:hAnsi="Arial Narrow" w:cs="Times New Roman"/>
          <w:bCs/>
          <w:sz w:val="24"/>
          <w:szCs w:val="24"/>
        </w:rPr>
        <w:t xml:space="preserve">o hidráulica correspondeu a </w:t>
      </w:r>
      <w:r w:rsidR="00C65922" w:rsidRPr="002511EE">
        <w:rPr>
          <w:rFonts w:ascii="Arial Narrow" w:hAnsi="Arial Narrow" w:cs="Times New Roman"/>
          <w:bCs/>
          <w:sz w:val="24"/>
          <w:szCs w:val="24"/>
        </w:rPr>
        <w:t>67,2</w:t>
      </w:r>
      <w:r w:rsidR="002E361A" w:rsidRPr="002511EE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1C474C" w:rsidRPr="002511EE">
        <w:rPr>
          <w:rFonts w:ascii="Arial Narrow" w:hAnsi="Arial Narrow" w:cs="Times New Roman"/>
          <w:bCs/>
          <w:sz w:val="24"/>
          <w:szCs w:val="24"/>
        </w:rPr>
        <w:t>do total</w:t>
      </w:r>
      <w:r w:rsidR="001C474C" w:rsidRPr="00C65922">
        <w:rPr>
          <w:rFonts w:ascii="Arial Narrow" w:hAnsi="Arial Narrow" w:cs="Times New Roman"/>
          <w:bCs/>
          <w:sz w:val="24"/>
          <w:szCs w:val="24"/>
        </w:rPr>
        <w:t xml:space="preserve"> gerado no País</w:t>
      </w:r>
      <w:r w:rsidR="008D7339" w:rsidRPr="00C65922">
        <w:rPr>
          <w:rFonts w:ascii="Arial Narrow" w:hAnsi="Arial Narrow" w:cs="Times New Roman"/>
          <w:bCs/>
          <w:sz w:val="24"/>
          <w:szCs w:val="24"/>
        </w:rPr>
        <w:t xml:space="preserve">, valor </w:t>
      </w:r>
      <w:r w:rsidR="00C65922" w:rsidRPr="00C65922">
        <w:rPr>
          <w:rFonts w:ascii="Arial Narrow" w:hAnsi="Arial Narrow" w:cs="Times New Roman"/>
          <w:bCs/>
          <w:sz w:val="24"/>
          <w:szCs w:val="24"/>
        </w:rPr>
        <w:t>6</w:t>
      </w:r>
      <w:r w:rsidR="00542638" w:rsidRPr="00C65922">
        <w:rPr>
          <w:rFonts w:ascii="Arial Narrow" w:hAnsi="Arial Narrow" w:cs="Times New Roman"/>
          <w:bCs/>
          <w:sz w:val="24"/>
          <w:szCs w:val="24"/>
        </w:rPr>
        <w:t>,</w:t>
      </w:r>
      <w:r w:rsidR="002E361A" w:rsidRPr="00C65922">
        <w:rPr>
          <w:rFonts w:ascii="Arial Narrow" w:hAnsi="Arial Narrow" w:cs="Times New Roman"/>
          <w:bCs/>
          <w:sz w:val="24"/>
          <w:szCs w:val="24"/>
        </w:rPr>
        <w:t>5</w:t>
      </w:r>
      <w:r w:rsidR="00E12C2D">
        <w:rPr>
          <w:rFonts w:ascii="Arial Narrow" w:hAnsi="Arial Narrow" w:cs="Times New Roman"/>
          <w:bCs/>
          <w:sz w:val="24"/>
          <w:szCs w:val="24"/>
        </w:rPr>
        <w:t xml:space="preserve"> p.p.</w:t>
      </w:r>
      <w:r w:rsidR="00542638" w:rsidRPr="00C6592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E361A" w:rsidRPr="00C65922">
        <w:rPr>
          <w:rFonts w:ascii="Arial Narrow" w:hAnsi="Arial Narrow" w:cs="Times New Roman"/>
          <w:bCs/>
          <w:sz w:val="24"/>
          <w:szCs w:val="24"/>
        </w:rPr>
        <w:t>superior</w:t>
      </w:r>
      <w:r w:rsidR="007D293E" w:rsidRPr="00C65922">
        <w:rPr>
          <w:rFonts w:ascii="Arial Narrow" w:hAnsi="Arial Narrow" w:cs="Times New Roman"/>
          <w:bCs/>
          <w:sz w:val="24"/>
          <w:szCs w:val="24"/>
        </w:rPr>
        <w:t xml:space="preserve"> ao verificado no mês anterior. A participação da geração </w:t>
      </w:r>
      <w:r w:rsidR="002A07CE" w:rsidRPr="00C65922">
        <w:rPr>
          <w:rFonts w:ascii="Arial Narrow" w:hAnsi="Arial Narrow" w:cs="Times New Roman"/>
          <w:bCs/>
          <w:sz w:val="24"/>
          <w:szCs w:val="24"/>
        </w:rPr>
        <w:t xml:space="preserve">eólica 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>caiu</w:t>
      </w:r>
      <w:r w:rsidR="00EC1E75" w:rsidRPr="00C6592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65922" w:rsidRPr="00C65922">
        <w:rPr>
          <w:rFonts w:ascii="Arial Narrow" w:hAnsi="Arial Narrow" w:cs="Times New Roman"/>
          <w:bCs/>
          <w:sz w:val="24"/>
          <w:szCs w:val="24"/>
        </w:rPr>
        <w:t>0,8</w:t>
      </w:r>
      <w:r w:rsidR="00C713C9" w:rsidRPr="00C65922">
        <w:rPr>
          <w:rFonts w:ascii="Arial Narrow" w:hAnsi="Arial Narrow" w:cs="Times New Roman"/>
          <w:bCs/>
          <w:sz w:val="24"/>
          <w:szCs w:val="24"/>
        </w:rPr>
        <w:t xml:space="preserve"> p.p. </w:t>
      </w:r>
      <w:r w:rsidR="00EC1E75" w:rsidRPr="00C65922">
        <w:rPr>
          <w:rFonts w:ascii="Arial Narrow" w:hAnsi="Arial Narrow" w:cs="Times New Roman"/>
          <w:bCs/>
          <w:sz w:val="24"/>
          <w:szCs w:val="24"/>
        </w:rPr>
        <w:t xml:space="preserve">com relação </w:t>
      </w:r>
      <w:r w:rsidR="007D293E" w:rsidRPr="00C65922">
        <w:rPr>
          <w:rFonts w:ascii="Arial Narrow" w:hAnsi="Arial Narrow" w:cs="Times New Roman"/>
          <w:bCs/>
          <w:sz w:val="24"/>
          <w:szCs w:val="24"/>
        </w:rPr>
        <w:t>ao verificado no mês anterior</w:t>
      </w:r>
      <w:r w:rsidR="00EC1E75" w:rsidRPr="00C65922">
        <w:rPr>
          <w:rFonts w:ascii="Arial Narrow" w:hAnsi="Arial Narrow" w:cs="Times New Roman"/>
          <w:bCs/>
          <w:sz w:val="24"/>
          <w:szCs w:val="24"/>
        </w:rPr>
        <w:t xml:space="preserve">, representando 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>1</w:t>
      </w:r>
      <w:r w:rsidR="002E361A" w:rsidRPr="00C65922">
        <w:rPr>
          <w:rFonts w:ascii="Arial Narrow" w:hAnsi="Arial Narrow" w:cs="Times New Roman"/>
          <w:bCs/>
          <w:sz w:val="24"/>
          <w:szCs w:val="24"/>
        </w:rPr>
        <w:t>0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>,</w:t>
      </w:r>
      <w:r w:rsidR="00C65922" w:rsidRPr="00C65922">
        <w:rPr>
          <w:rFonts w:ascii="Arial Narrow" w:hAnsi="Arial Narrow" w:cs="Times New Roman"/>
          <w:bCs/>
          <w:sz w:val="24"/>
          <w:szCs w:val="24"/>
        </w:rPr>
        <w:t>8</w:t>
      </w:r>
      <w:r w:rsidR="00EC1E75" w:rsidRPr="00C65922">
        <w:rPr>
          <w:rFonts w:ascii="Arial Narrow" w:hAnsi="Arial Narrow" w:cs="Times New Roman"/>
          <w:bCs/>
          <w:sz w:val="24"/>
          <w:szCs w:val="24"/>
        </w:rPr>
        <w:t>% do total gerado</w:t>
      </w:r>
      <w:r w:rsidR="007D293E" w:rsidRPr="00C65922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 xml:space="preserve">Já as </w:t>
      </w:r>
      <w:r w:rsidR="00BC38CB" w:rsidRPr="00C65922">
        <w:rPr>
          <w:rFonts w:ascii="Arial Narrow" w:hAnsi="Arial Narrow" w:cs="Times New Roman"/>
          <w:bCs/>
          <w:sz w:val="24"/>
          <w:szCs w:val="24"/>
        </w:rPr>
        <w:t>usinas térmicas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 xml:space="preserve"> tiveram sua </w:t>
      </w:r>
      <w:r w:rsidR="00F36AD3" w:rsidRPr="00C65922">
        <w:rPr>
          <w:rFonts w:ascii="Arial Narrow" w:hAnsi="Arial Narrow" w:cs="Times New Roman"/>
          <w:bCs/>
          <w:sz w:val="24"/>
          <w:szCs w:val="24"/>
        </w:rPr>
        <w:t xml:space="preserve">participação </w:t>
      </w:r>
      <w:r w:rsidR="002E361A" w:rsidRPr="00C65922">
        <w:rPr>
          <w:rFonts w:ascii="Arial Narrow" w:hAnsi="Arial Narrow" w:cs="Times New Roman"/>
          <w:bCs/>
          <w:sz w:val="24"/>
          <w:szCs w:val="24"/>
        </w:rPr>
        <w:t>reduzida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 xml:space="preserve"> com relação ao mês anterior</w:t>
      </w:r>
      <w:r w:rsidR="002E361A" w:rsidRPr="00C65922">
        <w:rPr>
          <w:rFonts w:ascii="Arial Narrow" w:hAnsi="Arial Narrow" w:cs="Times New Roman"/>
          <w:bCs/>
          <w:sz w:val="24"/>
          <w:szCs w:val="24"/>
        </w:rPr>
        <w:t xml:space="preserve"> em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65922" w:rsidRPr="00C65922">
        <w:rPr>
          <w:rFonts w:ascii="Arial Narrow" w:hAnsi="Arial Narrow" w:cs="Times New Roman"/>
          <w:bCs/>
          <w:sz w:val="24"/>
          <w:szCs w:val="24"/>
        </w:rPr>
        <w:t>1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>,</w:t>
      </w:r>
      <w:r w:rsidR="002E361A" w:rsidRPr="00C65922">
        <w:rPr>
          <w:rFonts w:ascii="Arial Narrow" w:hAnsi="Arial Narrow" w:cs="Times New Roman"/>
          <w:bCs/>
          <w:sz w:val="24"/>
          <w:szCs w:val="24"/>
        </w:rPr>
        <w:t>3 p.p.,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EC1E75" w:rsidRPr="00C65922">
        <w:rPr>
          <w:rFonts w:ascii="Arial Narrow" w:hAnsi="Arial Narrow" w:cs="Times New Roman"/>
          <w:bCs/>
          <w:sz w:val="24"/>
          <w:szCs w:val="24"/>
        </w:rPr>
        <w:t>sendo responsável por</w:t>
      </w:r>
      <w:r w:rsidR="002A07CE" w:rsidRPr="00C6592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65922" w:rsidRPr="00C65922">
        <w:rPr>
          <w:rFonts w:ascii="Arial Narrow" w:hAnsi="Arial Narrow" w:cs="Times New Roman"/>
          <w:bCs/>
          <w:sz w:val="24"/>
          <w:szCs w:val="24"/>
        </w:rPr>
        <w:t>21</w:t>
      </w:r>
      <w:r w:rsidR="008B13CF" w:rsidRPr="00C65922">
        <w:rPr>
          <w:rFonts w:ascii="Arial Narrow" w:hAnsi="Arial Narrow" w:cs="Times New Roman"/>
          <w:bCs/>
          <w:sz w:val="24"/>
          <w:szCs w:val="24"/>
        </w:rPr>
        <w:t>%</w:t>
      </w:r>
      <w:r w:rsidR="00EC1E75" w:rsidRPr="00C65922">
        <w:rPr>
          <w:rFonts w:ascii="Arial Narrow" w:hAnsi="Arial Narrow" w:cs="Times New Roman"/>
          <w:bCs/>
          <w:sz w:val="24"/>
          <w:szCs w:val="24"/>
        </w:rPr>
        <w:t xml:space="preserve"> da geração 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 xml:space="preserve">de energia elétrica </w:t>
      </w:r>
      <w:r w:rsidR="00EC1E75" w:rsidRPr="00C65922">
        <w:rPr>
          <w:rFonts w:ascii="Arial Narrow" w:hAnsi="Arial Narrow" w:cs="Times New Roman"/>
          <w:bCs/>
          <w:sz w:val="24"/>
          <w:szCs w:val="24"/>
        </w:rPr>
        <w:t>no País</w:t>
      </w:r>
      <w:r w:rsidR="002A04DC" w:rsidRPr="00C65922">
        <w:rPr>
          <w:rFonts w:ascii="Arial Narrow" w:hAnsi="Arial Narrow" w:cs="Times New Roman"/>
          <w:bCs/>
          <w:sz w:val="24"/>
          <w:szCs w:val="24"/>
        </w:rPr>
        <w:t>.</w:t>
      </w:r>
    </w:p>
    <w:p w14:paraId="348C6AB3" w14:textId="7753DFD7" w:rsidR="00FA6251" w:rsidRPr="00C65922" w:rsidRDefault="007D293E" w:rsidP="00FA6251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C65922">
        <w:rPr>
          <w:rFonts w:ascii="Arial Narrow" w:hAnsi="Arial Narrow" w:cs="Times New Roman"/>
          <w:bCs/>
          <w:sz w:val="24"/>
          <w:szCs w:val="24"/>
        </w:rPr>
        <w:t>As fo</w:t>
      </w:r>
      <w:r w:rsidR="00DB065E" w:rsidRPr="00C65922">
        <w:rPr>
          <w:rFonts w:ascii="Arial Narrow" w:hAnsi="Arial Narrow" w:cs="Times New Roman"/>
          <w:bCs/>
          <w:sz w:val="24"/>
          <w:szCs w:val="24"/>
        </w:rPr>
        <w:t xml:space="preserve">ntes renováveis </w:t>
      </w:r>
      <w:r w:rsidR="00432425" w:rsidRPr="00C65922">
        <w:rPr>
          <w:rFonts w:ascii="Arial Narrow" w:hAnsi="Arial Narrow" w:cs="Times New Roman"/>
          <w:bCs/>
          <w:sz w:val="24"/>
          <w:szCs w:val="24"/>
        </w:rPr>
        <w:t xml:space="preserve">(hidráulica, biomassa, eólica e solar) </w:t>
      </w:r>
      <w:r w:rsidR="00C378DB" w:rsidRPr="00C65922">
        <w:rPr>
          <w:rFonts w:ascii="Arial Narrow" w:hAnsi="Arial Narrow" w:cs="Times New Roman"/>
          <w:bCs/>
          <w:sz w:val="24"/>
          <w:szCs w:val="24"/>
        </w:rPr>
        <w:t xml:space="preserve">representaram </w:t>
      </w:r>
      <w:r w:rsidR="00C65922" w:rsidRPr="00C65922">
        <w:rPr>
          <w:rFonts w:ascii="Arial Narrow" w:hAnsi="Arial Narrow" w:cs="Times New Roman"/>
          <w:bCs/>
          <w:sz w:val="24"/>
          <w:szCs w:val="24"/>
        </w:rPr>
        <w:t>80</w:t>
      </w:r>
      <w:r w:rsidR="00C378DB" w:rsidRPr="00C65922">
        <w:rPr>
          <w:rFonts w:ascii="Arial Narrow" w:hAnsi="Arial Narrow" w:cs="Times New Roman"/>
          <w:bCs/>
          <w:sz w:val="24"/>
          <w:szCs w:val="24"/>
        </w:rPr>
        <w:t>,</w:t>
      </w:r>
      <w:r w:rsidR="00C65922" w:rsidRPr="00C65922">
        <w:rPr>
          <w:rFonts w:ascii="Arial Narrow" w:hAnsi="Arial Narrow" w:cs="Times New Roman"/>
          <w:bCs/>
          <w:sz w:val="24"/>
          <w:szCs w:val="24"/>
        </w:rPr>
        <w:t>4</w:t>
      </w:r>
      <w:r w:rsidRPr="00C65922">
        <w:rPr>
          <w:rFonts w:ascii="Arial Narrow" w:hAnsi="Arial Narrow" w:cs="Times New Roman"/>
          <w:bCs/>
          <w:sz w:val="24"/>
          <w:szCs w:val="24"/>
        </w:rPr>
        <w:t xml:space="preserve">% da matriz de produção de energia elétrica brasileira em </w:t>
      </w:r>
      <w:r w:rsidR="00C65922" w:rsidRPr="00C65922">
        <w:rPr>
          <w:rFonts w:ascii="Arial Narrow" w:hAnsi="Arial Narrow" w:cs="Times New Roman"/>
          <w:bCs/>
          <w:sz w:val="24"/>
          <w:szCs w:val="24"/>
        </w:rPr>
        <w:t>janei</w:t>
      </w:r>
      <w:r w:rsidR="00883565" w:rsidRPr="00C65922">
        <w:rPr>
          <w:rFonts w:ascii="Arial Narrow" w:hAnsi="Arial Narrow" w:cs="Times New Roman"/>
          <w:bCs/>
          <w:sz w:val="24"/>
          <w:szCs w:val="24"/>
        </w:rPr>
        <w:t>ro</w:t>
      </w:r>
      <w:r w:rsidR="003F06E9" w:rsidRPr="00C65922">
        <w:rPr>
          <w:rFonts w:ascii="Arial Narrow" w:hAnsi="Arial Narrow" w:cs="Times New Roman"/>
          <w:bCs/>
          <w:sz w:val="24"/>
          <w:szCs w:val="24"/>
        </w:rPr>
        <w:t xml:space="preserve"> de 202</w:t>
      </w:r>
      <w:r w:rsidR="00C65922" w:rsidRPr="00C65922">
        <w:rPr>
          <w:rFonts w:ascii="Arial Narrow" w:hAnsi="Arial Narrow" w:cs="Times New Roman"/>
          <w:bCs/>
          <w:sz w:val="24"/>
          <w:szCs w:val="24"/>
        </w:rPr>
        <w:t>1</w:t>
      </w:r>
      <w:r w:rsidR="003F06E9" w:rsidRPr="00C65922">
        <w:rPr>
          <w:rFonts w:ascii="Arial Narrow" w:hAnsi="Arial Narrow" w:cs="Times New Roman"/>
          <w:bCs/>
          <w:sz w:val="24"/>
          <w:szCs w:val="24"/>
        </w:rPr>
        <w:t>.</w:t>
      </w:r>
    </w:p>
    <w:p w14:paraId="0F0331C4" w14:textId="2444C585" w:rsidR="00080291" w:rsidRPr="004A22FA" w:rsidRDefault="00C65922" w:rsidP="002E5D17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C65922">
        <w:rPr>
          <w:noProof/>
          <w:lang w:eastAsia="pt-BR"/>
        </w:rPr>
        <w:drawing>
          <wp:inline distT="0" distB="0" distL="0" distR="0" wp14:anchorId="12591063" wp14:editId="566CE6EC">
            <wp:extent cx="6659880" cy="4624129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62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3761" w14:textId="7920D45D" w:rsidR="007D293E" w:rsidRPr="00C65922" w:rsidRDefault="007D293E" w:rsidP="002F50B5">
      <w:pPr>
        <w:pStyle w:val="Legenda"/>
      </w:pPr>
      <w:bookmarkStart w:id="112" w:name="_Toc67577765"/>
      <w:r w:rsidRPr="00C65922">
        <w:t xml:space="preserve">Figura </w:t>
      </w:r>
      <w:r w:rsidR="00796230" w:rsidRPr="00C65922">
        <w:rPr>
          <w:noProof/>
        </w:rPr>
        <w:fldChar w:fldCharType="begin"/>
      </w:r>
      <w:r w:rsidR="00796230" w:rsidRPr="00C65922">
        <w:rPr>
          <w:noProof/>
        </w:rPr>
        <w:instrText xml:space="preserve"> SEQ Figura \* ARABIC </w:instrText>
      </w:r>
      <w:r w:rsidR="00796230" w:rsidRPr="00C65922">
        <w:rPr>
          <w:noProof/>
        </w:rPr>
        <w:fldChar w:fldCharType="separate"/>
      </w:r>
      <w:r w:rsidR="000D74B0" w:rsidRPr="00C65922">
        <w:rPr>
          <w:noProof/>
        </w:rPr>
        <w:t>23</w:t>
      </w:r>
      <w:r w:rsidR="00796230" w:rsidRPr="00C65922">
        <w:rPr>
          <w:noProof/>
        </w:rPr>
        <w:fldChar w:fldCharType="end"/>
      </w:r>
      <w:r w:rsidRPr="00C65922">
        <w:t>. Matriz de produção de energia elétrica no Brasil.</w:t>
      </w:r>
      <w:bookmarkEnd w:id="112"/>
    </w:p>
    <w:p w14:paraId="299DF056" w14:textId="77777777" w:rsidR="002F50B5" w:rsidRPr="00C65922" w:rsidRDefault="002F50B5" w:rsidP="002F50B5"/>
    <w:p w14:paraId="625D6C03" w14:textId="77777777" w:rsidR="007D293E" w:rsidRPr="00C65922" w:rsidRDefault="007D293E" w:rsidP="007D293E">
      <w:pPr>
        <w:spacing w:after="0"/>
        <w:jc w:val="both"/>
        <w:rPr>
          <w:rFonts w:ascii="Arial Narrow" w:hAnsi="Arial Narrow"/>
          <w:sz w:val="18"/>
          <w:szCs w:val="18"/>
        </w:rPr>
      </w:pPr>
      <w:r w:rsidRPr="00C65922">
        <w:rPr>
          <w:rFonts w:ascii="Arial Narrow" w:hAnsi="Arial Narrow"/>
          <w:sz w:val="18"/>
          <w:szCs w:val="18"/>
        </w:rPr>
        <w:t xml:space="preserve">¹ A produção acumulada de energia elétrica não inclui a autoprodução e a geração distribuída. </w:t>
      </w:r>
    </w:p>
    <w:p w14:paraId="35059EE2" w14:textId="4AFBB832" w:rsidR="007D293E" w:rsidRPr="00C65922" w:rsidRDefault="007D293E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C65922">
        <w:rPr>
          <w:rFonts w:ascii="Arial Narrow" w:hAnsi="Arial Narrow"/>
          <w:sz w:val="18"/>
          <w:szCs w:val="18"/>
        </w:rPr>
        <w:t xml:space="preserve">Dados contabilizados </w:t>
      </w:r>
      <w:r w:rsidR="004344D6" w:rsidRPr="00C65922">
        <w:rPr>
          <w:rFonts w:ascii="Arial Narrow" w:hAnsi="Arial Narrow"/>
          <w:sz w:val="18"/>
          <w:szCs w:val="18"/>
        </w:rPr>
        <w:t xml:space="preserve">até </w:t>
      </w:r>
      <w:r w:rsidR="00C65922">
        <w:rPr>
          <w:rFonts w:ascii="Arial Narrow" w:hAnsi="Arial Narrow"/>
          <w:sz w:val="18"/>
          <w:szCs w:val="18"/>
        </w:rPr>
        <w:t>janei</w:t>
      </w:r>
      <w:r w:rsidR="001B1838" w:rsidRPr="00C65922">
        <w:rPr>
          <w:rFonts w:ascii="Arial Narrow" w:hAnsi="Arial Narrow"/>
          <w:sz w:val="18"/>
          <w:szCs w:val="18"/>
        </w:rPr>
        <w:t xml:space="preserve">ro </w:t>
      </w:r>
      <w:r w:rsidRPr="00C65922">
        <w:rPr>
          <w:rFonts w:ascii="Arial Narrow" w:hAnsi="Arial Narrow"/>
          <w:sz w:val="18"/>
          <w:szCs w:val="18"/>
        </w:rPr>
        <w:t>de 202</w:t>
      </w:r>
      <w:r w:rsidR="00C65922">
        <w:rPr>
          <w:rFonts w:ascii="Arial Narrow" w:hAnsi="Arial Narrow"/>
          <w:sz w:val="18"/>
          <w:szCs w:val="18"/>
        </w:rPr>
        <w:t>1</w:t>
      </w:r>
      <w:r w:rsidRPr="00C65922">
        <w:rPr>
          <w:rFonts w:ascii="Arial Narrow" w:hAnsi="Arial Narrow"/>
          <w:sz w:val="18"/>
          <w:szCs w:val="18"/>
        </w:rPr>
        <w:t>.</w:t>
      </w:r>
    </w:p>
    <w:p w14:paraId="136DF7B5" w14:textId="0A55CA00" w:rsidR="007D293E" w:rsidRPr="00C65922" w:rsidRDefault="007942C6" w:rsidP="007D293E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C65922">
        <w:rPr>
          <w:rFonts w:ascii="Arial Narrow" w:hAnsi="Arial Narrow"/>
          <w:sz w:val="18"/>
          <w:szCs w:val="18"/>
        </w:rPr>
        <w:t>²</w:t>
      </w:r>
      <w:r w:rsidR="007D293E" w:rsidRPr="00C65922">
        <w:rPr>
          <w:rFonts w:ascii="Arial Narrow" w:hAnsi="Arial Narrow"/>
          <w:sz w:val="18"/>
          <w:szCs w:val="18"/>
        </w:rPr>
        <w:t xml:space="preserve"> Em Petróleo estão consideradas as usinas a óleo diesel, a óleo combustível e as usinas bicombustíveis. </w:t>
      </w:r>
    </w:p>
    <w:p w14:paraId="07FDCC69" w14:textId="4A75C5E0" w:rsidR="00FC57D6" w:rsidRPr="00C65922" w:rsidRDefault="007D293E" w:rsidP="007D293E">
      <w:pPr>
        <w:tabs>
          <w:tab w:val="center" w:pos="5244"/>
          <w:tab w:val="right" w:pos="10488"/>
        </w:tabs>
        <w:rPr>
          <w:rFonts w:ascii="Arial Narrow" w:hAnsi="Arial Narrow"/>
          <w:sz w:val="18"/>
          <w:szCs w:val="18"/>
        </w:rPr>
      </w:pPr>
      <w:r w:rsidRPr="00C65922">
        <w:rPr>
          <w:rFonts w:ascii="Arial Narrow" w:hAnsi="Arial Narrow"/>
          <w:sz w:val="18"/>
          <w:szCs w:val="18"/>
        </w:rPr>
        <w:tab/>
      </w:r>
      <w:r w:rsidRPr="00C65922">
        <w:rPr>
          <w:rFonts w:ascii="Arial Narrow" w:hAnsi="Arial Narrow"/>
          <w:sz w:val="18"/>
          <w:szCs w:val="18"/>
        </w:rPr>
        <w:tab/>
        <w:t>Fonte dos dados: CCEE.</w:t>
      </w:r>
    </w:p>
    <w:p w14:paraId="4B75B5E3" w14:textId="01CCBAB9" w:rsidR="00A46CA1" w:rsidRPr="004A22FA" w:rsidRDefault="00D40891" w:rsidP="009239DA">
      <w:pPr>
        <w:spacing w:after="0" w:line="240" w:lineRule="auto"/>
        <w:rPr>
          <w:rFonts w:ascii="Arial Narrow" w:hAnsi="Arial Narrow"/>
          <w:sz w:val="18"/>
          <w:szCs w:val="18"/>
          <w:highlight w:val="yellow"/>
        </w:rPr>
      </w:pPr>
      <w:r w:rsidRPr="004A22FA">
        <w:rPr>
          <w:rFonts w:ascii="Arial Narrow" w:hAnsi="Arial Narrow"/>
          <w:sz w:val="18"/>
          <w:szCs w:val="18"/>
          <w:highlight w:val="yellow"/>
        </w:rPr>
        <w:t xml:space="preserve">                                                                                                       </w:t>
      </w:r>
    </w:p>
    <w:p w14:paraId="35618D21" w14:textId="0D52B5E2" w:rsidR="004E0F7C" w:rsidRDefault="004E0F7C" w:rsidP="009239DA">
      <w:pPr>
        <w:spacing w:after="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39186190" w14:textId="0D02543E" w:rsidR="00C65922" w:rsidRDefault="00C65922" w:rsidP="009239DA">
      <w:pPr>
        <w:spacing w:after="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2D6680A7" w14:textId="71899AB0" w:rsidR="00C65922" w:rsidRDefault="00C65922" w:rsidP="009239DA">
      <w:pPr>
        <w:spacing w:after="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47003777" w14:textId="026DF0AA" w:rsidR="00C65922" w:rsidRDefault="00C65922" w:rsidP="009239DA">
      <w:pPr>
        <w:spacing w:after="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4EB663FA" w14:textId="2BE80962" w:rsidR="00C65922" w:rsidRPr="009B7B75" w:rsidRDefault="00C65922" w:rsidP="009239DA">
      <w:pPr>
        <w:spacing w:after="0" w:line="240" w:lineRule="auto"/>
        <w:rPr>
          <w:rFonts w:ascii="Arial Narrow" w:hAnsi="Arial Narrow"/>
          <w:sz w:val="18"/>
          <w:szCs w:val="18"/>
        </w:rPr>
      </w:pPr>
    </w:p>
    <w:p w14:paraId="7FBCB749" w14:textId="686D9DBA" w:rsidR="00C65922" w:rsidRPr="009B7B75" w:rsidRDefault="00C65922" w:rsidP="009239DA">
      <w:pPr>
        <w:spacing w:after="0" w:line="240" w:lineRule="auto"/>
        <w:rPr>
          <w:rFonts w:ascii="Arial Narrow" w:hAnsi="Arial Narrow"/>
          <w:sz w:val="18"/>
          <w:szCs w:val="18"/>
        </w:rPr>
      </w:pPr>
    </w:p>
    <w:p w14:paraId="5048E912" w14:textId="77777777" w:rsidR="00C65922" w:rsidRPr="009B7B75" w:rsidRDefault="00C65922" w:rsidP="009239DA">
      <w:pPr>
        <w:spacing w:after="0" w:line="240" w:lineRule="auto"/>
        <w:rPr>
          <w:rFonts w:ascii="Arial Narrow" w:hAnsi="Arial Narrow"/>
          <w:sz w:val="18"/>
          <w:szCs w:val="18"/>
        </w:rPr>
      </w:pPr>
    </w:p>
    <w:p w14:paraId="44D85681" w14:textId="77777777" w:rsidR="004E0F7C" w:rsidRPr="009B7B75" w:rsidRDefault="004E0F7C" w:rsidP="009239DA">
      <w:pPr>
        <w:spacing w:after="0" w:line="240" w:lineRule="auto"/>
        <w:rPr>
          <w:rFonts w:ascii="Arial Narrow" w:hAnsi="Arial Narrow"/>
          <w:sz w:val="18"/>
          <w:szCs w:val="18"/>
        </w:rPr>
      </w:pPr>
    </w:p>
    <w:p w14:paraId="45A097F6" w14:textId="1D7723E9" w:rsidR="00A46CA1" w:rsidRPr="009B7B75" w:rsidRDefault="00A46CA1" w:rsidP="009239DA">
      <w:pPr>
        <w:spacing w:after="0" w:line="240" w:lineRule="auto"/>
        <w:rPr>
          <w:rFonts w:ascii="Arial Narrow" w:hAnsi="Arial Narrow"/>
          <w:sz w:val="18"/>
          <w:szCs w:val="18"/>
        </w:rPr>
      </w:pPr>
    </w:p>
    <w:p w14:paraId="254928FD" w14:textId="73DF3A25" w:rsidR="002317A8" w:rsidRPr="009B7B75" w:rsidRDefault="00953D6C" w:rsidP="007A3FF3">
      <w:pPr>
        <w:pStyle w:val="Estilo2"/>
        <w:ind w:left="851" w:hanging="851"/>
      </w:pPr>
      <w:bookmarkStart w:id="113" w:name="_Toc437852343"/>
      <w:bookmarkStart w:id="114" w:name="_Toc67577653"/>
      <w:r w:rsidRPr="009B7B75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12CE50" wp14:editId="595C571F">
                <wp:simplePos x="0" y="0"/>
                <wp:positionH relativeFrom="column">
                  <wp:posOffset>6360795</wp:posOffset>
                </wp:positionH>
                <wp:positionV relativeFrom="paragraph">
                  <wp:posOffset>-66675</wp:posOffset>
                </wp:positionV>
                <wp:extent cx="414655" cy="329565"/>
                <wp:effectExtent l="0" t="0" r="0" b="0"/>
                <wp:wrapNone/>
                <wp:docPr id="1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94281" w14:textId="44427DB2" w:rsidR="00916CCC" w:rsidRPr="00A5159A" w:rsidRDefault="00916CCC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 w:rsidRPr="00A5159A"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2CE50" id="_x0000_s1044" type="#_x0000_t202" style="position:absolute;left:0;text-align:left;margin-left:500.85pt;margin-top:-5.25pt;width:32.65pt;height:25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" filled="f" stroked="f">
                <v:textbox>
                  <w:txbxContent>
                    <w:p w14:paraId="51F94281" w14:textId="44427DB2" w:rsidR="00916CCC" w:rsidRPr="00A5159A" w:rsidRDefault="00916CCC" w:rsidP="00953D6C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 w:rsidRPr="00A5159A"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B7B75">
        <w:t>Matriz de Produção de Energia Elétrica no Sistema Interligado Nacional</w:t>
      </w:r>
      <w:bookmarkStart w:id="115" w:name="_Toc437852453"/>
      <w:bookmarkStart w:id="116" w:name="_Toc528140809"/>
      <w:bookmarkEnd w:id="113"/>
      <w:bookmarkEnd w:id="114"/>
    </w:p>
    <w:bookmarkEnd w:id="115"/>
    <w:bookmarkEnd w:id="116"/>
    <w:p w14:paraId="735DC85A" w14:textId="197A22EE" w:rsidR="007C7D90" w:rsidRPr="0014519F" w:rsidRDefault="00791665" w:rsidP="00F321FB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9B7B75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C65922" w:rsidRPr="009B7B75">
        <w:rPr>
          <w:rFonts w:ascii="Arial Narrow" w:hAnsi="Arial Narrow" w:cs="Times New Roman"/>
          <w:bCs/>
          <w:sz w:val="24"/>
          <w:szCs w:val="24"/>
        </w:rPr>
        <w:t>janei</w:t>
      </w:r>
      <w:r w:rsidR="0031076A" w:rsidRPr="009B7B75">
        <w:rPr>
          <w:rFonts w:ascii="Arial Narrow" w:hAnsi="Arial Narrow" w:cs="Times New Roman"/>
          <w:bCs/>
          <w:sz w:val="24"/>
          <w:szCs w:val="24"/>
        </w:rPr>
        <w:t>ro</w:t>
      </w:r>
      <w:r w:rsidR="007647CA" w:rsidRPr="009B7B75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A66B2B" w:rsidRPr="009B7B75">
        <w:rPr>
          <w:rFonts w:ascii="Arial Narrow" w:hAnsi="Arial Narrow" w:cs="Times New Roman"/>
          <w:bCs/>
          <w:sz w:val="24"/>
          <w:szCs w:val="24"/>
        </w:rPr>
        <w:t>a geração hidráulica</w:t>
      </w:r>
      <w:r w:rsidR="007647CA" w:rsidRPr="009B7B7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63A4B" w:rsidRPr="009B7B75">
        <w:rPr>
          <w:rFonts w:ascii="Arial Narrow" w:hAnsi="Arial Narrow" w:cs="Times New Roman"/>
          <w:bCs/>
          <w:sz w:val="24"/>
          <w:szCs w:val="24"/>
        </w:rPr>
        <w:t xml:space="preserve">teve 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>aumento de 5,9</w:t>
      </w:r>
      <w:r w:rsidR="00D17284" w:rsidRPr="009B7B75">
        <w:rPr>
          <w:rFonts w:ascii="Arial Narrow" w:hAnsi="Arial Narrow" w:cs="Times New Roman"/>
          <w:bCs/>
          <w:sz w:val="24"/>
          <w:szCs w:val="24"/>
        </w:rPr>
        <w:t>%</w:t>
      </w:r>
      <w:r w:rsidR="00555FD5" w:rsidRPr="009B7B75">
        <w:rPr>
          <w:rFonts w:ascii="Arial Narrow" w:hAnsi="Arial Narrow" w:cs="Times New Roman"/>
          <w:bCs/>
          <w:sz w:val="24"/>
          <w:szCs w:val="24"/>
        </w:rPr>
        <w:t xml:space="preserve"> com relação ao mês anterior</w:t>
      </w:r>
      <w:r w:rsidR="00940999" w:rsidRPr="009B7B75">
        <w:rPr>
          <w:rFonts w:ascii="Arial Narrow" w:hAnsi="Arial Narrow" w:cs="Times New Roman"/>
          <w:bCs/>
          <w:sz w:val="24"/>
          <w:szCs w:val="24"/>
        </w:rPr>
        <w:t xml:space="preserve">. Quanto ao </w:t>
      </w:r>
      <w:r w:rsidR="00A66B2B" w:rsidRPr="009B7B75">
        <w:rPr>
          <w:rFonts w:ascii="Arial Narrow" w:hAnsi="Arial Narrow" w:cs="Times New Roman"/>
          <w:bCs/>
          <w:sz w:val="24"/>
          <w:szCs w:val="24"/>
        </w:rPr>
        <w:t xml:space="preserve">comparativo com 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>janei</w:t>
      </w:r>
      <w:r w:rsidR="0031076A" w:rsidRPr="009B7B75">
        <w:rPr>
          <w:rFonts w:ascii="Arial Narrow" w:hAnsi="Arial Narrow" w:cs="Times New Roman"/>
          <w:bCs/>
          <w:sz w:val="24"/>
          <w:szCs w:val="24"/>
        </w:rPr>
        <w:t>ro</w:t>
      </w:r>
      <w:r w:rsidR="00A66B2B" w:rsidRPr="009B7B75">
        <w:rPr>
          <w:rFonts w:ascii="Arial Narrow" w:hAnsi="Arial Narrow" w:cs="Times New Roman"/>
          <w:bCs/>
          <w:sz w:val="24"/>
          <w:szCs w:val="24"/>
        </w:rPr>
        <w:t xml:space="preserve"> de 20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>20</w:t>
      </w:r>
      <w:r w:rsidR="004E0C78" w:rsidRPr="009B7B75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7C7D90" w:rsidRPr="009B7B75">
        <w:rPr>
          <w:rFonts w:ascii="Arial Narrow" w:hAnsi="Arial Narrow" w:cs="Times New Roman"/>
          <w:bCs/>
          <w:sz w:val="24"/>
          <w:szCs w:val="24"/>
        </w:rPr>
        <w:t>a geraç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>ão</w:t>
      </w:r>
      <w:r w:rsidR="007C7D90" w:rsidRPr="009B7B75">
        <w:rPr>
          <w:rFonts w:ascii="Arial Narrow" w:hAnsi="Arial Narrow" w:cs="Times New Roman"/>
          <w:bCs/>
          <w:sz w:val="24"/>
          <w:szCs w:val="24"/>
        </w:rPr>
        <w:t xml:space="preserve"> hidráulica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 xml:space="preserve"> apresentou queda de 8,9%</w:t>
      </w:r>
      <w:r w:rsidR="00D17284" w:rsidRPr="009B7B75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 xml:space="preserve">enquanto as gerações </w:t>
      </w:r>
      <w:r w:rsidR="00D17284" w:rsidRPr="009B7B75">
        <w:rPr>
          <w:rFonts w:ascii="Arial Narrow" w:hAnsi="Arial Narrow" w:cs="Times New Roman"/>
          <w:bCs/>
          <w:sz w:val="24"/>
          <w:szCs w:val="24"/>
        </w:rPr>
        <w:t>eólica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>,</w:t>
      </w:r>
      <w:r w:rsidR="00F004EA" w:rsidRPr="009B7B75">
        <w:rPr>
          <w:rFonts w:ascii="Arial Narrow" w:hAnsi="Arial Narrow" w:cs="Times New Roman"/>
          <w:bCs/>
          <w:sz w:val="24"/>
          <w:szCs w:val="24"/>
        </w:rPr>
        <w:t xml:space="preserve"> solar 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 xml:space="preserve">e térmica sofreram, </w:t>
      </w:r>
      <w:r w:rsidR="00CB5419" w:rsidRPr="009B7B75">
        <w:rPr>
          <w:rFonts w:ascii="Arial Narrow" w:hAnsi="Arial Narrow" w:cs="Times New Roman"/>
          <w:bCs/>
          <w:sz w:val="24"/>
          <w:szCs w:val="24"/>
        </w:rPr>
        <w:t>respectivamente,</w:t>
      </w:r>
      <w:r w:rsidR="007C7D90" w:rsidRPr="009B7B7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>elevação</w:t>
      </w:r>
      <w:r w:rsidR="00F93647" w:rsidRPr="009B7B75">
        <w:rPr>
          <w:rFonts w:ascii="Arial Narrow" w:hAnsi="Arial Narrow" w:cs="Times New Roman"/>
          <w:bCs/>
          <w:sz w:val="24"/>
          <w:szCs w:val="24"/>
        </w:rPr>
        <w:t xml:space="preserve"> de 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>100,6</w:t>
      </w:r>
      <w:r w:rsidR="00E548B4" w:rsidRPr="009B7B75">
        <w:rPr>
          <w:rFonts w:ascii="Arial Narrow" w:hAnsi="Arial Narrow" w:cs="Times New Roman"/>
          <w:bCs/>
          <w:sz w:val="24"/>
          <w:szCs w:val="24"/>
        </w:rPr>
        <w:t>%</w:t>
      </w:r>
      <w:r w:rsidR="00D17284" w:rsidRPr="009B7B75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>18,9</w:t>
      </w:r>
      <w:r w:rsidR="00D17284" w:rsidRPr="009B7B75">
        <w:rPr>
          <w:rFonts w:ascii="Arial Narrow" w:hAnsi="Arial Narrow" w:cs="Times New Roman"/>
          <w:bCs/>
          <w:sz w:val="24"/>
          <w:szCs w:val="24"/>
        </w:rPr>
        <w:t>%</w:t>
      </w:r>
      <w:r w:rsidR="0031076A" w:rsidRPr="009B7B75">
        <w:rPr>
          <w:rFonts w:ascii="Arial Narrow" w:hAnsi="Arial Narrow" w:cs="Times New Roman"/>
          <w:bCs/>
          <w:sz w:val="24"/>
          <w:szCs w:val="24"/>
        </w:rPr>
        <w:t xml:space="preserve"> e 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>14,9</w:t>
      </w:r>
      <w:r w:rsidR="00CB5419" w:rsidRPr="009B7B75">
        <w:rPr>
          <w:rFonts w:ascii="Arial Narrow" w:hAnsi="Arial Narrow" w:cs="Times New Roman"/>
          <w:bCs/>
          <w:sz w:val="24"/>
          <w:szCs w:val="24"/>
        </w:rPr>
        <w:t>%</w:t>
      </w:r>
      <w:r w:rsidR="0014519F" w:rsidRPr="009B7B75">
        <w:rPr>
          <w:rFonts w:ascii="Arial Narrow" w:hAnsi="Arial Narrow" w:cs="Times New Roman"/>
          <w:bCs/>
          <w:sz w:val="24"/>
          <w:szCs w:val="24"/>
        </w:rPr>
        <w:t>.</w:t>
      </w:r>
      <w:r w:rsidR="003B62B5" w:rsidRPr="0014519F">
        <w:rPr>
          <w:rFonts w:ascii="Arial Narrow" w:hAnsi="Arial Narrow" w:cs="Times New Roman"/>
          <w:bCs/>
          <w:sz w:val="24"/>
          <w:szCs w:val="24"/>
        </w:rPr>
        <w:t xml:space="preserve"> </w:t>
      </w:r>
    </w:p>
    <w:p w14:paraId="31A4F40D" w14:textId="5686EC38" w:rsidR="003D3FAD" w:rsidRPr="0014519F" w:rsidRDefault="003D3FAD" w:rsidP="00F321FB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14519F">
        <w:rPr>
          <w:rFonts w:ascii="Arial Narrow" w:hAnsi="Arial Narrow" w:cs="Times New Roman"/>
          <w:bCs/>
          <w:sz w:val="24"/>
          <w:szCs w:val="24"/>
        </w:rPr>
        <w:t xml:space="preserve">Com relação à fonte térmica, destaca-se o aumento </w:t>
      </w:r>
      <w:r w:rsidR="00D17284" w:rsidRPr="0014519F">
        <w:rPr>
          <w:rFonts w:ascii="Arial Narrow" w:hAnsi="Arial Narrow" w:cs="Times New Roman"/>
          <w:bCs/>
          <w:sz w:val="24"/>
          <w:szCs w:val="24"/>
        </w:rPr>
        <w:t xml:space="preserve">expressivo </w:t>
      </w:r>
      <w:r w:rsidRPr="0014519F">
        <w:rPr>
          <w:rFonts w:ascii="Arial Narrow" w:hAnsi="Arial Narrow" w:cs="Times New Roman"/>
          <w:bCs/>
          <w:sz w:val="24"/>
          <w:szCs w:val="24"/>
        </w:rPr>
        <w:t xml:space="preserve">de </w:t>
      </w:r>
      <w:r w:rsidR="0014519F" w:rsidRPr="0014519F">
        <w:rPr>
          <w:rFonts w:ascii="Arial Narrow" w:hAnsi="Arial Narrow" w:cs="Times New Roman"/>
          <w:bCs/>
          <w:sz w:val="24"/>
          <w:szCs w:val="24"/>
        </w:rPr>
        <w:t>14,9</w:t>
      </w:r>
      <w:r w:rsidRPr="0014519F">
        <w:rPr>
          <w:rFonts w:ascii="Arial Narrow" w:hAnsi="Arial Narrow" w:cs="Times New Roman"/>
          <w:bCs/>
          <w:sz w:val="24"/>
          <w:szCs w:val="24"/>
        </w:rPr>
        <w:t xml:space="preserve">% observado no mês de </w:t>
      </w:r>
      <w:r w:rsidR="0014519F" w:rsidRPr="0014519F">
        <w:rPr>
          <w:rFonts w:ascii="Arial Narrow" w:hAnsi="Arial Narrow" w:cs="Times New Roman"/>
          <w:bCs/>
          <w:sz w:val="24"/>
          <w:szCs w:val="24"/>
        </w:rPr>
        <w:t>janei</w:t>
      </w:r>
      <w:r w:rsidRPr="0014519F">
        <w:rPr>
          <w:rFonts w:ascii="Arial Narrow" w:hAnsi="Arial Narrow" w:cs="Times New Roman"/>
          <w:bCs/>
          <w:sz w:val="24"/>
          <w:szCs w:val="24"/>
        </w:rPr>
        <w:t xml:space="preserve">ro, em comparação ao mês de </w:t>
      </w:r>
      <w:r w:rsidR="0014519F" w:rsidRPr="0014519F">
        <w:rPr>
          <w:rFonts w:ascii="Arial Narrow" w:hAnsi="Arial Narrow" w:cs="Times New Roman"/>
          <w:bCs/>
          <w:sz w:val="24"/>
          <w:szCs w:val="24"/>
        </w:rPr>
        <w:t>janei</w:t>
      </w:r>
      <w:r w:rsidRPr="0014519F">
        <w:rPr>
          <w:rFonts w:ascii="Arial Narrow" w:hAnsi="Arial Narrow" w:cs="Times New Roman"/>
          <w:bCs/>
          <w:sz w:val="24"/>
          <w:szCs w:val="24"/>
        </w:rPr>
        <w:t xml:space="preserve">ro de </w:t>
      </w:r>
      <w:r w:rsidR="007D03F6" w:rsidRPr="0014519F">
        <w:rPr>
          <w:rFonts w:ascii="Arial Narrow" w:hAnsi="Arial Narrow" w:cs="Times New Roman"/>
          <w:bCs/>
          <w:sz w:val="24"/>
          <w:szCs w:val="24"/>
        </w:rPr>
        <w:t>20</w:t>
      </w:r>
      <w:r w:rsidR="0014519F" w:rsidRPr="0014519F">
        <w:rPr>
          <w:rFonts w:ascii="Arial Narrow" w:hAnsi="Arial Narrow" w:cs="Times New Roman"/>
          <w:bCs/>
          <w:sz w:val="24"/>
          <w:szCs w:val="24"/>
        </w:rPr>
        <w:t>20</w:t>
      </w:r>
      <w:r w:rsidRPr="0014519F">
        <w:rPr>
          <w:rFonts w:ascii="Arial Narrow" w:hAnsi="Arial Narrow" w:cs="Times New Roman"/>
          <w:bCs/>
          <w:sz w:val="24"/>
          <w:szCs w:val="24"/>
        </w:rPr>
        <w:t xml:space="preserve">, fato associado à </w:t>
      </w:r>
      <w:r w:rsidR="007D03F6" w:rsidRPr="0014519F">
        <w:rPr>
          <w:rFonts w:ascii="Arial Narrow" w:hAnsi="Arial Narrow" w:cs="Times New Roman"/>
          <w:bCs/>
          <w:sz w:val="24"/>
          <w:szCs w:val="24"/>
        </w:rPr>
        <w:t>vigência da autorização</w:t>
      </w:r>
      <w:r w:rsidRPr="0014519F">
        <w:rPr>
          <w:rFonts w:ascii="Arial Narrow" w:hAnsi="Arial Narrow" w:cs="Times New Roman"/>
          <w:bCs/>
          <w:sz w:val="24"/>
          <w:szCs w:val="24"/>
        </w:rPr>
        <w:t xml:space="preserve"> concedida pelo Comitê de Monitoramento do Setor Elétrico, CMSE, em sua 236ª Reunião Extraordinária, ocorrida em 16 de outubro de 2020, para que o ONS possa despachar usinas termelétricas fora da ordem de mérito de modo a garantir a segurança do atendimento, especialmente frente à permanência do cenário de volumes reduzidos de chuvas nas principais bacias hidrográficas do SIN.</w:t>
      </w:r>
    </w:p>
    <w:p w14:paraId="4F23354F" w14:textId="60F52A74" w:rsidR="00FD2B4F" w:rsidRPr="009B7B75" w:rsidRDefault="009B7B75" w:rsidP="00EE6D28">
      <w:pPr>
        <w:spacing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9B7B75">
        <w:rPr>
          <w:rFonts w:ascii="Arial Narrow" w:hAnsi="Arial Narrow" w:cs="Times New Roman"/>
          <w:bCs/>
          <w:sz w:val="24"/>
          <w:szCs w:val="24"/>
        </w:rPr>
        <w:t xml:space="preserve">Quando o assunto é o total de energia gerada no SIN </w:t>
      </w:r>
      <w:r>
        <w:rPr>
          <w:rFonts w:ascii="Arial Narrow" w:hAnsi="Arial Narrow" w:cs="Times New Roman"/>
          <w:bCs/>
          <w:sz w:val="24"/>
          <w:szCs w:val="24"/>
        </w:rPr>
        <w:t>nos últimos 12 meses</w:t>
      </w:r>
      <w:r w:rsidRPr="009B7B75">
        <w:rPr>
          <w:rFonts w:ascii="Arial Narrow" w:hAnsi="Arial Narrow" w:cs="Times New Roman"/>
          <w:bCs/>
          <w:sz w:val="24"/>
          <w:szCs w:val="24"/>
        </w:rPr>
        <w:t xml:space="preserve">, comparativamente </w:t>
      </w:r>
      <w:r>
        <w:rPr>
          <w:rFonts w:ascii="Arial Narrow" w:hAnsi="Arial Narrow" w:cs="Times New Roman"/>
          <w:bCs/>
          <w:sz w:val="24"/>
          <w:szCs w:val="24"/>
        </w:rPr>
        <w:t>ao mesmo período do ano anterior</w:t>
      </w:r>
      <w:r w:rsidRPr="009B7B75">
        <w:rPr>
          <w:rFonts w:ascii="Arial Narrow" w:hAnsi="Arial Narrow" w:cs="Times New Roman"/>
          <w:bCs/>
          <w:sz w:val="24"/>
          <w:szCs w:val="24"/>
        </w:rPr>
        <w:t>, foi observada redução de 1,</w:t>
      </w:r>
      <w:r>
        <w:rPr>
          <w:rFonts w:ascii="Arial Narrow" w:hAnsi="Arial Narrow" w:cs="Times New Roman"/>
          <w:bCs/>
          <w:sz w:val="24"/>
          <w:szCs w:val="24"/>
        </w:rPr>
        <w:t>1</w:t>
      </w:r>
      <w:r w:rsidRPr="009B7B75">
        <w:rPr>
          <w:rFonts w:ascii="Arial Narrow" w:hAnsi="Arial Narrow" w:cs="Times New Roman"/>
          <w:bCs/>
          <w:sz w:val="24"/>
          <w:szCs w:val="24"/>
        </w:rPr>
        <w:t xml:space="preserve">% no </w:t>
      </w:r>
      <w:r>
        <w:rPr>
          <w:rFonts w:ascii="Arial Narrow" w:hAnsi="Arial Narrow" w:cs="Times New Roman"/>
          <w:bCs/>
          <w:sz w:val="24"/>
          <w:szCs w:val="24"/>
        </w:rPr>
        <w:t>valor</w:t>
      </w:r>
      <w:r w:rsidRPr="009B7B75">
        <w:rPr>
          <w:rFonts w:ascii="Arial Narrow" w:hAnsi="Arial Narrow" w:cs="Times New Roman"/>
          <w:bCs/>
          <w:sz w:val="24"/>
          <w:szCs w:val="24"/>
        </w:rPr>
        <w:t xml:space="preserve"> total, comportamento impactado de maneira relevante, dentre outros fatores, pela pandemia de COVID-19 no País e seus reflexos na diminuição do consumo de energia elétrica</w:t>
      </w:r>
      <w:r w:rsidR="00A46CA1" w:rsidRPr="009B7B75">
        <w:rPr>
          <w:rFonts w:ascii="Arial Narrow" w:hAnsi="Arial Narrow" w:cs="Times New Roman"/>
          <w:bCs/>
          <w:sz w:val="24"/>
          <w:szCs w:val="24"/>
        </w:rPr>
        <w:t>.</w:t>
      </w:r>
    </w:p>
    <w:p w14:paraId="618B987A" w14:textId="000E1B6D" w:rsidR="00817E96" w:rsidRPr="00C65922" w:rsidRDefault="007A0B6A" w:rsidP="00913CDF">
      <w:pPr>
        <w:pStyle w:val="Legenda"/>
        <w:keepNext/>
      </w:pPr>
      <w:bookmarkStart w:id="117" w:name="_Toc67577804"/>
      <w:r w:rsidRPr="00C65922">
        <w:t xml:space="preserve">Tabela </w:t>
      </w:r>
      <w:r w:rsidR="00796230" w:rsidRPr="00C65922">
        <w:rPr>
          <w:noProof/>
        </w:rPr>
        <w:fldChar w:fldCharType="begin"/>
      </w:r>
      <w:r w:rsidR="00796230" w:rsidRPr="00C65922">
        <w:rPr>
          <w:noProof/>
        </w:rPr>
        <w:instrText xml:space="preserve"> SEQ Tabela \* ARABIC </w:instrText>
      </w:r>
      <w:r w:rsidR="00796230" w:rsidRPr="00C65922">
        <w:rPr>
          <w:noProof/>
        </w:rPr>
        <w:fldChar w:fldCharType="separate"/>
      </w:r>
      <w:r w:rsidR="000D74B0" w:rsidRPr="00C65922">
        <w:rPr>
          <w:noProof/>
        </w:rPr>
        <w:t>16</w:t>
      </w:r>
      <w:r w:rsidR="00796230" w:rsidRPr="00C65922">
        <w:rPr>
          <w:noProof/>
        </w:rPr>
        <w:fldChar w:fldCharType="end"/>
      </w:r>
      <w:r w:rsidRPr="00C65922">
        <w:t>. Matriz de produção de energia elétrica no SIN.</w:t>
      </w:r>
      <w:bookmarkEnd w:id="117"/>
    </w:p>
    <w:p w14:paraId="578FE292" w14:textId="3CA1DD74" w:rsidR="007070DA" w:rsidRPr="004A22FA" w:rsidRDefault="00C65922" w:rsidP="008F3293">
      <w:pPr>
        <w:rPr>
          <w:highlight w:val="yellow"/>
        </w:rPr>
      </w:pPr>
      <w:r w:rsidRPr="00C65922">
        <w:rPr>
          <w:noProof/>
          <w:lang w:eastAsia="pt-BR"/>
        </w:rPr>
        <w:drawing>
          <wp:inline distT="0" distB="0" distL="0" distR="0" wp14:anchorId="50EB08A8" wp14:editId="26975FA4">
            <wp:extent cx="6659880" cy="2748585"/>
            <wp:effectExtent l="0" t="0" r="762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9A89" w14:textId="3672FFAA" w:rsidR="00D066B1" w:rsidRDefault="007A0B6A" w:rsidP="009B7B75">
      <w:pPr>
        <w:jc w:val="right"/>
        <w:rPr>
          <w:rFonts w:ascii="Arial Narrow" w:hAnsi="Arial Narrow"/>
          <w:sz w:val="18"/>
          <w:szCs w:val="18"/>
          <w:highlight w:val="yellow"/>
        </w:rPr>
      </w:pPr>
      <w:r w:rsidRPr="00C65922">
        <w:rPr>
          <w:rFonts w:ascii="Arial Narrow" w:hAnsi="Arial Narrow"/>
          <w:sz w:val="18"/>
          <w:szCs w:val="18"/>
        </w:rPr>
        <w:t>Fonte dos dados: CCEE.</w:t>
      </w:r>
    </w:p>
    <w:p w14:paraId="58EF08A4" w14:textId="14C630F7" w:rsidR="00953D6C" w:rsidRPr="00AE5C62" w:rsidRDefault="000E0FFE" w:rsidP="007A3FF3">
      <w:pPr>
        <w:pStyle w:val="Estilo2"/>
        <w:ind w:left="851" w:hanging="851"/>
      </w:pPr>
      <w:bookmarkStart w:id="118" w:name="_Toc437852344"/>
      <w:bookmarkStart w:id="119" w:name="_Toc67577654"/>
      <w:r w:rsidRPr="00AE5C62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D249E39" wp14:editId="1FEF3213">
                <wp:simplePos x="0" y="0"/>
                <wp:positionH relativeFrom="column">
                  <wp:posOffset>5984067</wp:posOffset>
                </wp:positionH>
                <wp:positionV relativeFrom="paragraph">
                  <wp:posOffset>-103448</wp:posOffset>
                </wp:positionV>
                <wp:extent cx="414655" cy="329565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195A" w14:textId="7799BCED" w:rsidR="00916CCC" w:rsidRPr="00A5159A" w:rsidRDefault="00916CCC" w:rsidP="000C73A6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49E39" id="_x0000_s1045" type="#_x0000_t202" style="position:absolute;left:0;text-align:left;margin-left:471.2pt;margin-top:-8.15pt;width:32.65pt;height:25.9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" filled="f" stroked="f">
                <v:textbox>
                  <w:txbxContent>
                    <w:p w14:paraId="40C2195A" w14:textId="7799BCED" w:rsidR="00916CCC" w:rsidRPr="00A5159A" w:rsidRDefault="00916CCC" w:rsidP="000C73A6">
                      <w:pP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53D6C" w:rsidRPr="00AE5C62">
        <w:t>Matriz de Produção de Energia Elétrica nos Sistemas Isolados</w:t>
      </w:r>
      <w:bookmarkEnd w:id="118"/>
      <w:bookmarkEnd w:id="119"/>
    </w:p>
    <w:p w14:paraId="38DDF787" w14:textId="0C4F1FE1" w:rsidR="003D0E52" w:rsidRPr="00AE5C62" w:rsidRDefault="00AD0DD9" w:rsidP="00BE4C1F">
      <w:pPr>
        <w:pStyle w:val="Legenda"/>
        <w:keepNext/>
      </w:pPr>
      <w:bookmarkStart w:id="120" w:name="_Toc67577805"/>
      <w:r w:rsidRPr="00AE5C62">
        <w:t xml:space="preserve">Tabela </w:t>
      </w:r>
      <w:r w:rsidR="00796230" w:rsidRPr="00AE5C62">
        <w:rPr>
          <w:noProof/>
        </w:rPr>
        <w:fldChar w:fldCharType="begin"/>
      </w:r>
      <w:r w:rsidR="00796230" w:rsidRPr="00AE5C62">
        <w:rPr>
          <w:noProof/>
        </w:rPr>
        <w:instrText xml:space="preserve"> SEQ Tabela \* ARABIC </w:instrText>
      </w:r>
      <w:r w:rsidR="00796230" w:rsidRPr="00AE5C62">
        <w:rPr>
          <w:noProof/>
        </w:rPr>
        <w:fldChar w:fldCharType="separate"/>
      </w:r>
      <w:r w:rsidR="000D74B0" w:rsidRPr="00AE5C62">
        <w:rPr>
          <w:noProof/>
        </w:rPr>
        <w:t>17</w:t>
      </w:r>
      <w:r w:rsidR="00796230" w:rsidRPr="00AE5C62">
        <w:rPr>
          <w:noProof/>
        </w:rPr>
        <w:fldChar w:fldCharType="end"/>
      </w:r>
      <w:r w:rsidR="00933A33" w:rsidRPr="00AE5C62">
        <w:t>. Matriz de produção de energia elétrica no</w:t>
      </w:r>
      <w:r w:rsidR="00047101" w:rsidRPr="00AE5C62">
        <w:t>s</w:t>
      </w:r>
      <w:r w:rsidR="00933A33" w:rsidRPr="00AE5C62">
        <w:t xml:space="preserve"> Sistema</w:t>
      </w:r>
      <w:r w:rsidR="00047101" w:rsidRPr="00AE5C62">
        <w:t>s</w:t>
      </w:r>
      <w:r w:rsidR="00933A33" w:rsidRPr="00AE5C62">
        <w:t xml:space="preserve"> Isolado</w:t>
      </w:r>
      <w:r w:rsidR="00047101" w:rsidRPr="00AE5C62">
        <w:t>s</w:t>
      </w:r>
      <w:r w:rsidR="00933A33" w:rsidRPr="00AE5C62">
        <w:t>.</w:t>
      </w:r>
      <w:bookmarkEnd w:id="120"/>
    </w:p>
    <w:p w14:paraId="22CC0A2D" w14:textId="77777777" w:rsidR="00662966" w:rsidRDefault="00AE5C62" w:rsidP="00916CCC">
      <w:pPr>
        <w:spacing w:after="0"/>
        <w:jc w:val="both"/>
        <w:rPr>
          <w:rFonts w:ascii="Arial Narrow" w:hAnsi="Arial Narrow"/>
          <w:sz w:val="18"/>
          <w:szCs w:val="18"/>
        </w:rPr>
      </w:pPr>
      <w:bookmarkStart w:id="121" w:name="_Toc437852345"/>
      <w:r w:rsidRPr="00AE5C62">
        <w:rPr>
          <w:noProof/>
          <w:lang w:eastAsia="pt-BR"/>
        </w:rPr>
        <w:drawing>
          <wp:inline distT="0" distB="0" distL="0" distR="0" wp14:anchorId="61B83AF8" wp14:editId="0D466453">
            <wp:extent cx="6659880" cy="1490959"/>
            <wp:effectExtent l="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9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2CB" w:rsidRPr="00AE5C62">
        <w:rPr>
          <w:rFonts w:ascii="Arial Narrow" w:hAnsi="Arial Narrow"/>
          <w:sz w:val="18"/>
          <w:szCs w:val="18"/>
        </w:rPr>
        <w:t>¹ Os valores de produção incluem geração em teste e estão referenciados ao centro de gravidade. Na geração hidráulica, está incluída a produção da</w:t>
      </w:r>
      <w:r w:rsidR="00662966">
        <w:rPr>
          <w:rFonts w:ascii="Arial Narrow" w:hAnsi="Arial Narrow"/>
          <w:sz w:val="18"/>
          <w:szCs w:val="18"/>
        </w:rPr>
        <w:t xml:space="preserve"> UHE Itaipu destinada ao Brasil.</w:t>
      </w:r>
    </w:p>
    <w:p w14:paraId="73833426" w14:textId="1F0BCD34" w:rsidR="00E542CB" w:rsidRPr="00AE5C62" w:rsidRDefault="00E542CB" w:rsidP="00662966">
      <w:pPr>
        <w:spacing w:after="0"/>
        <w:rPr>
          <w:rFonts w:ascii="Arial Narrow" w:hAnsi="Arial Narrow"/>
          <w:sz w:val="18"/>
          <w:szCs w:val="18"/>
        </w:rPr>
      </w:pPr>
      <w:r w:rsidRPr="00AE5C62">
        <w:rPr>
          <w:rFonts w:ascii="Arial Narrow" w:hAnsi="Arial Narrow"/>
          <w:sz w:val="18"/>
          <w:szCs w:val="18"/>
        </w:rPr>
        <w:t xml:space="preserve">² Em Petróleo, estão consideradas as usinas a óleo diesel, a óleo combustível e as usinas bicombustíveis.                                                                                                                </w:t>
      </w:r>
    </w:p>
    <w:p w14:paraId="0B749603" w14:textId="6BE6B60E" w:rsidR="00E542CB" w:rsidRPr="00AE5C62" w:rsidRDefault="00E542CB" w:rsidP="00662966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AE5C62">
        <w:rPr>
          <w:rFonts w:ascii="Arial Narrow" w:hAnsi="Arial Narrow"/>
          <w:sz w:val="18"/>
          <w:szCs w:val="18"/>
        </w:rPr>
        <w:t xml:space="preserve">³ </w:t>
      </w:r>
      <w:r w:rsidR="00990CC2" w:rsidRPr="00AE5C62">
        <w:rPr>
          <w:rFonts w:ascii="Arial Narrow" w:hAnsi="Arial Narrow"/>
          <w:sz w:val="18"/>
          <w:szCs w:val="18"/>
        </w:rPr>
        <w:t>As</w:t>
      </w:r>
      <w:r w:rsidRPr="00AE5C62">
        <w:rPr>
          <w:rFonts w:ascii="Arial Narrow" w:hAnsi="Arial Narrow"/>
          <w:sz w:val="18"/>
          <w:szCs w:val="18"/>
        </w:rPr>
        <w:t xml:space="preserve"> informações referentes aos sistemas isolados passaram a ser enviadas, ao MME, pela CCEE, e não mais pela </w:t>
      </w:r>
      <w:r w:rsidR="00B33F2B" w:rsidRPr="00AE5C62">
        <w:rPr>
          <w:rFonts w:ascii="Arial Narrow" w:hAnsi="Arial Narrow"/>
          <w:sz w:val="18"/>
          <w:szCs w:val="18"/>
        </w:rPr>
        <w:t>Eletrobrás</w:t>
      </w:r>
      <w:r w:rsidRPr="00AE5C62">
        <w:rPr>
          <w:rFonts w:ascii="Arial Narrow" w:hAnsi="Arial Narrow"/>
          <w:sz w:val="18"/>
          <w:szCs w:val="18"/>
        </w:rPr>
        <w:t xml:space="preserve">, em atendimento ao disposto no Decreto nº 9.047/2017. </w:t>
      </w:r>
    </w:p>
    <w:p w14:paraId="1651665B" w14:textId="32A7605A" w:rsidR="006D2A78" w:rsidRPr="00430942" w:rsidRDefault="00773FD0" w:rsidP="00A471C6">
      <w:pPr>
        <w:spacing w:line="240" w:lineRule="auto"/>
        <w:rPr>
          <w:rFonts w:ascii="Arial Narrow" w:hAnsi="Arial Narrow"/>
          <w:sz w:val="18"/>
          <w:szCs w:val="18"/>
        </w:rPr>
      </w:pPr>
      <w:r w:rsidRPr="00AE5C62">
        <w:rPr>
          <w:rFonts w:ascii="Arial Narrow" w:hAnsi="Arial Narrow"/>
          <w:sz w:val="18"/>
          <w:szCs w:val="18"/>
        </w:rPr>
        <w:t xml:space="preserve">Dados contabilizados até </w:t>
      </w:r>
      <w:r w:rsidR="00AE5C62" w:rsidRPr="00AE5C62">
        <w:rPr>
          <w:rFonts w:ascii="Arial Narrow" w:hAnsi="Arial Narrow"/>
          <w:sz w:val="18"/>
          <w:szCs w:val="18"/>
        </w:rPr>
        <w:t>janei</w:t>
      </w:r>
      <w:r w:rsidR="00044586" w:rsidRPr="00AE5C62">
        <w:rPr>
          <w:rFonts w:ascii="Arial Narrow" w:hAnsi="Arial Narrow"/>
          <w:sz w:val="18"/>
          <w:szCs w:val="18"/>
        </w:rPr>
        <w:t>ro</w:t>
      </w:r>
      <w:r w:rsidR="00022BAF" w:rsidRPr="00AE5C62">
        <w:rPr>
          <w:rFonts w:ascii="Arial Narrow" w:hAnsi="Arial Narrow"/>
          <w:sz w:val="18"/>
          <w:szCs w:val="18"/>
        </w:rPr>
        <w:t xml:space="preserve"> </w:t>
      </w:r>
      <w:r w:rsidR="00E542CB" w:rsidRPr="00AE5C62">
        <w:rPr>
          <w:rFonts w:ascii="Arial Narrow" w:hAnsi="Arial Narrow"/>
          <w:sz w:val="18"/>
          <w:szCs w:val="18"/>
        </w:rPr>
        <w:t>de 202</w:t>
      </w:r>
      <w:r w:rsidR="00AE5C62" w:rsidRPr="00AE5C62">
        <w:rPr>
          <w:rFonts w:ascii="Arial Narrow" w:hAnsi="Arial Narrow"/>
          <w:sz w:val="18"/>
          <w:szCs w:val="18"/>
        </w:rPr>
        <w:t>1</w:t>
      </w:r>
      <w:r w:rsidR="00E542CB" w:rsidRPr="00430942">
        <w:rPr>
          <w:rFonts w:ascii="Arial Narrow" w:hAnsi="Arial Narrow"/>
          <w:sz w:val="18"/>
          <w:szCs w:val="18"/>
        </w:rPr>
        <w:t>.                                                                                                                                               Fonte dos dados: CCEE.</w:t>
      </w:r>
    </w:p>
    <w:p w14:paraId="27035982" w14:textId="5284A294" w:rsidR="00953D6C" w:rsidRPr="00430942" w:rsidRDefault="00953D6C" w:rsidP="007A3FF3">
      <w:pPr>
        <w:pStyle w:val="Estilo2"/>
        <w:ind w:left="851" w:hanging="851"/>
        <w:rPr>
          <w:rFonts w:cs="Times New Roman"/>
          <w:sz w:val="24"/>
          <w:szCs w:val="24"/>
        </w:rPr>
      </w:pPr>
      <w:bookmarkStart w:id="122" w:name="_Toc67577655"/>
      <w:r w:rsidRPr="00430942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3B12CA" wp14:editId="1F3392F2">
                <wp:simplePos x="0" y="0"/>
                <wp:positionH relativeFrom="column">
                  <wp:posOffset>4074795</wp:posOffset>
                </wp:positionH>
                <wp:positionV relativeFrom="paragraph">
                  <wp:posOffset>-59690</wp:posOffset>
                </wp:positionV>
                <wp:extent cx="414655" cy="329565"/>
                <wp:effectExtent l="0" t="0" r="0" b="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E319" w14:textId="12F1FCA8" w:rsidR="00916CCC" w:rsidRPr="0015515A" w:rsidRDefault="00916CCC" w:rsidP="00953D6C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12CA" id="_x0000_s1046" type="#_x0000_t202" style="position:absolute;left:0;text-align:left;margin-left:320.85pt;margin-top:-4.7pt;width:32.65pt;height:25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" filled="f" stroked="f">
                <v:textbox>
                  <w:txbxContent>
                    <w:p w14:paraId="5BB6E319" w14:textId="12F1FCA8" w:rsidR="00916CCC" w:rsidRPr="0015515A" w:rsidRDefault="00916CCC" w:rsidP="00953D6C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430942">
        <w:t>Geração Eólica</w:t>
      </w:r>
      <w:bookmarkEnd w:id="121"/>
      <w:bookmarkEnd w:id="122"/>
    </w:p>
    <w:p w14:paraId="30934C1C" w14:textId="0AEA44A8" w:rsidR="00997C8B" w:rsidRPr="004A22FA" w:rsidRDefault="002A2F2D" w:rsidP="00997C8B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430942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A373FD" w:rsidRPr="00430942">
        <w:rPr>
          <w:rFonts w:ascii="Arial Narrow" w:hAnsi="Arial Narrow" w:cs="Times New Roman"/>
          <w:bCs/>
          <w:sz w:val="24"/>
          <w:szCs w:val="24"/>
        </w:rPr>
        <w:t>janei</w:t>
      </w:r>
      <w:r w:rsidR="004F1E41" w:rsidRPr="00430942">
        <w:rPr>
          <w:rFonts w:ascii="Arial Narrow" w:hAnsi="Arial Narrow" w:cs="Times New Roman"/>
          <w:bCs/>
          <w:sz w:val="24"/>
          <w:szCs w:val="24"/>
        </w:rPr>
        <w:t>ro</w:t>
      </w:r>
      <w:r w:rsidR="00A373FD" w:rsidRPr="00430942">
        <w:rPr>
          <w:rFonts w:ascii="Arial Narrow" w:hAnsi="Arial Narrow" w:cs="Times New Roman"/>
          <w:bCs/>
          <w:sz w:val="24"/>
          <w:szCs w:val="24"/>
        </w:rPr>
        <w:t xml:space="preserve"> de 2021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 xml:space="preserve">, o fator de capacidade médio das usinas eólicas das regiões Norte e Nordeste </w:t>
      </w:r>
      <w:r w:rsidR="006E60A0" w:rsidRPr="00430942">
        <w:rPr>
          <w:rFonts w:ascii="Arial Narrow" w:hAnsi="Arial Narrow" w:cs="Times New Roman"/>
          <w:bCs/>
          <w:sz w:val="24"/>
          <w:szCs w:val="24"/>
        </w:rPr>
        <w:t>decresceu</w:t>
      </w:r>
      <w:r w:rsidR="00395D52" w:rsidRPr="0043094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63E2A" w:rsidRPr="00430942">
        <w:rPr>
          <w:rFonts w:ascii="Arial Narrow" w:hAnsi="Arial Narrow" w:cs="Times New Roman"/>
          <w:bCs/>
          <w:sz w:val="24"/>
          <w:szCs w:val="24"/>
        </w:rPr>
        <w:t>1,0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 xml:space="preserve"> p.p. com rela</w:t>
      </w:r>
      <w:r w:rsidR="00EF4FBD" w:rsidRPr="00430942">
        <w:rPr>
          <w:rFonts w:ascii="Arial Narrow" w:hAnsi="Arial Narrow" w:cs="Times New Roman"/>
          <w:bCs/>
          <w:sz w:val="24"/>
          <w:szCs w:val="24"/>
        </w:rPr>
        <w:t xml:space="preserve">ção ao mês anterior, atingindo </w:t>
      </w:r>
      <w:r w:rsidR="00763E2A" w:rsidRPr="00430942">
        <w:rPr>
          <w:rFonts w:ascii="Arial Narrow" w:hAnsi="Arial Narrow" w:cs="Times New Roman"/>
          <w:bCs/>
          <w:sz w:val="24"/>
          <w:szCs w:val="24"/>
        </w:rPr>
        <w:t>42,7</w:t>
      </w:r>
      <w:r w:rsidR="00F23B55" w:rsidRPr="00430942">
        <w:rPr>
          <w:rFonts w:ascii="Arial Narrow" w:hAnsi="Arial Narrow" w:cs="Times New Roman"/>
          <w:bCs/>
          <w:sz w:val="24"/>
          <w:szCs w:val="24"/>
        </w:rPr>
        <w:t xml:space="preserve">%, com total de </w:t>
      </w:r>
      <w:r w:rsidR="00763E2A" w:rsidRPr="00430942">
        <w:rPr>
          <w:rFonts w:ascii="Arial Narrow" w:hAnsi="Arial Narrow" w:cs="Times New Roman"/>
          <w:bCs/>
          <w:sz w:val="24"/>
          <w:szCs w:val="24"/>
        </w:rPr>
        <w:t>6.651</w:t>
      </w:r>
      <w:r w:rsidR="00997C8B" w:rsidRPr="00763E2A">
        <w:rPr>
          <w:rFonts w:ascii="Arial Narrow" w:hAnsi="Arial Narrow" w:cs="Times New Roman"/>
          <w:bCs/>
          <w:sz w:val="24"/>
          <w:szCs w:val="24"/>
        </w:rPr>
        <w:t xml:space="preserve"> MWmédios de geração verificada no mês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>. O fator de capacidade médio da geração eólica nessas regiões, relativo ao</w:t>
      </w:r>
      <w:r w:rsidR="002B69FF" w:rsidRPr="00430942">
        <w:rPr>
          <w:rFonts w:ascii="Arial Narrow" w:hAnsi="Arial Narrow" w:cs="Times New Roman"/>
          <w:bCs/>
          <w:sz w:val="24"/>
          <w:szCs w:val="24"/>
        </w:rPr>
        <w:t xml:space="preserve">s últimos 12 meses, atingiu </w:t>
      </w:r>
      <w:r w:rsidR="00763E2A" w:rsidRPr="00430942">
        <w:rPr>
          <w:rFonts w:ascii="Arial Narrow" w:hAnsi="Arial Narrow" w:cs="Times New Roman"/>
          <w:bCs/>
          <w:sz w:val="24"/>
          <w:szCs w:val="24"/>
        </w:rPr>
        <w:t>40,8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>%</w:t>
      </w:r>
      <w:r w:rsidR="00F94D58" w:rsidRPr="00430942">
        <w:rPr>
          <w:rFonts w:ascii="Arial Narrow" w:hAnsi="Arial Narrow" w:cs="Times New Roman"/>
          <w:bCs/>
          <w:sz w:val="24"/>
          <w:szCs w:val="24"/>
        </w:rPr>
        <w:t xml:space="preserve">, o que indica decréscimo de </w:t>
      </w:r>
      <w:r w:rsidR="00FD5AD0" w:rsidRPr="00430942">
        <w:rPr>
          <w:rFonts w:ascii="Arial Narrow" w:hAnsi="Arial Narrow" w:cs="Times New Roman"/>
          <w:bCs/>
          <w:sz w:val="24"/>
          <w:szCs w:val="24"/>
        </w:rPr>
        <w:t>0</w:t>
      </w:r>
      <w:r w:rsidR="006E60A0" w:rsidRPr="00430942">
        <w:rPr>
          <w:rFonts w:ascii="Arial Narrow" w:hAnsi="Arial Narrow" w:cs="Times New Roman"/>
          <w:bCs/>
          <w:sz w:val="24"/>
          <w:szCs w:val="24"/>
        </w:rPr>
        <w:t>,</w:t>
      </w:r>
      <w:r w:rsidR="00430942" w:rsidRPr="00430942">
        <w:rPr>
          <w:rFonts w:ascii="Arial Narrow" w:hAnsi="Arial Narrow" w:cs="Times New Roman"/>
          <w:bCs/>
          <w:sz w:val="24"/>
          <w:szCs w:val="24"/>
        </w:rPr>
        <w:t>7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 </w:t>
      </w:r>
    </w:p>
    <w:p w14:paraId="3C3E56F5" w14:textId="0CEE382F" w:rsidR="00295062" w:rsidRDefault="00430942" w:rsidP="00842DD8">
      <w:pPr>
        <w:spacing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430942">
        <w:rPr>
          <w:rFonts w:ascii="Arial Narrow" w:hAnsi="Arial Narrow" w:cs="Times New Roman"/>
          <w:bCs/>
          <w:sz w:val="24"/>
          <w:szCs w:val="24"/>
        </w:rPr>
        <w:t>O</w:t>
      </w:r>
      <w:r w:rsidR="003A286C" w:rsidRPr="0043094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>fator de capacidade médio das</w:t>
      </w:r>
      <w:r w:rsidR="00403110" w:rsidRPr="00430942">
        <w:rPr>
          <w:rFonts w:ascii="Arial Narrow" w:hAnsi="Arial Narrow" w:cs="Times New Roman"/>
          <w:bCs/>
          <w:sz w:val="24"/>
          <w:szCs w:val="24"/>
        </w:rPr>
        <w:t xml:space="preserve"> usinas eólicas do Sul, em </w:t>
      </w:r>
      <w:r w:rsidRPr="00430942">
        <w:rPr>
          <w:rFonts w:ascii="Arial Narrow" w:hAnsi="Arial Narrow" w:cs="Times New Roman"/>
          <w:bCs/>
          <w:sz w:val="24"/>
          <w:szCs w:val="24"/>
        </w:rPr>
        <w:t>janei</w:t>
      </w:r>
      <w:r w:rsidR="00E478D7" w:rsidRPr="00430942">
        <w:rPr>
          <w:rFonts w:ascii="Arial Narrow" w:hAnsi="Arial Narrow" w:cs="Times New Roman"/>
          <w:bCs/>
          <w:sz w:val="24"/>
          <w:szCs w:val="24"/>
        </w:rPr>
        <w:t>ro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 xml:space="preserve"> de 202</w:t>
      </w:r>
      <w:r w:rsidRPr="00430942">
        <w:rPr>
          <w:rFonts w:ascii="Arial Narrow" w:hAnsi="Arial Narrow" w:cs="Times New Roman"/>
          <w:bCs/>
          <w:sz w:val="24"/>
          <w:szCs w:val="24"/>
        </w:rPr>
        <w:t>1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Pr="00430942">
        <w:rPr>
          <w:rFonts w:ascii="Arial Narrow" w:hAnsi="Arial Narrow" w:cs="Times New Roman"/>
          <w:bCs/>
          <w:sz w:val="24"/>
          <w:szCs w:val="24"/>
        </w:rPr>
        <w:t>decresceu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430942">
        <w:rPr>
          <w:rFonts w:ascii="Arial Narrow" w:hAnsi="Arial Narrow" w:cs="Times New Roman"/>
          <w:bCs/>
          <w:sz w:val="24"/>
          <w:szCs w:val="24"/>
        </w:rPr>
        <w:t>5</w:t>
      </w:r>
      <w:r w:rsidR="00403110" w:rsidRPr="00430942">
        <w:rPr>
          <w:rFonts w:ascii="Arial Narrow" w:hAnsi="Arial Narrow" w:cs="Times New Roman"/>
          <w:bCs/>
          <w:sz w:val="24"/>
          <w:szCs w:val="24"/>
        </w:rPr>
        <w:t>,</w:t>
      </w:r>
      <w:r w:rsidR="00844645" w:rsidRPr="00430942">
        <w:rPr>
          <w:rFonts w:ascii="Arial Narrow" w:hAnsi="Arial Narrow" w:cs="Times New Roman"/>
          <w:bCs/>
          <w:sz w:val="24"/>
          <w:szCs w:val="24"/>
        </w:rPr>
        <w:t>1</w:t>
      </w:r>
      <w:r w:rsidR="00232AF1" w:rsidRPr="00430942">
        <w:rPr>
          <w:rFonts w:ascii="Arial Narrow" w:hAnsi="Arial Narrow" w:cs="Times New Roman"/>
          <w:bCs/>
          <w:sz w:val="24"/>
          <w:szCs w:val="24"/>
        </w:rPr>
        <w:t xml:space="preserve"> p.p. em relação ao mês </w:t>
      </w:r>
      <w:r w:rsidR="00403110" w:rsidRPr="00430942">
        <w:rPr>
          <w:rFonts w:ascii="Arial Narrow" w:hAnsi="Arial Narrow" w:cs="Times New Roman"/>
          <w:bCs/>
          <w:sz w:val="24"/>
          <w:szCs w:val="24"/>
        </w:rPr>
        <w:t xml:space="preserve">anterior, atingindo </w:t>
      </w:r>
      <w:r w:rsidRPr="00430942">
        <w:rPr>
          <w:rFonts w:ascii="Arial Narrow" w:hAnsi="Arial Narrow" w:cs="Times New Roman"/>
          <w:bCs/>
          <w:sz w:val="24"/>
          <w:szCs w:val="24"/>
        </w:rPr>
        <w:t>32,9</w:t>
      </w:r>
      <w:r w:rsidR="00403110" w:rsidRPr="00430942">
        <w:rPr>
          <w:rFonts w:ascii="Arial Narrow" w:hAnsi="Arial Narrow" w:cs="Times New Roman"/>
          <w:bCs/>
          <w:sz w:val="24"/>
          <w:szCs w:val="24"/>
        </w:rPr>
        <w:t xml:space="preserve">%, com total de </w:t>
      </w:r>
      <w:r w:rsidRPr="00430942">
        <w:rPr>
          <w:rFonts w:ascii="Arial Narrow" w:hAnsi="Arial Narrow" w:cs="Times New Roman"/>
          <w:bCs/>
          <w:sz w:val="24"/>
          <w:szCs w:val="24"/>
        </w:rPr>
        <w:t>690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 xml:space="preserve"> MWmédios gerados. O fator de capacidade médio da geração eólica na região Sul dos últimos 12 meses atingiu 3</w:t>
      </w:r>
      <w:r w:rsidR="00BA2555" w:rsidRPr="00430942">
        <w:rPr>
          <w:rFonts w:ascii="Arial Narrow" w:hAnsi="Arial Narrow" w:cs="Times New Roman"/>
          <w:bCs/>
          <w:sz w:val="24"/>
          <w:szCs w:val="24"/>
        </w:rPr>
        <w:t>5,</w:t>
      </w:r>
      <w:r w:rsidRPr="00430942">
        <w:rPr>
          <w:rFonts w:ascii="Arial Narrow" w:hAnsi="Arial Narrow" w:cs="Times New Roman"/>
          <w:bCs/>
          <w:sz w:val="24"/>
          <w:szCs w:val="24"/>
        </w:rPr>
        <w:t>9</w:t>
      </w:r>
      <w:r w:rsidR="00AF2576" w:rsidRPr="00430942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06146" w:rsidRPr="00430942">
        <w:rPr>
          <w:rFonts w:ascii="Arial Narrow" w:hAnsi="Arial Narrow" w:cs="Times New Roman"/>
          <w:bCs/>
          <w:sz w:val="24"/>
          <w:szCs w:val="24"/>
        </w:rPr>
        <w:t xml:space="preserve">%, o que indica </w:t>
      </w:r>
      <w:r w:rsidR="00BA2555" w:rsidRPr="00430942">
        <w:rPr>
          <w:rFonts w:ascii="Arial Narrow" w:hAnsi="Arial Narrow" w:cs="Times New Roman"/>
          <w:bCs/>
          <w:sz w:val="24"/>
          <w:szCs w:val="24"/>
        </w:rPr>
        <w:t>a</w:t>
      </w:r>
      <w:r w:rsidR="00AF2576" w:rsidRPr="00430942">
        <w:rPr>
          <w:rFonts w:ascii="Arial Narrow" w:hAnsi="Arial Narrow" w:cs="Times New Roman"/>
          <w:bCs/>
          <w:sz w:val="24"/>
          <w:szCs w:val="24"/>
        </w:rPr>
        <w:t xml:space="preserve">créscimo de </w:t>
      </w:r>
      <w:r w:rsidRPr="00430942">
        <w:rPr>
          <w:rFonts w:ascii="Arial Narrow" w:hAnsi="Arial Narrow" w:cs="Times New Roman"/>
          <w:bCs/>
          <w:sz w:val="24"/>
          <w:szCs w:val="24"/>
        </w:rPr>
        <w:t>4,2</w:t>
      </w:r>
      <w:r w:rsidR="00997C8B" w:rsidRPr="00430942">
        <w:rPr>
          <w:rFonts w:ascii="Arial Narrow" w:hAnsi="Arial Narrow" w:cs="Times New Roman"/>
          <w:bCs/>
          <w:sz w:val="24"/>
          <w:szCs w:val="24"/>
        </w:rPr>
        <w:t xml:space="preserve"> p.p. em relação ao verificado no mesmo período anterior.</w:t>
      </w:r>
    </w:p>
    <w:p w14:paraId="16B162F7" w14:textId="3323F84E" w:rsidR="00691975" w:rsidRPr="006727A3" w:rsidRDefault="006727A3" w:rsidP="006727A3">
      <w:pPr>
        <w:spacing w:after="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6727A3">
        <w:rPr>
          <w:noProof/>
          <w:lang w:eastAsia="pt-BR"/>
        </w:rPr>
        <w:drawing>
          <wp:inline distT="0" distB="0" distL="0" distR="0" wp14:anchorId="4AC7548C" wp14:editId="6C6E6600">
            <wp:extent cx="6353093" cy="3077115"/>
            <wp:effectExtent l="0" t="0" r="0" b="9525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55" cy="30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975F" w14:textId="77777777" w:rsidR="00997C8B" w:rsidRPr="004A22FA" w:rsidRDefault="00997C8B" w:rsidP="00997C8B">
      <w:pPr>
        <w:spacing w:after="0" w:line="240" w:lineRule="auto"/>
        <w:rPr>
          <w:rFonts w:ascii="Arial Narrow" w:hAnsi="Arial Narrow" w:cs="Times New Roman"/>
          <w:bCs/>
          <w:sz w:val="2"/>
          <w:szCs w:val="2"/>
          <w:highlight w:val="yellow"/>
        </w:rPr>
      </w:pPr>
    </w:p>
    <w:p w14:paraId="607DDF83" w14:textId="3F1149FF" w:rsidR="006727A3" w:rsidRDefault="00997C8B" w:rsidP="00763E2A">
      <w:pPr>
        <w:pStyle w:val="Legenda"/>
        <w:rPr>
          <w:b w:val="0"/>
          <w:bCs w:val="0"/>
        </w:rPr>
      </w:pPr>
      <w:bookmarkStart w:id="123" w:name="_Toc67577766"/>
      <w:r w:rsidRPr="00763E2A">
        <w:t xml:space="preserve">Figura </w:t>
      </w:r>
      <w:r w:rsidR="00796230" w:rsidRPr="00763E2A">
        <w:rPr>
          <w:noProof/>
        </w:rPr>
        <w:fldChar w:fldCharType="begin"/>
      </w:r>
      <w:r w:rsidR="00796230" w:rsidRPr="00763E2A">
        <w:rPr>
          <w:noProof/>
        </w:rPr>
        <w:instrText xml:space="preserve"> SEQ Figura \* ARABIC </w:instrText>
      </w:r>
      <w:r w:rsidR="00796230" w:rsidRPr="00763E2A">
        <w:rPr>
          <w:noProof/>
        </w:rPr>
        <w:fldChar w:fldCharType="separate"/>
      </w:r>
      <w:r w:rsidR="000D74B0" w:rsidRPr="00763E2A">
        <w:rPr>
          <w:noProof/>
        </w:rPr>
        <w:t>24</w:t>
      </w:r>
      <w:r w:rsidR="00796230" w:rsidRPr="00763E2A">
        <w:rPr>
          <w:noProof/>
        </w:rPr>
        <w:fldChar w:fldCharType="end"/>
      </w:r>
      <w:r w:rsidRPr="00763E2A">
        <w:t>. Capacidade Instalada e Geração das Usinas Eólicas do Norte e do Nordeste.</w:t>
      </w:r>
      <w:bookmarkEnd w:id="123"/>
      <w:r w:rsidR="00763E2A" w:rsidRPr="00763E2A">
        <w:rPr>
          <w:b w:val="0"/>
          <w:bCs w:val="0"/>
        </w:rPr>
        <w:t xml:space="preserve"> </w:t>
      </w:r>
    </w:p>
    <w:p w14:paraId="155095A1" w14:textId="77777777" w:rsidR="006727A3" w:rsidRPr="006727A3" w:rsidRDefault="006727A3" w:rsidP="006727A3">
      <w:pPr>
        <w:spacing w:after="0" w:line="240" w:lineRule="auto"/>
      </w:pPr>
    </w:p>
    <w:p w14:paraId="2B46F499" w14:textId="207A146E" w:rsidR="00FE45FA" w:rsidRPr="004A22FA" w:rsidRDefault="006727A3" w:rsidP="006727A3">
      <w:pPr>
        <w:pStyle w:val="Legenda"/>
        <w:spacing w:after="0"/>
        <w:rPr>
          <w:highlight w:val="yellow"/>
        </w:rPr>
      </w:pPr>
      <w:r w:rsidRPr="006727A3">
        <w:rPr>
          <w:noProof/>
          <w:lang w:eastAsia="pt-BR"/>
        </w:rPr>
        <w:drawing>
          <wp:inline distT="0" distB="0" distL="0" distR="0" wp14:anchorId="392A8708" wp14:editId="189F9EAB">
            <wp:extent cx="6273580" cy="3038602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65" cy="30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AAE80" w14:textId="1BF88DA8" w:rsidR="00BA2555" w:rsidRPr="00763E2A" w:rsidRDefault="00997C8B" w:rsidP="006727A3">
      <w:pPr>
        <w:pStyle w:val="Legenda"/>
        <w:spacing w:line="276" w:lineRule="auto"/>
        <w:rPr>
          <w:sz w:val="18"/>
          <w:szCs w:val="18"/>
        </w:rPr>
      </w:pPr>
      <w:bookmarkStart w:id="124" w:name="_Toc67577767"/>
      <w:r w:rsidRPr="00763E2A">
        <w:t xml:space="preserve">Figura </w:t>
      </w:r>
      <w:r w:rsidR="00796230" w:rsidRPr="00763E2A">
        <w:rPr>
          <w:noProof/>
        </w:rPr>
        <w:fldChar w:fldCharType="begin"/>
      </w:r>
      <w:r w:rsidR="00796230" w:rsidRPr="00763E2A">
        <w:rPr>
          <w:noProof/>
        </w:rPr>
        <w:instrText xml:space="preserve"> SEQ Figura \* ARABIC </w:instrText>
      </w:r>
      <w:r w:rsidR="00796230" w:rsidRPr="00763E2A">
        <w:rPr>
          <w:noProof/>
        </w:rPr>
        <w:fldChar w:fldCharType="separate"/>
      </w:r>
      <w:r w:rsidR="000D74B0" w:rsidRPr="00763E2A">
        <w:rPr>
          <w:noProof/>
        </w:rPr>
        <w:t>25</w:t>
      </w:r>
      <w:r w:rsidR="00796230" w:rsidRPr="00763E2A">
        <w:rPr>
          <w:noProof/>
        </w:rPr>
        <w:fldChar w:fldCharType="end"/>
      </w:r>
      <w:r w:rsidRPr="00763E2A">
        <w:t>. Capacidade Instalada e Geração das Usinas Eólicas do Sul</w:t>
      </w:r>
      <w:bookmarkEnd w:id="124"/>
    </w:p>
    <w:p w14:paraId="4FB253DF" w14:textId="77777777" w:rsidR="00997C8B" w:rsidRPr="00763E2A" w:rsidRDefault="00997C8B" w:rsidP="00997C8B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763E2A">
        <w:rPr>
          <w:rFonts w:ascii="Arial Narrow" w:hAnsi="Arial Narrow"/>
          <w:sz w:val="18"/>
          <w:szCs w:val="18"/>
        </w:rPr>
        <w:t>¹ Os valores de geração verificada apresentados não incluem geração em teste e estão referenciados ao centro de gravidade. Revogações e Suspensões de Operação Comercial de Unidades Geradoras são abatidas da Capacidade Instalada apresentada.</w:t>
      </w:r>
    </w:p>
    <w:p w14:paraId="07487EF6" w14:textId="77777777" w:rsidR="00997C8B" w:rsidRPr="00763E2A" w:rsidRDefault="00997C8B" w:rsidP="00997C8B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763E2A">
        <w:rPr>
          <w:rFonts w:ascii="Arial Narrow" w:hAnsi="Arial Narrow"/>
          <w:sz w:val="18"/>
          <w:szCs w:val="18"/>
        </w:rPr>
        <w:t xml:space="preserve">² Incluída a UEE Gargaú, com 28 MW, situada na Região Sudeste.                                       </w:t>
      </w:r>
    </w:p>
    <w:p w14:paraId="009DCD36" w14:textId="63830FC8" w:rsidR="00EA2C43" w:rsidRPr="00C13DE7" w:rsidRDefault="00CE6E88" w:rsidP="00432403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C13DE7">
        <w:rPr>
          <w:rFonts w:ascii="Arial Narrow" w:hAnsi="Arial Narrow"/>
          <w:sz w:val="18"/>
          <w:szCs w:val="18"/>
        </w:rPr>
        <w:t>Dados contabi</w:t>
      </w:r>
      <w:r w:rsidR="00B248C3" w:rsidRPr="00C13DE7">
        <w:rPr>
          <w:rFonts w:ascii="Arial Narrow" w:hAnsi="Arial Narrow"/>
          <w:sz w:val="18"/>
          <w:szCs w:val="18"/>
        </w:rPr>
        <w:t xml:space="preserve">lizados até </w:t>
      </w:r>
      <w:r w:rsidR="00763E2A" w:rsidRPr="00C13DE7">
        <w:rPr>
          <w:rFonts w:ascii="Arial Narrow" w:hAnsi="Arial Narrow"/>
          <w:sz w:val="18"/>
          <w:szCs w:val="18"/>
        </w:rPr>
        <w:t>janei</w:t>
      </w:r>
      <w:r w:rsidR="00C42964" w:rsidRPr="00C13DE7">
        <w:rPr>
          <w:rFonts w:ascii="Arial Narrow" w:hAnsi="Arial Narrow"/>
          <w:sz w:val="18"/>
          <w:szCs w:val="18"/>
        </w:rPr>
        <w:t>ro</w:t>
      </w:r>
      <w:r w:rsidR="003A286C" w:rsidRPr="00C13DE7">
        <w:rPr>
          <w:rFonts w:ascii="Arial Narrow" w:hAnsi="Arial Narrow"/>
          <w:sz w:val="18"/>
          <w:szCs w:val="18"/>
        </w:rPr>
        <w:t xml:space="preserve"> </w:t>
      </w:r>
      <w:r w:rsidR="00997C8B" w:rsidRPr="00C13DE7">
        <w:rPr>
          <w:rFonts w:ascii="Arial Narrow" w:hAnsi="Arial Narrow"/>
          <w:sz w:val="18"/>
          <w:szCs w:val="18"/>
        </w:rPr>
        <w:t>de 202</w:t>
      </w:r>
      <w:r w:rsidR="00763E2A" w:rsidRPr="00C13DE7">
        <w:rPr>
          <w:rFonts w:ascii="Arial Narrow" w:hAnsi="Arial Narrow"/>
          <w:sz w:val="18"/>
          <w:szCs w:val="18"/>
        </w:rPr>
        <w:t>1</w:t>
      </w:r>
      <w:r w:rsidR="00997C8B" w:rsidRPr="00C13DE7">
        <w:rPr>
          <w:rFonts w:ascii="Arial Narrow" w:hAnsi="Arial Narrow"/>
          <w:sz w:val="18"/>
          <w:szCs w:val="18"/>
        </w:rPr>
        <w:t>.                                                                                                                                            Fonte dos dados: CCEE.</w:t>
      </w:r>
    </w:p>
    <w:p w14:paraId="0E478CFA" w14:textId="77777777" w:rsidR="00B3018D" w:rsidRPr="00C13DE7" w:rsidRDefault="00B3018D" w:rsidP="00432403">
      <w:pPr>
        <w:spacing w:after="60" w:line="240" w:lineRule="auto"/>
        <w:rPr>
          <w:rFonts w:ascii="Arial Narrow" w:hAnsi="Arial Narrow"/>
          <w:sz w:val="18"/>
          <w:szCs w:val="18"/>
        </w:rPr>
      </w:pPr>
    </w:p>
    <w:p w14:paraId="1B45A932" w14:textId="358E1BFD" w:rsidR="00160904" w:rsidRPr="00C13DE7" w:rsidRDefault="00A76BB8" w:rsidP="007A3FF3">
      <w:pPr>
        <w:pStyle w:val="Estilo2"/>
        <w:ind w:left="851" w:hanging="851"/>
      </w:pPr>
      <w:bookmarkStart w:id="125" w:name="_Toc67577656"/>
      <w:r w:rsidRPr="00C13DE7">
        <w:rPr>
          <w:rFonts w:cs="Times New Roman"/>
          <w:bCs w:val="0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00578893" wp14:editId="2281D305">
                <wp:simplePos x="0" y="0"/>
                <wp:positionH relativeFrom="column">
                  <wp:posOffset>5029200</wp:posOffset>
                </wp:positionH>
                <wp:positionV relativeFrom="paragraph">
                  <wp:posOffset>-68580</wp:posOffset>
                </wp:positionV>
                <wp:extent cx="414655" cy="329565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6415B" w14:textId="77777777" w:rsidR="00916CCC" w:rsidRPr="0015515A" w:rsidRDefault="00916CCC" w:rsidP="00A76BB8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78893" id="_x0000_s1047" type="#_x0000_t202" style="position:absolute;left:0;text-align:left;margin-left:396pt;margin-top:-5.4pt;width:32.65pt;height:25.9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" filled="f" stroked="f">
                <v:textbox>
                  <w:txbxContent>
                    <w:p w14:paraId="7DB6415B" w14:textId="77777777" w:rsidR="00916CCC" w:rsidRPr="0015515A" w:rsidRDefault="00916CCC" w:rsidP="00A76BB8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572715" w:rsidRPr="00C13DE7">
        <w:t>Mecanismo de Realocação de Energia</w:t>
      </w:r>
      <w:bookmarkEnd w:id="125"/>
    </w:p>
    <w:p w14:paraId="0B6237ED" w14:textId="52D3B87E" w:rsidR="00D23B9D" w:rsidRPr="00C13DE7" w:rsidRDefault="00D23B9D" w:rsidP="00D23B9D">
      <w:pPr>
        <w:spacing w:line="240" w:lineRule="auto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C13DE7">
        <w:rPr>
          <w:rFonts w:ascii="Arial Narrow" w:hAnsi="Arial Narrow" w:cs="Times New Roman"/>
          <w:bCs/>
          <w:sz w:val="24"/>
          <w:szCs w:val="24"/>
        </w:rPr>
        <w:t xml:space="preserve">Em </w:t>
      </w:r>
      <w:r w:rsidR="00FF1EF7" w:rsidRPr="00C13DE7">
        <w:rPr>
          <w:rFonts w:ascii="Arial Narrow" w:hAnsi="Arial Narrow" w:cs="Times New Roman"/>
          <w:bCs/>
          <w:sz w:val="24"/>
          <w:szCs w:val="24"/>
        </w:rPr>
        <w:t>janei</w:t>
      </w:r>
      <w:r w:rsidR="00EC4F52" w:rsidRPr="00C13DE7">
        <w:rPr>
          <w:rFonts w:ascii="Arial Narrow" w:hAnsi="Arial Narrow" w:cs="Times New Roman"/>
          <w:bCs/>
          <w:sz w:val="24"/>
          <w:szCs w:val="24"/>
        </w:rPr>
        <w:t>ro</w:t>
      </w:r>
      <w:r w:rsidRPr="00C13DE7">
        <w:rPr>
          <w:rFonts w:ascii="Arial Narrow" w:hAnsi="Arial Narrow" w:cs="Times New Roman"/>
          <w:bCs/>
          <w:sz w:val="24"/>
          <w:szCs w:val="24"/>
        </w:rPr>
        <w:t xml:space="preserve"> de 202</w:t>
      </w:r>
      <w:r w:rsidR="00FF1EF7" w:rsidRPr="00C13DE7">
        <w:rPr>
          <w:rFonts w:ascii="Arial Narrow" w:hAnsi="Arial Narrow" w:cs="Times New Roman"/>
          <w:bCs/>
          <w:sz w:val="24"/>
          <w:szCs w:val="24"/>
        </w:rPr>
        <w:t>1</w:t>
      </w:r>
      <w:r w:rsidRPr="00C13DE7">
        <w:rPr>
          <w:rFonts w:ascii="Arial Narrow" w:hAnsi="Arial Narrow" w:cs="Times New Roman"/>
          <w:bCs/>
          <w:sz w:val="24"/>
          <w:szCs w:val="24"/>
        </w:rPr>
        <w:t xml:space="preserve">, as usinas participantes do MRE geraram, juntas, </w:t>
      </w:r>
      <w:r w:rsidR="00B3018D" w:rsidRPr="00C13DE7">
        <w:rPr>
          <w:rFonts w:ascii="Arial Narrow" w:hAnsi="Arial Narrow" w:cs="Times New Roman"/>
          <w:bCs/>
          <w:sz w:val="24"/>
          <w:szCs w:val="24"/>
        </w:rPr>
        <w:t>4</w:t>
      </w:r>
      <w:r w:rsidR="00FF1EF7" w:rsidRPr="00C13DE7">
        <w:rPr>
          <w:rFonts w:ascii="Arial Narrow" w:hAnsi="Arial Narrow" w:cs="Times New Roman"/>
          <w:bCs/>
          <w:sz w:val="24"/>
          <w:szCs w:val="24"/>
        </w:rPr>
        <w:t>4</w:t>
      </w:r>
      <w:r w:rsidR="00EA14D1" w:rsidRPr="00C13DE7">
        <w:rPr>
          <w:rFonts w:ascii="Arial Narrow" w:hAnsi="Arial Narrow" w:cs="Times New Roman"/>
          <w:bCs/>
          <w:sz w:val="24"/>
          <w:szCs w:val="24"/>
        </w:rPr>
        <w:t>.</w:t>
      </w:r>
      <w:r w:rsidR="00FF1EF7" w:rsidRPr="00C13DE7">
        <w:rPr>
          <w:rFonts w:ascii="Arial Narrow" w:hAnsi="Arial Narrow" w:cs="Times New Roman"/>
          <w:bCs/>
          <w:sz w:val="24"/>
          <w:szCs w:val="24"/>
        </w:rPr>
        <w:t>891</w:t>
      </w:r>
      <w:r w:rsidRPr="00C13DE7">
        <w:rPr>
          <w:rFonts w:ascii="Arial Narrow" w:hAnsi="Arial Narrow" w:cs="Times New Roman"/>
          <w:bCs/>
          <w:sz w:val="24"/>
          <w:szCs w:val="24"/>
        </w:rPr>
        <w:t xml:space="preserve"> MW</w:t>
      </w:r>
      <w:r w:rsidR="00D351E6" w:rsidRPr="00C13DE7">
        <w:rPr>
          <w:rFonts w:ascii="Arial Narrow" w:hAnsi="Arial Narrow" w:cs="Times New Roman"/>
          <w:bCs/>
          <w:sz w:val="24"/>
          <w:szCs w:val="24"/>
        </w:rPr>
        <w:t>médios</w:t>
      </w:r>
      <w:r w:rsidRPr="00C13DE7">
        <w:rPr>
          <w:rFonts w:ascii="Arial Narrow" w:hAnsi="Arial Narrow" w:cs="Times New Roman"/>
          <w:bCs/>
          <w:sz w:val="24"/>
          <w:szCs w:val="24"/>
        </w:rPr>
        <w:t xml:space="preserve">, ante a garantia física sazonalizada de </w:t>
      </w:r>
      <w:r w:rsidR="00FF1EF7" w:rsidRPr="00C13DE7">
        <w:rPr>
          <w:rFonts w:ascii="Arial Narrow" w:hAnsi="Arial Narrow" w:cs="Times New Roman"/>
          <w:bCs/>
          <w:sz w:val="24"/>
          <w:szCs w:val="24"/>
        </w:rPr>
        <w:t>66</w:t>
      </w:r>
      <w:r w:rsidR="00EA14D1" w:rsidRPr="00C13DE7">
        <w:rPr>
          <w:rFonts w:ascii="Arial Narrow" w:hAnsi="Arial Narrow" w:cs="Times New Roman"/>
          <w:bCs/>
          <w:sz w:val="24"/>
          <w:szCs w:val="24"/>
        </w:rPr>
        <w:t>.</w:t>
      </w:r>
      <w:r w:rsidR="00B3018D" w:rsidRPr="00C13DE7">
        <w:rPr>
          <w:rFonts w:ascii="Arial Narrow" w:hAnsi="Arial Narrow" w:cs="Times New Roman"/>
          <w:bCs/>
          <w:sz w:val="24"/>
          <w:szCs w:val="24"/>
        </w:rPr>
        <w:t>7</w:t>
      </w:r>
      <w:r w:rsidR="00FF1EF7" w:rsidRPr="00C13DE7">
        <w:rPr>
          <w:rFonts w:ascii="Arial Narrow" w:hAnsi="Arial Narrow" w:cs="Times New Roman"/>
          <w:bCs/>
          <w:sz w:val="24"/>
          <w:szCs w:val="24"/>
        </w:rPr>
        <w:t>07</w:t>
      </w:r>
      <w:r w:rsidR="00AB7103" w:rsidRPr="00C13DE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C13DE7">
        <w:rPr>
          <w:rFonts w:ascii="Arial Narrow" w:hAnsi="Arial Narrow" w:cs="Times New Roman"/>
          <w:bCs/>
          <w:sz w:val="24"/>
          <w:szCs w:val="24"/>
        </w:rPr>
        <w:t>MW</w:t>
      </w:r>
      <w:r w:rsidR="00D351E6" w:rsidRPr="00C13DE7">
        <w:rPr>
          <w:rFonts w:ascii="Arial Narrow" w:hAnsi="Arial Narrow" w:cs="Times New Roman"/>
          <w:bCs/>
          <w:sz w:val="24"/>
          <w:szCs w:val="24"/>
        </w:rPr>
        <w:t>médios</w:t>
      </w:r>
      <w:r w:rsidRPr="00C13DE7">
        <w:rPr>
          <w:rFonts w:ascii="Arial Narrow" w:hAnsi="Arial Narrow" w:cs="Times New Roman"/>
          <w:bCs/>
          <w:sz w:val="24"/>
          <w:szCs w:val="24"/>
        </w:rPr>
        <w:t>, o que representou</w:t>
      </w:r>
      <w:r w:rsidR="00B7313A" w:rsidRPr="00C13DE7">
        <w:rPr>
          <w:rFonts w:ascii="Arial Narrow" w:hAnsi="Arial Narrow" w:cs="Times New Roman"/>
          <w:bCs/>
          <w:sz w:val="24"/>
          <w:szCs w:val="24"/>
        </w:rPr>
        <w:t xml:space="preserve"> um </w:t>
      </w:r>
      <w:r w:rsidR="00B3018D" w:rsidRPr="00C13DE7">
        <w:rPr>
          <w:rFonts w:ascii="Arial Narrow" w:hAnsi="Arial Narrow" w:cs="Times New Roman"/>
          <w:bCs/>
          <w:sz w:val="24"/>
          <w:szCs w:val="24"/>
        </w:rPr>
        <w:t xml:space="preserve">GSF mensal de </w:t>
      </w:r>
      <w:r w:rsidR="00FF1EF7" w:rsidRPr="00C13DE7">
        <w:rPr>
          <w:rFonts w:ascii="Arial Narrow" w:hAnsi="Arial Narrow" w:cs="Times New Roman"/>
          <w:bCs/>
          <w:sz w:val="24"/>
          <w:szCs w:val="24"/>
        </w:rPr>
        <w:t>67,3</w:t>
      </w:r>
      <w:r w:rsidRPr="00C13DE7">
        <w:rPr>
          <w:rFonts w:ascii="Arial Narrow" w:hAnsi="Arial Narrow" w:cs="Times New Roman"/>
          <w:bCs/>
          <w:sz w:val="24"/>
          <w:szCs w:val="24"/>
        </w:rPr>
        <w:t xml:space="preserve">%. </w:t>
      </w:r>
    </w:p>
    <w:p w14:paraId="4776B8A8" w14:textId="41C1FEC4" w:rsidR="00455B2B" w:rsidRPr="004A22FA" w:rsidRDefault="00745B68" w:rsidP="00E001CE">
      <w:pPr>
        <w:spacing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 w:rsidRPr="004A22FA">
        <w:rPr>
          <w:rFonts w:ascii="Arial Narrow" w:hAnsi="Arial Narrow" w:cs="Times New Roman"/>
          <w:bCs/>
          <w:sz w:val="24"/>
          <w:szCs w:val="24"/>
          <w:highlight w:val="yellow"/>
        </w:rPr>
        <w:t xml:space="preserve"> </w:t>
      </w:r>
      <w:r w:rsidR="00FF1EF7" w:rsidRPr="00FF1EF7">
        <w:rPr>
          <w:noProof/>
          <w:lang w:eastAsia="pt-BR"/>
        </w:rPr>
        <w:drawing>
          <wp:inline distT="0" distB="0" distL="0" distR="0" wp14:anchorId="7223BE66" wp14:editId="53437DD2">
            <wp:extent cx="6659880" cy="4138263"/>
            <wp:effectExtent l="0" t="0" r="762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3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C588" w14:textId="1457691F" w:rsidR="00E966C8" w:rsidRPr="00B4458F" w:rsidRDefault="00D23B9D" w:rsidP="0051117D">
      <w:pPr>
        <w:pStyle w:val="Legenda"/>
      </w:pPr>
      <w:bookmarkStart w:id="126" w:name="_Toc35951269"/>
      <w:bookmarkStart w:id="127" w:name="_Toc67577768"/>
      <w:r w:rsidRPr="00B4458F">
        <w:t xml:space="preserve">Figura </w:t>
      </w:r>
      <w:r w:rsidR="00796230" w:rsidRPr="00B4458F">
        <w:rPr>
          <w:noProof/>
        </w:rPr>
        <w:fldChar w:fldCharType="begin"/>
      </w:r>
      <w:r w:rsidR="00796230" w:rsidRPr="00B4458F">
        <w:rPr>
          <w:noProof/>
        </w:rPr>
        <w:instrText xml:space="preserve"> SEQ Figura \* ARABIC </w:instrText>
      </w:r>
      <w:r w:rsidR="00796230" w:rsidRPr="00B4458F">
        <w:rPr>
          <w:noProof/>
        </w:rPr>
        <w:fldChar w:fldCharType="separate"/>
      </w:r>
      <w:r w:rsidR="000D74B0" w:rsidRPr="00B4458F">
        <w:rPr>
          <w:noProof/>
        </w:rPr>
        <w:t>26</w:t>
      </w:r>
      <w:r w:rsidR="00796230" w:rsidRPr="00B4458F">
        <w:rPr>
          <w:noProof/>
        </w:rPr>
        <w:fldChar w:fldCharType="end"/>
      </w:r>
      <w:r w:rsidRPr="00B4458F">
        <w:t>. Evolução do GSF.</w:t>
      </w:r>
      <w:bookmarkEnd w:id="126"/>
      <w:bookmarkEnd w:id="127"/>
    </w:p>
    <w:p w14:paraId="15189B57" w14:textId="77777777" w:rsidR="00E001CE" w:rsidRPr="004A22FA" w:rsidRDefault="00E001CE" w:rsidP="00E001CE">
      <w:pPr>
        <w:rPr>
          <w:highlight w:val="yellow"/>
        </w:rPr>
      </w:pPr>
    </w:p>
    <w:p w14:paraId="4C4DCC45" w14:textId="7446AB8B" w:rsidR="00D23B9D" w:rsidRPr="00B4458F" w:rsidRDefault="00D23B9D" w:rsidP="00D23B9D">
      <w:pPr>
        <w:pStyle w:val="Legenda"/>
        <w:keepNext/>
      </w:pPr>
      <w:bookmarkStart w:id="128" w:name="_Toc67577806"/>
      <w:r w:rsidRPr="00B4458F">
        <w:t xml:space="preserve">Tabela </w:t>
      </w:r>
      <w:r w:rsidR="00796230" w:rsidRPr="00B4458F">
        <w:rPr>
          <w:noProof/>
        </w:rPr>
        <w:fldChar w:fldCharType="begin"/>
      </w:r>
      <w:r w:rsidR="00796230" w:rsidRPr="00B4458F">
        <w:rPr>
          <w:noProof/>
        </w:rPr>
        <w:instrText xml:space="preserve"> SEQ Tabela \* ARABIC </w:instrText>
      </w:r>
      <w:r w:rsidR="00796230" w:rsidRPr="00B4458F">
        <w:rPr>
          <w:noProof/>
        </w:rPr>
        <w:fldChar w:fldCharType="separate"/>
      </w:r>
      <w:r w:rsidR="000D74B0" w:rsidRPr="00B4458F">
        <w:rPr>
          <w:noProof/>
        </w:rPr>
        <w:t>18</w:t>
      </w:r>
      <w:r w:rsidR="00796230" w:rsidRPr="00B4458F">
        <w:rPr>
          <w:noProof/>
        </w:rPr>
        <w:fldChar w:fldCharType="end"/>
      </w:r>
      <w:r w:rsidRPr="00B4458F">
        <w:t>. Geração Hidráulica, Garantia Física Sazonalizada e GSF verificados no ano.</w:t>
      </w:r>
      <w:bookmarkEnd w:id="128"/>
    </w:p>
    <w:p w14:paraId="4E76DA03" w14:textId="3DD143F6" w:rsidR="00B7313A" w:rsidRPr="00B4458F" w:rsidRDefault="00B4458F" w:rsidP="00B7313A">
      <w:r w:rsidRPr="00B4458F">
        <w:rPr>
          <w:noProof/>
          <w:lang w:eastAsia="pt-BR"/>
        </w:rPr>
        <w:drawing>
          <wp:inline distT="0" distB="0" distL="0" distR="0" wp14:anchorId="0F133191" wp14:editId="3D59CBC7">
            <wp:extent cx="6659880" cy="1302528"/>
            <wp:effectExtent l="0" t="0" r="7620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30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D5C3" w14:textId="2E59A5E2" w:rsidR="00D23B9D" w:rsidRPr="00B4458F" w:rsidRDefault="00D23B9D" w:rsidP="00D23B9D">
      <w:pPr>
        <w:spacing w:after="60" w:line="240" w:lineRule="auto"/>
        <w:rPr>
          <w:rFonts w:ascii="Arial Narrow" w:hAnsi="Arial Narrow"/>
          <w:sz w:val="18"/>
          <w:szCs w:val="18"/>
        </w:rPr>
      </w:pPr>
      <w:r w:rsidRPr="00B4458F">
        <w:rPr>
          <w:rFonts w:ascii="Arial Narrow" w:hAnsi="Arial Narrow"/>
          <w:sz w:val="18"/>
          <w:szCs w:val="18"/>
        </w:rPr>
        <w:t>Da</w:t>
      </w:r>
      <w:r w:rsidR="00E001CE" w:rsidRPr="00B4458F">
        <w:rPr>
          <w:rFonts w:ascii="Arial Narrow" w:hAnsi="Arial Narrow"/>
          <w:sz w:val="18"/>
          <w:szCs w:val="18"/>
        </w:rPr>
        <w:t xml:space="preserve">dos contabilizados até </w:t>
      </w:r>
      <w:r w:rsidR="00FF1EF7" w:rsidRPr="00B4458F">
        <w:rPr>
          <w:rFonts w:ascii="Arial Narrow" w:hAnsi="Arial Narrow"/>
          <w:sz w:val="18"/>
          <w:szCs w:val="18"/>
        </w:rPr>
        <w:t>janei</w:t>
      </w:r>
      <w:r w:rsidR="00EC4F52" w:rsidRPr="00B4458F">
        <w:rPr>
          <w:rFonts w:ascii="Arial Narrow" w:hAnsi="Arial Narrow"/>
          <w:sz w:val="18"/>
          <w:szCs w:val="18"/>
        </w:rPr>
        <w:t>ro</w:t>
      </w:r>
      <w:r w:rsidR="00ED5D81" w:rsidRPr="00B4458F">
        <w:rPr>
          <w:rFonts w:ascii="Arial Narrow" w:hAnsi="Arial Narrow"/>
          <w:sz w:val="18"/>
          <w:szCs w:val="18"/>
        </w:rPr>
        <w:t xml:space="preserve"> </w:t>
      </w:r>
      <w:r w:rsidR="00FF1EF7" w:rsidRPr="00B4458F">
        <w:rPr>
          <w:rFonts w:ascii="Arial Narrow" w:hAnsi="Arial Narrow"/>
          <w:sz w:val="18"/>
          <w:szCs w:val="18"/>
        </w:rPr>
        <w:t>de 2021</w:t>
      </w:r>
      <w:r w:rsidRPr="00B4458F">
        <w:rPr>
          <w:rFonts w:ascii="Arial Narrow" w:hAnsi="Arial Narrow"/>
          <w:sz w:val="18"/>
          <w:szCs w:val="18"/>
        </w:rPr>
        <w:t>.                                                                                                                                               Fonte dos dados: CCEE.</w:t>
      </w:r>
    </w:p>
    <w:p w14:paraId="5F913E7D" w14:textId="5ADEA677" w:rsidR="00A76BB8" w:rsidRPr="00B4458F" w:rsidRDefault="00A76BB8" w:rsidP="00A76BB8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B4458F">
        <w:rPr>
          <w:rFonts w:ascii="Arial Narrow" w:hAnsi="Arial Narrow"/>
          <w:sz w:val="18"/>
          <w:szCs w:val="18"/>
        </w:rPr>
        <w:t>¹ Valores históricos corrigidos em dezembro/2020, em comparação com as publicações anteriores.</w:t>
      </w:r>
    </w:p>
    <w:p w14:paraId="4F5F651C" w14:textId="1FA8B5FD" w:rsidR="003447C0" w:rsidRPr="004A22FA" w:rsidRDefault="003447C0">
      <w:pPr>
        <w:rPr>
          <w:noProof/>
          <w:szCs w:val="28"/>
          <w:highlight w:val="yellow"/>
          <w:lang w:eastAsia="pt-BR"/>
        </w:rPr>
      </w:pPr>
      <w:r w:rsidRPr="004A22FA">
        <w:rPr>
          <w:noProof/>
          <w:szCs w:val="28"/>
          <w:highlight w:val="yellow"/>
          <w:lang w:eastAsia="pt-BR"/>
        </w:rPr>
        <w:br w:type="page"/>
      </w:r>
    </w:p>
    <w:p w14:paraId="706C6EEF" w14:textId="1A77C24A" w:rsidR="00827DAA" w:rsidRPr="003400EC" w:rsidRDefault="00827DAA" w:rsidP="007A3FF3">
      <w:pPr>
        <w:pStyle w:val="Estilo1"/>
        <w:ind w:left="851" w:hanging="851"/>
        <w:contextualSpacing w:val="0"/>
        <w:rPr>
          <w:noProof/>
          <w:szCs w:val="28"/>
          <w:lang w:eastAsia="pt-BR"/>
        </w:rPr>
      </w:pPr>
      <w:bookmarkStart w:id="129" w:name="_Toc67577657"/>
      <w:r w:rsidRPr="003400EC">
        <w:lastRenderedPageBreak/>
        <w:t>CUSTO MARGINAL DE OPERAÇÃ</w:t>
      </w:r>
      <w:r w:rsidR="00E93E19" w:rsidRPr="003400EC">
        <w:t>O</w:t>
      </w:r>
      <w:bookmarkEnd w:id="129"/>
    </w:p>
    <w:p w14:paraId="039FA010" w14:textId="2313EE4D" w:rsidR="00091B0E" w:rsidRPr="003E2DF3" w:rsidRDefault="003E2DF3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Em fevereiro, o</w:t>
      </w:r>
      <w:r w:rsidR="00762C3B" w:rsidRPr="003E2DF3">
        <w:rPr>
          <w:rFonts w:ascii="Arial Narrow" w:hAnsi="Arial Narrow" w:cs="Times New Roman"/>
          <w:bCs/>
          <w:sz w:val="24"/>
          <w:szCs w:val="24"/>
        </w:rPr>
        <w:t xml:space="preserve">s Custos Marginais de Operação (CMO) semi-horários variaram </w:t>
      </w:r>
      <w:r w:rsidR="00611E52">
        <w:rPr>
          <w:rFonts w:ascii="Arial Narrow" w:hAnsi="Arial Narrow" w:cs="Times New Roman"/>
          <w:bCs/>
          <w:sz w:val="24"/>
          <w:szCs w:val="24"/>
        </w:rPr>
        <w:t xml:space="preserve">nos subsistemas Sudeste/Centro-Oeste, Sul e Norte </w:t>
      </w:r>
      <w:r w:rsidR="00762C3B" w:rsidRPr="003E2DF3">
        <w:rPr>
          <w:rFonts w:ascii="Arial Narrow" w:hAnsi="Arial Narrow" w:cs="Times New Roman"/>
          <w:bCs/>
          <w:sz w:val="24"/>
          <w:szCs w:val="24"/>
        </w:rPr>
        <w:t xml:space="preserve">entre R$ </w:t>
      </w:r>
      <w:r w:rsidRPr="003E2DF3">
        <w:rPr>
          <w:rFonts w:ascii="Arial Narrow" w:hAnsi="Arial Narrow" w:cs="Times New Roman"/>
          <w:bCs/>
          <w:sz w:val="24"/>
          <w:szCs w:val="24"/>
        </w:rPr>
        <w:t xml:space="preserve">0,00 </w:t>
      </w:r>
      <w:r w:rsidR="001E1935" w:rsidRPr="003E2DF3">
        <w:rPr>
          <w:rFonts w:ascii="Arial Narrow" w:hAnsi="Arial Narrow" w:cs="Times New Roman"/>
          <w:bCs/>
          <w:sz w:val="24"/>
          <w:szCs w:val="24"/>
        </w:rPr>
        <w:t xml:space="preserve">/ MWh </w:t>
      </w:r>
      <w:r w:rsidR="0056156D" w:rsidRPr="003E2DF3">
        <w:rPr>
          <w:rFonts w:ascii="Arial Narrow" w:hAnsi="Arial Narrow" w:cs="Times New Roman"/>
          <w:bCs/>
          <w:sz w:val="24"/>
          <w:szCs w:val="24"/>
        </w:rPr>
        <w:t xml:space="preserve">e R$ </w:t>
      </w:r>
      <w:r w:rsidR="00607E04">
        <w:rPr>
          <w:rFonts w:ascii="Arial Narrow" w:hAnsi="Arial Narrow" w:cs="Times New Roman"/>
          <w:bCs/>
          <w:sz w:val="24"/>
          <w:szCs w:val="24"/>
        </w:rPr>
        <w:t>706,25</w:t>
      </w:r>
      <w:r w:rsidR="008D38F7" w:rsidRPr="003E2DF3">
        <w:rPr>
          <w:rFonts w:ascii="Arial Narrow" w:hAnsi="Arial Narrow" w:cs="Times New Roman"/>
          <w:bCs/>
          <w:sz w:val="24"/>
          <w:szCs w:val="24"/>
        </w:rPr>
        <w:t xml:space="preserve"> / MWh. </w:t>
      </w:r>
      <w:r w:rsidR="00762C3B" w:rsidRPr="003E2DF3">
        <w:rPr>
          <w:rFonts w:ascii="Arial Narrow" w:hAnsi="Arial Narrow" w:cs="Times New Roman"/>
          <w:bCs/>
          <w:sz w:val="24"/>
          <w:szCs w:val="24"/>
        </w:rPr>
        <w:t xml:space="preserve">O maior valor registrado foi verificado no subsistema </w:t>
      </w:r>
      <w:r w:rsidR="0013620B" w:rsidRPr="003E2DF3">
        <w:rPr>
          <w:rFonts w:ascii="Arial Narrow" w:hAnsi="Arial Narrow" w:cs="Times New Roman"/>
          <w:bCs/>
          <w:sz w:val="24"/>
          <w:szCs w:val="24"/>
        </w:rPr>
        <w:t>Norte</w:t>
      </w:r>
      <w:r w:rsidR="00245BCF" w:rsidRPr="003E2DF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C0C3B" w:rsidRPr="003E2DF3">
        <w:rPr>
          <w:rFonts w:ascii="Arial Narrow" w:hAnsi="Arial Narrow" w:cs="Times New Roman"/>
          <w:bCs/>
          <w:sz w:val="24"/>
          <w:szCs w:val="24"/>
        </w:rPr>
        <w:t>no intervalo das</w:t>
      </w:r>
      <w:r w:rsidR="000471BA" w:rsidRPr="003E2DF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607E04">
        <w:rPr>
          <w:rFonts w:ascii="Arial Narrow" w:hAnsi="Arial Narrow" w:cs="Times New Roman"/>
          <w:bCs/>
          <w:sz w:val="24"/>
          <w:szCs w:val="24"/>
        </w:rPr>
        <w:t>23</w:t>
      </w:r>
      <w:r w:rsidR="0073118C">
        <w:rPr>
          <w:rFonts w:ascii="Arial Narrow" w:hAnsi="Arial Narrow" w:cs="Times New Roman"/>
          <w:bCs/>
          <w:sz w:val="24"/>
          <w:szCs w:val="24"/>
        </w:rPr>
        <w:t>h</w:t>
      </w:r>
      <w:r w:rsidR="00607E04">
        <w:rPr>
          <w:rFonts w:ascii="Arial Narrow" w:hAnsi="Arial Narrow" w:cs="Times New Roman"/>
          <w:bCs/>
          <w:sz w:val="24"/>
          <w:szCs w:val="24"/>
        </w:rPr>
        <w:t>3</w:t>
      </w:r>
      <w:r w:rsidR="006B5726" w:rsidRPr="003E2DF3">
        <w:rPr>
          <w:rFonts w:ascii="Arial Narrow" w:hAnsi="Arial Narrow" w:cs="Times New Roman"/>
          <w:bCs/>
          <w:sz w:val="24"/>
          <w:szCs w:val="24"/>
        </w:rPr>
        <w:t>0</w:t>
      </w:r>
      <w:r w:rsidR="004529DA" w:rsidRPr="003E2DF3">
        <w:rPr>
          <w:rFonts w:ascii="Arial Narrow" w:hAnsi="Arial Narrow" w:cs="Times New Roman"/>
          <w:bCs/>
          <w:sz w:val="24"/>
          <w:szCs w:val="24"/>
        </w:rPr>
        <w:t xml:space="preserve"> às </w:t>
      </w:r>
      <w:r w:rsidR="00607E04">
        <w:rPr>
          <w:rFonts w:ascii="Arial Narrow" w:hAnsi="Arial Narrow" w:cs="Times New Roman"/>
          <w:bCs/>
          <w:sz w:val="24"/>
          <w:szCs w:val="24"/>
        </w:rPr>
        <w:t>0</w:t>
      </w:r>
      <w:r w:rsidR="00CC0C3B" w:rsidRPr="003E2DF3">
        <w:rPr>
          <w:rFonts w:ascii="Arial Narrow" w:hAnsi="Arial Narrow" w:cs="Times New Roman"/>
          <w:bCs/>
          <w:sz w:val="24"/>
          <w:szCs w:val="24"/>
        </w:rPr>
        <w:t>h</w:t>
      </w:r>
      <w:r w:rsidR="006B5726" w:rsidRPr="003E2DF3">
        <w:rPr>
          <w:rFonts w:ascii="Arial Narrow" w:hAnsi="Arial Narrow" w:cs="Times New Roman"/>
          <w:bCs/>
          <w:sz w:val="24"/>
          <w:szCs w:val="24"/>
        </w:rPr>
        <w:t>0</w:t>
      </w:r>
      <w:r w:rsidR="00CC0C3B" w:rsidRPr="003E2DF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A5561" w:rsidRPr="003E2DF3">
        <w:rPr>
          <w:rFonts w:ascii="Arial Narrow" w:hAnsi="Arial Narrow" w:cs="Times New Roman"/>
          <w:bCs/>
          <w:sz w:val="24"/>
          <w:szCs w:val="24"/>
        </w:rPr>
        <w:t>do</w:t>
      </w:r>
      <w:r w:rsidR="00FD71E0" w:rsidRPr="003E2DF3">
        <w:rPr>
          <w:rFonts w:ascii="Arial Narrow" w:hAnsi="Arial Narrow" w:cs="Times New Roman"/>
          <w:bCs/>
          <w:sz w:val="24"/>
          <w:szCs w:val="24"/>
        </w:rPr>
        <w:t xml:space="preserve"> dia </w:t>
      </w:r>
      <w:r w:rsidRPr="003E2DF3">
        <w:rPr>
          <w:rFonts w:ascii="Arial Narrow" w:hAnsi="Arial Narrow" w:cs="Times New Roman"/>
          <w:bCs/>
          <w:sz w:val="24"/>
          <w:szCs w:val="24"/>
        </w:rPr>
        <w:t>2</w:t>
      </w:r>
      <w:r w:rsidR="00607E04">
        <w:rPr>
          <w:rFonts w:ascii="Arial Narrow" w:hAnsi="Arial Narrow" w:cs="Times New Roman"/>
          <w:bCs/>
          <w:sz w:val="24"/>
          <w:szCs w:val="24"/>
        </w:rPr>
        <w:t>7</w:t>
      </w:r>
      <w:r w:rsidR="00762C3B" w:rsidRPr="003E2DF3">
        <w:rPr>
          <w:rFonts w:ascii="Arial Narrow" w:hAnsi="Arial Narrow" w:cs="Times New Roman"/>
          <w:bCs/>
          <w:sz w:val="24"/>
          <w:szCs w:val="24"/>
        </w:rPr>
        <w:t>/</w:t>
      </w:r>
      <w:r w:rsidR="0013620B" w:rsidRPr="003E2DF3">
        <w:rPr>
          <w:rFonts w:ascii="Arial Narrow" w:hAnsi="Arial Narrow" w:cs="Times New Roman"/>
          <w:bCs/>
          <w:sz w:val="24"/>
          <w:szCs w:val="24"/>
        </w:rPr>
        <w:t>0</w:t>
      </w:r>
      <w:r w:rsidRPr="003E2DF3">
        <w:rPr>
          <w:rFonts w:ascii="Arial Narrow" w:hAnsi="Arial Narrow" w:cs="Times New Roman"/>
          <w:bCs/>
          <w:sz w:val="24"/>
          <w:szCs w:val="24"/>
        </w:rPr>
        <w:t>2</w:t>
      </w:r>
      <w:r w:rsidR="00CC0C3B" w:rsidRPr="003E2DF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762C3B" w:rsidRPr="003E2DF3">
        <w:rPr>
          <w:rFonts w:ascii="Arial Narrow" w:hAnsi="Arial Narrow" w:cs="Times New Roman"/>
          <w:bCs/>
          <w:sz w:val="24"/>
          <w:szCs w:val="24"/>
        </w:rPr>
        <w:t>e o menor valor foi verificado</w:t>
      </w:r>
      <w:r w:rsidR="00AB7BE7" w:rsidRPr="003E2DF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D44DE3" w:rsidRPr="003E2DF3">
        <w:rPr>
          <w:rFonts w:ascii="Arial Narrow" w:hAnsi="Arial Narrow" w:cs="Times New Roman"/>
          <w:bCs/>
          <w:sz w:val="24"/>
          <w:szCs w:val="24"/>
        </w:rPr>
        <w:t>no</w:t>
      </w:r>
      <w:r w:rsidRPr="003E2DF3">
        <w:rPr>
          <w:rFonts w:ascii="Arial Narrow" w:hAnsi="Arial Narrow" w:cs="Times New Roman"/>
          <w:bCs/>
          <w:sz w:val="24"/>
          <w:szCs w:val="24"/>
        </w:rPr>
        <w:t>s</w:t>
      </w:r>
      <w:r w:rsidR="00D44DE3" w:rsidRPr="003E2DF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B54C7" w:rsidRPr="003E2DF3">
        <w:rPr>
          <w:rFonts w:ascii="Arial Narrow" w:hAnsi="Arial Narrow" w:cs="Times New Roman"/>
          <w:bCs/>
          <w:sz w:val="24"/>
          <w:szCs w:val="24"/>
        </w:rPr>
        <w:t>sub</w:t>
      </w:r>
      <w:r w:rsidR="00D44DE3" w:rsidRPr="003E2DF3">
        <w:rPr>
          <w:rFonts w:ascii="Arial Narrow" w:hAnsi="Arial Narrow" w:cs="Times New Roman"/>
          <w:bCs/>
          <w:sz w:val="24"/>
          <w:szCs w:val="24"/>
        </w:rPr>
        <w:t>sistema</w:t>
      </w:r>
      <w:r w:rsidRPr="003E2DF3">
        <w:rPr>
          <w:rFonts w:ascii="Arial Narrow" w:hAnsi="Arial Narrow" w:cs="Times New Roman"/>
          <w:bCs/>
          <w:sz w:val="24"/>
          <w:szCs w:val="24"/>
        </w:rPr>
        <w:t>s</w:t>
      </w:r>
      <w:r w:rsidR="00D44DE3" w:rsidRPr="003E2DF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3E2DF3">
        <w:rPr>
          <w:rFonts w:ascii="Arial Narrow" w:hAnsi="Arial Narrow" w:cs="Times New Roman"/>
          <w:bCs/>
          <w:sz w:val="24"/>
          <w:szCs w:val="24"/>
        </w:rPr>
        <w:t xml:space="preserve">Sudeste/Centro Oeste, Sul e </w:t>
      </w:r>
      <w:r w:rsidR="00611E52">
        <w:rPr>
          <w:rFonts w:ascii="Arial Narrow" w:hAnsi="Arial Narrow" w:cs="Times New Roman"/>
          <w:bCs/>
          <w:sz w:val="24"/>
          <w:szCs w:val="24"/>
        </w:rPr>
        <w:t xml:space="preserve">também no subsistema </w:t>
      </w:r>
      <w:r w:rsidRPr="003E2DF3">
        <w:rPr>
          <w:rFonts w:ascii="Arial Narrow" w:hAnsi="Arial Narrow" w:cs="Times New Roman"/>
          <w:bCs/>
          <w:sz w:val="24"/>
          <w:szCs w:val="24"/>
        </w:rPr>
        <w:t>Nordeste</w:t>
      </w:r>
      <w:r w:rsidR="00F141AC" w:rsidRPr="003E2DF3">
        <w:rPr>
          <w:rFonts w:ascii="Arial Narrow" w:hAnsi="Arial Narrow" w:cs="Times New Roman"/>
          <w:bCs/>
          <w:sz w:val="24"/>
          <w:szCs w:val="24"/>
        </w:rPr>
        <w:t>,</w:t>
      </w:r>
      <w:r w:rsidR="00091B0E" w:rsidRPr="003E2DF3">
        <w:rPr>
          <w:rFonts w:ascii="Arial Narrow" w:hAnsi="Arial Narrow" w:cs="Times New Roman"/>
          <w:bCs/>
          <w:sz w:val="24"/>
          <w:szCs w:val="24"/>
        </w:rPr>
        <w:t xml:space="preserve"> no dia </w:t>
      </w:r>
      <w:r w:rsidRPr="003E2DF3">
        <w:rPr>
          <w:rFonts w:ascii="Arial Narrow" w:hAnsi="Arial Narrow" w:cs="Times New Roman"/>
          <w:bCs/>
          <w:sz w:val="24"/>
          <w:szCs w:val="24"/>
        </w:rPr>
        <w:t>28</w:t>
      </w:r>
      <w:r w:rsidR="00091B0E" w:rsidRPr="003E2DF3">
        <w:rPr>
          <w:rFonts w:ascii="Arial Narrow" w:hAnsi="Arial Narrow" w:cs="Times New Roman"/>
          <w:bCs/>
          <w:sz w:val="24"/>
          <w:szCs w:val="24"/>
        </w:rPr>
        <w:t>/</w:t>
      </w:r>
      <w:r w:rsidR="0013620B" w:rsidRPr="003E2DF3">
        <w:rPr>
          <w:rFonts w:ascii="Arial Narrow" w:hAnsi="Arial Narrow" w:cs="Times New Roman"/>
          <w:bCs/>
          <w:sz w:val="24"/>
          <w:szCs w:val="24"/>
        </w:rPr>
        <w:t>0</w:t>
      </w:r>
      <w:r w:rsidRPr="003E2DF3">
        <w:rPr>
          <w:rFonts w:ascii="Arial Narrow" w:hAnsi="Arial Narrow" w:cs="Times New Roman"/>
          <w:bCs/>
          <w:sz w:val="24"/>
          <w:szCs w:val="24"/>
        </w:rPr>
        <w:t>2</w:t>
      </w:r>
      <w:r w:rsidR="00091B0E" w:rsidRPr="003E2DF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C10601" w:rsidRPr="003E2DF3">
        <w:rPr>
          <w:rFonts w:ascii="Arial Narrow" w:hAnsi="Arial Narrow" w:cs="Times New Roman"/>
          <w:bCs/>
          <w:sz w:val="24"/>
          <w:szCs w:val="24"/>
        </w:rPr>
        <w:t>d</w:t>
      </w:r>
      <w:r w:rsidRPr="003E2DF3">
        <w:rPr>
          <w:rFonts w:ascii="Arial Narrow" w:hAnsi="Arial Narrow" w:cs="Times New Roman"/>
          <w:bCs/>
          <w:sz w:val="24"/>
          <w:szCs w:val="24"/>
        </w:rPr>
        <w:t>e</w:t>
      </w:r>
      <w:r w:rsidR="00091B0E" w:rsidRPr="003E2DF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3620B" w:rsidRPr="003E2DF3">
        <w:rPr>
          <w:rFonts w:ascii="Arial Narrow" w:hAnsi="Arial Narrow" w:cs="Times New Roman"/>
          <w:bCs/>
          <w:sz w:val="24"/>
          <w:szCs w:val="24"/>
        </w:rPr>
        <w:t>1</w:t>
      </w:r>
      <w:r w:rsidR="00091B0E" w:rsidRPr="003E2DF3">
        <w:rPr>
          <w:rFonts w:ascii="Arial Narrow" w:hAnsi="Arial Narrow" w:cs="Times New Roman"/>
          <w:bCs/>
          <w:sz w:val="24"/>
          <w:szCs w:val="24"/>
        </w:rPr>
        <w:t>h</w:t>
      </w:r>
      <w:r w:rsidRPr="003E2DF3">
        <w:rPr>
          <w:rFonts w:ascii="Arial Narrow" w:hAnsi="Arial Narrow" w:cs="Times New Roman"/>
          <w:bCs/>
          <w:sz w:val="24"/>
          <w:szCs w:val="24"/>
        </w:rPr>
        <w:t>3</w:t>
      </w:r>
      <w:r w:rsidR="00091B0E" w:rsidRPr="003E2DF3">
        <w:rPr>
          <w:rFonts w:ascii="Arial Narrow" w:hAnsi="Arial Narrow" w:cs="Times New Roman"/>
          <w:bCs/>
          <w:sz w:val="24"/>
          <w:szCs w:val="24"/>
        </w:rPr>
        <w:t>0</w:t>
      </w:r>
      <w:r w:rsidR="00C10601" w:rsidRPr="003E2DF3">
        <w:rPr>
          <w:rFonts w:ascii="Arial Narrow" w:hAnsi="Arial Narrow" w:cs="Times New Roman"/>
          <w:bCs/>
          <w:sz w:val="24"/>
          <w:szCs w:val="24"/>
        </w:rPr>
        <w:t xml:space="preserve"> às </w:t>
      </w:r>
      <w:r w:rsidRPr="003E2DF3">
        <w:rPr>
          <w:rFonts w:ascii="Arial Narrow" w:hAnsi="Arial Narrow" w:cs="Times New Roman"/>
          <w:bCs/>
          <w:sz w:val="24"/>
          <w:szCs w:val="24"/>
        </w:rPr>
        <w:t>16</w:t>
      </w:r>
      <w:r w:rsidR="00C10601" w:rsidRPr="003E2DF3">
        <w:rPr>
          <w:rFonts w:ascii="Arial Narrow" w:hAnsi="Arial Narrow" w:cs="Times New Roman"/>
          <w:bCs/>
          <w:sz w:val="24"/>
          <w:szCs w:val="24"/>
        </w:rPr>
        <w:t>h</w:t>
      </w:r>
      <w:r w:rsidR="008F73CE" w:rsidRPr="003E2DF3">
        <w:rPr>
          <w:rFonts w:ascii="Arial Narrow" w:hAnsi="Arial Narrow" w:cs="Times New Roman"/>
          <w:bCs/>
          <w:sz w:val="24"/>
          <w:szCs w:val="24"/>
        </w:rPr>
        <w:t>3</w:t>
      </w:r>
      <w:r w:rsidR="00C10601" w:rsidRPr="003E2DF3">
        <w:rPr>
          <w:rFonts w:ascii="Arial Narrow" w:hAnsi="Arial Narrow" w:cs="Times New Roman"/>
          <w:bCs/>
          <w:sz w:val="24"/>
          <w:szCs w:val="24"/>
        </w:rPr>
        <w:t>0</w:t>
      </w:r>
      <w:r w:rsidR="00091B0E" w:rsidRPr="003E2DF3">
        <w:rPr>
          <w:rFonts w:ascii="Arial Narrow" w:hAnsi="Arial Narrow" w:cs="Times New Roman"/>
          <w:bCs/>
          <w:sz w:val="24"/>
          <w:szCs w:val="24"/>
        </w:rPr>
        <w:t>.</w:t>
      </w:r>
    </w:p>
    <w:p w14:paraId="47BDC96B" w14:textId="3D271FA8" w:rsidR="000D1738" w:rsidRDefault="000C7A79" w:rsidP="009774B0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3E2DF3">
        <w:rPr>
          <w:rFonts w:ascii="Arial Narrow" w:hAnsi="Arial Narrow" w:cs="Times New Roman"/>
          <w:bCs/>
          <w:sz w:val="24"/>
          <w:szCs w:val="24"/>
        </w:rPr>
        <w:t xml:space="preserve">Na comparação com o mês anterior, em que o CMO variou de </w:t>
      </w:r>
      <w:r w:rsidR="00851C82" w:rsidRPr="003E2DF3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3E2DF3" w:rsidRPr="003E2DF3">
        <w:rPr>
          <w:rFonts w:ascii="Arial Narrow" w:hAnsi="Arial Narrow" w:cs="Times New Roman"/>
          <w:bCs/>
          <w:sz w:val="24"/>
          <w:szCs w:val="24"/>
        </w:rPr>
        <w:t>105,70</w:t>
      </w:r>
      <w:r w:rsidR="00220624" w:rsidRPr="003E2DF3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851C82" w:rsidRPr="003E2DF3">
        <w:rPr>
          <w:rFonts w:ascii="Arial Narrow" w:hAnsi="Arial Narrow" w:cs="Times New Roman"/>
          <w:bCs/>
          <w:sz w:val="24"/>
          <w:szCs w:val="24"/>
        </w:rPr>
        <w:t xml:space="preserve">/ MWh e R$ </w:t>
      </w:r>
      <w:r w:rsidR="003E2DF3" w:rsidRPr="003E2DF3">
        <w:rPr>
          <w:rFonts w:ascii="Arial Narrow" w:hAnsi="Arial Narrow" w:cs="Times New Roman"/>
          <w:bCs/>
          <w:sz w:val="24"/>
          <w:szCs w:val="24"/>
        </w:rPr>
        <w:t>743,27</w:t>
      </w:r>
      <w:r w:rsidR="00851C82" w:rsidRPr="003E2DF3">
        <w:rPr>
          <w:rFonts w:ascii="Arial Narrow" w:hAnsi="Arial Narrow" w:cs="Times New Roman"/>
          <w:bCs/>
          <w:sz w:val="24"/>
          <w:szCs w:val="24"/>
        </w:rPr>
        <w:t xml:space="preserve"> / MWh</w:t>
      </w:r>
      <w:r w:rsidRPr="003400EC">
        <w:rPr>
          <w:rFonts w:ascii="Arial Narrow" w:hAnsi="Arial Narrow" w:cs="Times New Roman"/>
          <w:bCs/>
          <w:sz w:val="24"/>
          <w:szCs w:val="24"/>
        </w:rPr>
        <w:t>, percebe-se</w:t>
      </w:r>
      <w:r w:rsidR="00C50ABC" w:rsidRPr="003400E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B099E" w:rsidRPr="003400EC">
        <w:rPr>
          <w:rFonts w:ascii="Arial Narrow" w:hAnsi="Arial Narrow" w:cs="Times New Roman"/>
          <w:bCs/>
          <w:sz w:val="24"/>
          <w:szCs w:val="24"/>
        </w:rPr>
        <w:t xml:space="preserve">que houve </w:t>
      </w:r>
      <w:r w:rsidR="009123BA">
        <w:rPr>
          <w:rFonts w:ascii="Arial Narrow" w:hAnsi="Arial Narrow" w:cs="Times New Roman"/>
          <w:bCs/>
          <w:sz w:val="24"/>
          <w:szCs w:val="24"/>
        </w:rPr>
        <w:t xml:space="preserve">uma pequena </w:t>
      </w:r>
      <w:r w:rsidR="00851C82" w:rsidRPr="003400EC">
        <w:rPr>
          <w:rFonts w:ascii="Arial Narrow" w:hAnsi="Arial Narrow" w:cs="Times New Roman"/>
          <w:bCs/>
          <w:sz w:val="24"/>
          <w:szCs w:val="24"/>
        </w:rPr>
        <w:t>redução</w:t>
      </w:r>
      <w:r w:rsidR="000D1738" w:rsidRPr="003400EC">
        <w:rPr>
          <w:rFonts w:ascii="Arial Narrow" w:hAnsi="Arial Narrow" w:cs="Times New Roman"/>
          <w:bCs/>
          <w:sz w:val="24"/>
          <w:szCs w:val="24"/>
        </w:rPr>
        <w:t xml:space="preserve"> dos custos marginais ao longo do mês, comportamento influenciado </w:t>
      </w:r>
      <w:r w:rsidR="00A3497F" w:rsidRPr="003400EC">
        <w:rPr>
          <w:rFonts w:ascii="Arial Narrow" w:hAnsi="Arial Narrow" w:cs="Times New Roman"/>
          <w:bCs/>
          <w:sz w:val="24"/>
          <w:szCs w:val="24"/>
        </w:rPr>
        <w:t>pelo</w:t>
      </w:r>
      <w:r w:rsidR="00851C82" w:rsidRPr="003400EC">
        <w:rPr>
          <w:rFonts w:ascii="Arial Narrow" w:hAnsi="Arial Narrow" w:cs="Times New Roman"/>
          <w:bCs/>
          <w:sz w:val="24"/>
          <w:szCs w:val="24"/>
        </w:rPr>
        <w:t xml:space="preserve"> aumento do</w:t>
      </w:r>
      <w:r w:rsidR="00A3497F" w:rsidRPr="003400EC">
        <w:rPr>
          <w:rFonts w:ascii="Arial Narrow" w:hAnsi="Arial Narrow" w:cs="Times New Roman"/>
          <w:bCs/>
          <w:sz w:val="24"/>
          <w:szCs w:val="24"/>
        </w:rPr>
        <w:t xml:space="preserve"> volume</w:t>
      </w:r>
      <w:r w:rsidR="000D1738" w:rsidRPr="003400EC">
        <w:rPr>
          <w:rFonts w:ascii="Arial Narrow" w:hAnsi="Arial Narrow" w:cs="Times New Roman"/>
          <w:bCs/>
          <w:sz w:val="24"/>
          <w:szCs w:val="24"/>
        </w:rPr>
        <w:t xml:space="preserve"> de precipitação nas principais bacias hidrográficas de interesse do SIN</w:t>
      </w:r>
      <w:r w:rsidR="00344EE6">
        <w:rPr>
          <w:rFonts w:ascii="Arial Narrow" w:hAnsi="Arial Narrow" w:cs="Times New Roman"/>
          <w:bCs/>
          <w:sz w:val="24"/>
          <w:szCs w:val="24"/>
        </w:rPr>
        <w:t xml:space="preserve"> com relação a janeiro</w:t>
      </w:r>
      <w:r w:rsidR="000D1738" w:rsidRPr="003400EC">
        <w:rPr>
          <w:rFonts w:ascii="Arial Narrow" w:hAnsi="Arial Narrow" w:cs="Times New Roman"/>
          <w:bCs/>
          <w:sz w:val="24"/>
          <w:szCs w:val="24"/>
        </w:rPr>
        <w:t>.</w:t>
      </w:r>
    </w:p>
    <w:p w14:paraId="17D8A7C0" w14:textId="2A0EC701" w:rsidR="00E12C2D" w:rsidRDefault="00A94D92" w:rsidP="00E12C2D">
      <w:pPr>
        <w:spacing w:before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N</w:t>
      </w:r>
      <w:r w:rsidRPr="00B7050C">
        <w:rPr>
          <w:rFonts w:ascii="Arial Narrow" w:hAnsi="Arial Narrow" w:cs="Times New Roman"/>
          <w:bCs/>
          <w:sz w:val="24"/>
          <w:szCs w:val="24"/>
        </w:rPr>
        <w:t xml:space="preserve">o dia </w:t>
      </w:r>
      <w:r w:rsidR="00611E52">
        <w:rPr>
          <w:rFonts w:ascii="Arial Narrow" w:hAnsi="Arial Narrow" w:cs="Times New Roman"/>
          <w:bCs/>
          <w:sz w:val="24"/>
          <w:szCs w:val="24"/>
        </w:rPr>
        <w:t xml:space="preserve">20 de fevereiro de 2021, </w:t>
      </w:r>
      <w:r>
        <w:rPr>
          <w:rFonts w:ascii="Arial Narrow" w:hAnsi="Arial Narrow" w:cs="Times New Roman"/>
          <w:bCs/>
          <w:sz w:val="24"/>
          <w:szCs w:val="24"/>
        </w:rPr>
        <w:t>o subsistema Nordeste</w:t>
      </w:r>
      <w:r w:rsidRPr="00B7050C">
        <w:rPr>
          <w:rFonts w:ascii="Arial Narrow" w:hAnsi="Arial Narrow" w:cs="Times New Roman"/>
          <w:bCs/>
          <w:sz w:val="24"/>
          <w:szCs w:val="24"/>
        </w:rPr>
        <w:t>,</w:t>
      </w:r>
      <w:r w:rsidR="00611E52">
        <w:rPr>
          <w:rFonts w:ascii="Arial Narrow" w:hAnsi="Arial Narrow" w:cs="Times New Roman"/>
          <w:bCs/>
          <w:sz w:val="24"/>
          <w:szCs w:val="24"/>
        </w:rPr>
        <w:t xml:space="preserve"> que vinha registrando valores bem baixos de</w:t>
      </w:r>
      <w:r>
        <w:rPr>
          <w:rFonts w:ascii="Arial Narrow" w:hAnsi="Arial Narrow" w:cs="Times New Roman"/>
          <w:bCs/>
          <w:sz w:val="24"/>
          <w:szCs w:val="24"/>
        </w:rPr>
        <w:t xml:space="preserve"> CMO</w:t>
      </w:r>
      <w:r w:rsidR="00611E52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 xml:space="preserve"> atingiu </w:t>
      </w:r>
      <w:r w:rsidR="00611E52">
        <w:rPr>
          <w:rFonts w:ascii="Arial Narrow" w:hAnsi="Arial Narrow" w:cs="Times New Roman"/>
          <w:bCs/>
          <w:sz w:val="24"/>
          <w:szCs w:val="24"/>
        </w:rPr>
        <w:t xml:space="preserve">um pico de </w:t>
      </w:r>
      <w:r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6E6209">
        <w:rPr>
          <w:rFonts w:ascii="Arial Narrow" w:hAnsi="Arial Narrow" w:cs="Times New Roman"/>
          <w:bCs/>
          <w:sz w:val="24"/>
          <w:szCs w:val="24"/>
        </w:rPr>
        <w:t>2.464,60</w:t>
      </w:r>
      <w:r>
        <w:rPr>
          <w:rFonts w:ascii="Arial Narrow" w:hAnsi="Arial Narrow" w:cs="Times New Roman"/>
          <w:bCs/>
          <w:sz w:val="24"/>
          <w:szCs w:val="24"/>
        </w:rPr>
        <w:t xml:space="preserve"> / MWh</w:t>
      </w:r>
      <w:r w:rsidR="00E96DAE">
        <w:rPr>
          <w:rFonts w:ascii="Arial Narrow" w:hAnsi="Arial Narrow" w:cs="Times New Roman"/>
          <w:bCs/>
          <w:sz w:val="24"/>
          <w:szCs w:val="24"/>
        </w:rPr>
        <w:t xml:space="preserve"> das15h00</w:t>
      </w:r>
      <w:r>
        <w:rPr>
          <w:rFonts w:ascii="Arial Narrow" w:hAnsi="Arial Narrow" w:cs="Times New Roman"/>
          <w:bCs/>
          <w:sz w:val="24"/>
          <w:szCs w:val="24"/>
        </w:rPr>
        <w:t xml:space="preserve"> às </w:t>
      </w:r>
      <w:r w:rsidRPr="00B7050C">
        <w:rPr>
          <w:rFonts w:ascii="Arial Narrow" w:hAnsi="Arial Narrow" w:cs="Times New Roman"/>
          <w:bCs/>
          <w:sz w:val="24"/>
          <w:szCs w:val="24"/>
        </w:rPr>
        <w:t>1</w:t>
      </w:r>
      <w:r w:rsidR="00E96DAE">
        <w:rPr>
          <w:rFonts w:ascii="Arial Narrow" w:hAnsi="Arial Narrow" w:cs="Times New Roman"/>
          <w:bCs/>
          <w:sz w:val="24"/>
          <w:szCs w:val="24"/>
        </w:rPr>
        <w:t>5</w:t>
      </w:r>
      <w:r w:rsidRPr="00B7050C">
        <w:rPr>
          <w:rFonts w:ascii="Arial Narrow" w:hAnsi="Arial Narrow" w:cs="Times New Roman"/>
          <w:bCs/>
          <w:sz w:val="24"/>
          <w:szCs w:val="24"/>
        </w:rPr>
        <w:t>h</w:t>
      </w:r>
      <w:r w:rsidR="00E96DAE">
        <w:rPr>
          <w:rFonts w:ascii="Arial Narrow" w:hAnsi="Arial Narrow" w:cs="Times New Roman"/>
          <w:bCs/>
          <w:sz w:val="24"/>
          <w:szCs w:val="24"/>
        </w:rPr>
        <w:t>30</w:t>
      </w:r>
      <w:r w:rsidR="00611E52">
        <w:rPr>
          <w:rFonts w:ascii="Arial Narrow" w:hAnsi="Arial Narrow" w:cs="Times New Roman"/>
          <w:bCs/>
          <w:sz w:val="24"/>
          <w:szCs w:val="24"/>
        </w:rPr>
        <w:t xml:space="preserve"> para os Custos Marginais de Operação</w:t>
      </w:r>
      <w:r w:rsidRPr="00B7050C">
        <w:rPr>
          <w:rFonts w:ascii="Arial Narrow" w:hAnsi="Arial Narrow" w:cs="Times New Roman"/>
          <w:bCs/>
          <w:sz w:val="24"/>
          <w:szCs w:val="24"/>
        </w:rPr>
        <w:t xml:space="preserve">. </w:t>
      </w:r>
      <w:r>
        <w:rPr>
          <w:rFonts w:ascii="Arial Narrow" w:hAnsi="Arial Narrow" w:cs="Times New Roman"/>
          <w:bCs/>
          <w:sz w:val="24"/>
          <w:szCs w:val="24"/>
        </w:rPr>
        <w:t xml:space="preserve">Destaca-se que esse </w:t>
      </w:r>
      <w:r w:rsidRPr="00B7050C">
        <w:rPr>
          <w:rFonts w:ascii="Arial Narrow" w:hAnsi="Arial Narrow" w:cs="Times New Roman"/>
          <w:bCs/>
          <w:sz w:val="24"/>
          <w:szCs w:val="24"/>
        </w:rPr>
        <w:t xml:space="preserve">resultado </w:t>
      </w:r>
      <w:r>
        <w:rPr>
          <w:rFonts w:ascii="Arial Narrow" w:hAnsi="Arial Narrow" w:cs="Times New Roman"/>
          <w:bCs/>
          <w:sz w:val="24"/>
          <w:szCs w:val="24"/>
        </w:rPr>
        <w:t xml:space="preserve">foi decorrente </w:t>
      </w:r>
      <w:r w:rsidRPr="00B7050C">
        <w:rPr>
          <w:rFonts w:ascii="Arial Narrow" w:hAnsi="Arial Narrow" w:cs="Times New Roman"/>
          <w:bCs/>
          <w:sz w:val="24"/>
          <w:szCs w:val="24"/>
        </w:rPr>
        <w:t xml:space="preserve">de uma </w:t>
      </w:r>
      <w:r w:rsidR="00376A1C">
        <w:rPr>
          <w:rFonts w:ascii="Arial Narrow" w:hAnsi="Arial Narrow" w:cs="Times New Roman"/>
          <w:bCs/>
          <w:sz w:val="24"/>
          <w:szCs w:val="24"/>
        </w:rPr>
        <w:t>limitação na linha Pau Ferro / Goianinha.</w:t>
      </w:r>
    </w:p>
    <w:p w14:paraId="74103689" w14:textId="3E85A985" w:rsidR="00E12C2D" w:rsidRDefault="00E12C2D" w:rsidP="00E12C2D">
      <w:pPr>
        <w:spacing w:before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Ressalta-se que a escala da direita se refere apenas ao subsistema Nordeste.</w:t>
      </w:r>
    </w:p>
    <w:p w14:paraId="385AA40C" w14:textId="70BCE65B" w:rsidR="00762C3B" w:rsidRPr="001D7498" w:rsidRDefault="00217B39" w:rsidP="00217B39">
      <w:pPr>
        <w:spacing w:before="12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EE70A8D" wp14:editId="6E902D30">
            <wp:extent cx="6659880" cy="4570730"/>
            <wp:effectExtent l="0" t="0" r="7620" b="127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F77A" w14:textId="5FE800AD" w:rsidR="000A58B2" w:rsidRPr="001D7498" w:rsidRDefault="000A58B2" w:rsidP="000A58B2">
      <w:pPr>
        <w:pStyle w:val="Legenda"/>
        <w:rPr>
          <w:sz w:val="18"/>
          <w:szCs w:val="18"/>
        </w:rPr>
      </w:pPr>
      <w:bookmarkStart w:id="130" w:name="_Toc36798556"/>
      <w:bookmarkStart w:id="131" w:name="_Toc67577769"/>
      <w:r w:rsidRPr="001D7498">
        <w:t xml:space="preserve">Figura </w:t>
      </w:r>
      <w:r w:rsidR="00796230" w:rsidRPr="001D7498">
        <w:rPr>
          <w:noProof/>
        </w:rPr>
        <w:fldChar w:fldCharType="begin"/>
      </w:r>
      <w:r w:rsidR="00796230" w:rsidRPr="001D7498">
        <w:rPr>
          <w:noProof/>
        </w:rPr>
        <w:instrText xml:space="preserve"> SEQ Figura \* ARABIC </w:instrText>
      </w:r>
      <w:r w:rsidR="00796230" w:rsidRPr="001D7498">
        <w:rPr>
          <w:noProof/>
        </w:rPr>
        <w:fldChar w:fldCharType="separate"/>
      </w:r>
      <w:r w:rsidR="000D74B0" w:rsidRPr="001D7498">
        <w:rPr>
          <w:noProof/>
        </w:rPr>
        <w:t>27</w:t>
      </w:r>
      <w:r w:rsidR="00796230" w:rsidRPr="001D7498">
        <w:rPr>
          <w:noProof/>
        </w:rPr>
        <w:fldChar w:fldCharType="end"/>
      </w:r>
      <w:r w:rsidRPr="001D7498">
        <w:t>. Evolução do CMO verificado no mês.</w:t>
      </w:r>
      <w:bookmarkEnd w:id="130"/>
      <w:bookmarkEnd w:id="131"/>
    </w:p>
    <w:p w14:paraId="03DF120A" w14:textId="3573227F" w:rsidR="00F6673D" w:rsidRPr="004A22FA" w:rsidRDefault="000A58B2" w:rsidP="008B7F6C">
      <w:pPr>
        <w:spacing w:after="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  <w:r w:rsidRPr="001D7498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ONS. </w:t>
      </w:r>
    </w:p>
    <w:p w14:paraId="1D2A04E5" w14:textId="35D7009A" w:rsidR="008548F0" w:rsidRPr="004A22FA" w:rsidRDefault="009B3D8B" w:rsidP="009D6E8E">
      <w:pPr>
        <w:rPr>
          <w:rFonts w:ascii="Arial Narrow" w:hAnsi="Arial Narrow"/>
          <w:sz w:val="18"/>
          <w:szCs w:val="18"/>
          <w:highlight w:val="yellow"/>
        </w:rPr>
      </w:pPr>
      <w:r w:rsidRPr="004A22FA">
        <w:rPr>
          <w:rFonts w:ascii="Arial Narrow" w:hAnsi="Arial Narrow"/>
          <w:sz w:val="18"/>
          <w:szCs w:val="18"/>
          <w:highlight w:val="yellow"/>
        </w:rPr>
        <w:br w:type="page"/>
      </w:r>
    </w:p>
    <w:p w14:paraId="560941B2" w14:textId="1BEBC4BA" w:rsidR="00762C3B" w:rsidRPr="003400EC" w:rsidRDefault="00762C3B" w:rsidP="007A3FF3">
      <w:pPr>
        <w:pStyle w:val="Estilo1"/>
        <w:ind w:left="851" w:hanging="851"/>
      </w:pPr>
      <w:bookmarkStart w:id="132" w:name="_Toc67577658"/>
      <w:r w:rsidRPr="003400EC">
        <w:lastRenderedPageBreak/>
        <w:t>PREÇO DE LIQUIDAÇÃO DAS DIFERENÇAS</w:t>
      </w:r>
      <w:bookmarkEnd w:id="132"/>
    </w:p>
    <w:p w14:paraId="20C4ABFB" w14:textId="302D2277" w:rsidR="00061132" w:rsidRPr="001D7498" w:rsidRDefault="003E2DF3" w:rsidP="00461333">
      <w:pPr>
        <w:spacing w:before="120" w:line="240" w:lineRule="auto"/>
        <w:ind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3400EC">
        <w:rPr>
          <w:rFonts w:ascii="Arial Narrow" w:hAnsi="Arial Narrow" w:cs="Times New Roman"/>
          <w:bCs/>
          <w:sz w:val="24"/>
          <w:szCs w:val="24"/>
        </w:rPr>
        <w:t>Em fevereiro, o</w:t>
      </w:r>
      <w:r w:rsidR="00243919" w:rsidRPr="003400EC">
        <w:rPr>
          <w:rFonts w:ascii="Arial Narrow" w:hAnsi="Arial Narrow" w:cs="Times New Roman"/>
          <w:bCs/>
          <w:sz w:val="24"/>
          <w:szCs w:val="24"/>
        </w:rPr>
        <w:t xml:space="preserve">s </w:t>
      </w:r>
      <w:r w:rsidR="00762C3B" w:rsidRPr="003400EC">
        <w:rPr>
          <w:rFonts w:ascii="Arial Narrow" w:hAnsi="Arial Narrow" w:cs="Times New Roman"/>
          <w:bCs/>
          <w:sz w:val="24"/>
          <w:szCs w:val="24"/>
        </w:rPr>
        <w:t xml:space="preserve">Preços de Liquidação das Diferenças (PLD) </w:t>
      </w:r>
      <w:r w:rsidRPr="003400EC">
        <w:rPr>
          <w:rFonts w:ascii="Arial Narrow" w:hAnsi="Arial Narrow" w:cs="Times New Roman"/>
          <w:bCs/>
          <w:sz w:val="24"/>
          <w:szCs w:val="24"/>
        </w:rPr>
        <w:t>horários variaram entre R$ 49,77 / MWh e R$ 214,28 / MWh.</w:t>
      </w:r>
      <w:r w:rsidR="00762C3B" w:rsidRPr="003400E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Pr="003400EC">
        <w:rPr>
          <w:rFonts w:ascii="Arial Narrow" w:hAnsi="Arial Narrow" w:cs="Times New Roman"/>
          <w:bCs/>
          <w:sz w:val="24"/>
          <w:szCs w:val="24"/>
        </w:rPr>
        <w:t xml:space="preserve">O maior valor registrado foi verificado </w:t>
      </w:r>
      <w:r w:rsidR="003400EC" w:rsidRPr="003400EC">
        <w:rPr>
          <w:rFonts w:ascii="Arial Narrow" w:hAnsi="Arial Narrow" w:cs="Times New Roman"/>
          <w:bCs/>
          <w:sz w:val="24"/>
          <w:szCs w:val="24"/>
        </w:rPr>
        <w:t>em todos os subsistemas</w:t>
      </w:r>
      <w:r w:rsidRPr="003400EC">
        <w:rPr>
          <w:rFonts w:ascii="Arial Narrow" w:hAnsi="Arial Narrow" w:cs="Times New Roman"/>
          <w:bCs/>
          <w:sz w:val="24"/>
          <w:szCs w:val="24"/>
        </w:rPr>
        <w:t xml:space="preserve"> no intervalo das </w:t>
      </w:r>
      <w:r w:rsidR="003400EC" w:rsidRPr="003400EC">
        <w:rPr>
          <w:rFonts w:ascii="Arial Narrow" w:hAnsi="Arial Narrow" w:cs="Times New Roman"/>
          <w:bCs/>
          <w:sz w:val="24"/>
          <w:szCs w:val="24"/>
        </w:rPr>
        <w:t>14</w:t>
      </w:r>
      <w:r w:rsidR="00CC641F" w:rsidRPr="003400EC">
        <w:rPr>
          <w:rFonts w:ascii="Arial Narrow" w:hAnsi="Arial Narrow" w:cs="Times New Roman"/>
          <w:bCs/>
          <w:sz w:val="24"/>
          <w:szCs w:val="24"/>
        </w:rPr>
        <w:t>h</w:t>
      </w:r>
      <w:r w:rsidRPr="003400EC">
        <w:rPr>
          <w:rFonts w:ascii="Arial Narrow" w:hAnsi="Arial Narrow" w:cs="Times New Roman"/>
          <w:bCs/>
          <w:sz w:val="24"/>
          <w:szCs w:val="24"/>
        </w:rPr>
        <w:t xml:space="preserve">00 às </w:t>
      </w:r>
      <w:r w:rsidR="003400EC" w:rsidRPr="003400EC">
        <w:rPr>
          <w:rFonts w:ascii="Arial Narrow" w:hAnsi="Arial Narrow" w:cs="Times New Roman"/>
          <w:bCs/>
          <w:sz w:val="24"/>
          <w:szCs w:val="24"/>
        </w:rPr>
        <w:t>15</w:t>
      </w:r>
      <w:r w:rsidR="00CC641F" w:rsidRPr="003400EC">
        <w:rPr>
          <w:rFonts w:ascii="Arial Narrow" w:hAnsi="Arial Narrow" w:cs="Times New Roman"/>
          <w:bCs/>
          <w:sz w:val="24"/>
          <w:szCs w:val="24"/>
        </w:rPr>
        <w:t>h</w:t>
      </w:r>
      <w:r w:rsidR="003400EC" w:rsidRPr="003400EC">
        <w:rPr>
          <w:rFonts w:ascii="Arial Narrow" w:hAnsi="Arial Narrow" w:cs="Times New Roman"/>
          <w:bCs/>
          <w:sz w:val="24"/>
          <w:szCs w:val="24"/>
        </w:rPr>
        <w:t>0</w:t>
      </w:r>
      <w:r w:rsidRPr="003400EC">
        <w:rPr>
          <w:rFonts w:ascii="Arial Narrow" w:hAnsi="Arial Narrow" w:cs="Times New Roman"/>
          <w:bCs/>
          <w:sz w:val="24"/>
          <w:szCs w:val="24"/>
        </w:rPr>
        <w:t xml:space="preserve">0 do dia </w:t>
      </w:r>
      <w:r w:rsidR="003400EC" w:rsidRPr="003400EC">
        <w:rPr>
          <w:rFonts w:ascii="Arial Narrow" w:hAnsi="Arial Narrow" w:cs="Times New Roman"/>
          <w:bCs/>
          <w:sz w:val="24"/>
          <w:szCs w:val="24"/>
        </w:rPr>
        <w:t>24</w:t>
      </w:r>
      <w:r w:rsidRPr="003400EC">
        <w:rPr>
          <w:rFonts w:ascii="Arial Narrow" w:hAnsi="Arial Narrow" w:cs="Times New Roman"/>
          <w:bCs/>
          <w:sz w:val="24"/>
          <w:szCs w:val="24"/>
        </w:rPr>
        <w:t xml:space="preserve">/02 e o menor valor foi verificado </w:t>
      </w:r>
      <w:r w:rsidR="00CC641F" w:rsidRPr="003400EC">
        <w:rPr>
          <w:rFonts w:ascii="Arial Narrow" w:hAnsi="Arial Narrow" w:cs="Times New Roman"/>
          <w:bCs/>
          <w:sz w:val="24"/>
          <w:szCs w:val="24"/>
        </w:rPr>
        <w:t>em todos os subsistemas</w:t>
      </w:r>
      <w:r w:rsidRPr="003400EC">
        <w:rPr>
          <w:rFonts w:ascii="Arial Narrow" w:hAnsi="Arial Narrow" w:cs="Times New Roman"/>
          <w:bCs/>
          <w:sz w:val="24"/>
          <w:szCs w:val="24"/>
        </w:rPr>
        <w:t>, no dia 2</w:t>
      </w:r>
      <w:r w:rsidR="003400EC" w:rsidRPr="003400EC">
        <w:rPr>
          <w:rFonts w:ascii="Arial Narrow" w:hAnsi="Arial Narrow" w:cs="Times New Roman"/>
          <w:bCs/>
          <w:sz w:val="24"/>
          <w:szCs w:val="24"/>
        </w:rPr>
        <w:t>7</w:t>
      </w:r>
      <w:r w:rsidRPr="003400EC">
        <w:rPr>
          <w:rFonts w:ascii="Arial Narrow" w:hAnsi="Arial Narrow" w:cs="Times New Roman"/>
          <w:bCs/>
          <w:sz w:val="24"/>
          <w:szCs w:val="24"/>
        </w:rPr>
        <w:t xml:space="preserve">/02 de </w:t>
      </w:r>
      <w:r w:rsidR="003400EC" w:rsidRPr="003400EC">
        <w:rPr>
          <w:rFonts w:ascii="Arial Narrow" w:hAnsi="Arial Narrow" w:cs="Times New Roman"/>
          <w:bCs/>
          <w:sz w:val="24"/>
          <w:szCs w:val="24"/>
        </w:rPr>
        <w:t>03</w:t>
      </w:r>
      <w:r w:rsidRPr="003400EC">
        <w:rPr>
          <w:rFonts w:ascii="Arial Narrow" w:hAnsi="Arial Narrow" w:cs="Times New Roman"/>
          <w:bCs/>
          <w:sz w:val="24"/>
          <w:szCs w:val="24"/>
        </w:rPr>
        <w:t>h</w:t>
      </w:r>
      <w:r w:rsidR="00CC641F" w:rsidRPr="003400EC">
        <w:rPr>
          <w:rFonts w:ascii="Arial Narrow" w:hAnsi="Arial Narrow" w:cs="Times New Roman"/>
          <w:bCs/>
          <w:sz w:val="24"/>
          <w:szCs w:val="24"/>
        </w:rPr>
        <w:t>0</w:t>
      </w:r>
      <w:r w:rsidRPr="003400EC">
        <w:rPr>
          <w:rFonts w:ascii="Arial Narrow" w:hAnsi="Arial Narrow" w:cs="Times New Roman"/>
          <w:bCs/>
          <w:sz w:val="24"/>
          <w:szCs w:val="24"/>
        </w:rPr>
        <w:t xml:space="preserve">0 às </w:t>
      </w:r>
      <w:r w:rsidR="003400EC" w:rsidRPr="003400EC">
        <w:rPr>
          <w:rFonts w:ascii="Arial Narrow" w:hAnsi="Arial Narrow" w:cs="Times New Roman"/>
          <w:bCs/>
          <w:sz w:val="24"/>
          <w:szCs w:val="24"/>
        </w:rPr>
        <w:t>0</w:t>
      </w:r>
      <w:r w:rsidRPr="003400EC">
        <w:rPr>
          <w:rFonts w:ascii="Arial Narrow" w:hAnsi="Arial Narrow" w:cs="Times New Roman"/>
          <w:bCs/>
          <w:sz w:val="24"/>
          <w:szCs w:val="24"/>
        </w:rPr>
        <w:t>6h</w:t>
      </w:r>
      <w:r w:rsidR="00CC641F" w:rsidRPr="003400EC">
        <w:rPr>
          <w:rFonts w:ascii="Arial Narrow" w:hAnsi="Arial Narrow" w:cs="Times New Roman"/>
          <w:bCs/>
          <w:sz w:val="24"/>
          <w:szCs w:val="24"/>
        </w:rPr>
        <w:t>0</w:t>
      </w:r>
      <w:r w:rsidRPr="003400EC">
        <w:rPr>
          <w:rFonts w:ascii="Arial Narrow" w:hAnsi="Arial Narrow" w:cs="Times New Roman"/>
          <w:bCs/>
          <w:sz w:val="24"/>
          <w:szCs w:val="24"/>
        </w:rPr>
        <w:t>0</w:t>
      </w:r>
      <w:r w:rsidR="003400EC" w:rsidRPr="003400EC">
        <w:rPr>
          <w:rFonts w:ascii="Arial Narrow" w:hAnsi="Arial Narrow" w:cs="Times New Roman"/>
          <w:bCs/>
          <w:sz w:val="24"/>
          <w:szCs w:val="24"/>
        </w:rPr>
        <w:t xml:space="preserve"> e no dia 28/02 de 00h00 às 16h00</w:t>
      </w:r>
      <w:r w:rsidRPr="003400EC">
        <w:rPr>
          <w:rFonts w:ascii="Arial Narrow" w:hAnsi="Arial Narrow" w:cs="Times New Roman"/>
          <w:bCs/>
          <w:sz w:val="24"/>
          <w:szCs w:val="24"/>
        </w:rPr>
        <w:t>.</w:t>
      </w:r>
    </w:p>
    <w:p w14:paraId="75E51845" w14:textId="7F59B457" w:rsidR="00A031EA" w:rsidRPr="001D7498" w:rsidRDefault="001D7498" w:rsidP="00F83531">
      <w:pPr>
        <w:spacing w:before="120" w:line="240" w:lineRule="auto"/>
        <w:jc w:val="center"/>
        <w:rPr>
          <w:rFonts w:ascii="Arial Narrow" w:hAnsi="Arial Narrow" w:cs="Times New Roman"/>
          <w:bCs/>
          <w:sz w:val="24"/>
          <w:szCs w:val="24"/>
        </w:rPr>
      </w:pPr>
      <w:r w:rsidRPr="001D7498">
        <w:rPr>
          <w:noProof/>
          <w:lang w:eastAsia="pt-BR"/>
        </w:rPr>
        <w:drawing>
          <wp:inline distT="0" distB="0" distL="0" distR="0" wp14:anchorId="23FC9548" wp14:editId="761C3EBE">
            <wp:extent cx="6659880" cy="4139355"/>
            <wp:effectExtent l="0" t="0" r="762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1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C281" w14:textId="78FF4695" w:rsidR="00A4176A" w:rsidRPr="001D7498" w:rsidRDefault="00A4176A" w:rsidP="00A4176A">
      <w:pPr>
        <w:pStyle w:val="Legenda"/>
      </w:pPr>
      <w:bookmarkStart w:id="133" w:name="_Toc36798557"/>
      <w:bookmarkStart w:id="134" w:name="_Toc67577770"/>
      <w:r w:rsidRPr="001D7498">
        <w:t xml:space="preserve">Figura </w:t>
      </w:r>
      <w:r w:rsidR="00796230" w:rsidRPr="001D7498">
        <w:rPr>
          <w:noProof/>
        </w:rPr>
        <w:fldChar w:fldCharType="begin"/>
      </w:r>
      <w:r w:rsidR="00796230" w:rsidRPr="001D7498">
        <w:rPr>
          <w:noProof/>
        </w:rPr>
        <w:instrText xml:space="preserve"> SEQ Figura \* ARABIC </w:instrText>
      </w:r>
      <w:r w:rsidR="00796230" w:rsidRPr="001D7498">
        <w:rPr>
          <w:noProof/>
        </w:rPr>
        <w:fldChar w:fldCharType="separate"/>
      </w:r>
      <w:r w:rsidR="000D74B0" w:rsidRPr="001D7498">
        <w:rPr>
          <w:noProof/>
        </w:rPr>
        <w:t>28</w:t>
      </w:r>
      <w:r w:rsidR="00796230" w:rsidRPr="001D7498">
        <w:rPr>
          <w:noProof/>
        </w:rPr>
        <w:fldChar w:fldCharType="end"/>
      </w:r>
      <w:r w:rsidRPr="001D7498">
        <w:t>. Evolução do PLD verificado no mês.</w:t>
      </w:r>
      <w:bookmarkEnd w:id="133"/>
      <w:bookmarkEnd w:id="134"/>
    </w:p>
    <w:p w14:paraId="7F9416DA" w14:textId="77777777" w:rsidR="00A4176A" w:rsidRPr="001D7498" w:rsidRDefault="00A4176A" w:rsidP="00A4176A"/>
    <w:p w14:paraId="1A2BAEB3" w14:textId="1A535FE2" w:rsidR="00A4176A" w:rsidRPr="001D7498" w:rsidRDefault="00A4176A" w:rsidP="00A4176A">
      <w:pPr>
        <w:spacing w:after="0" w:line="240" w:lineRule="auto"/>
        <w:jc w:val="right"/>
        <w:rPr>
          <w:rFonts w:ascii="Arial Narrow" w:hAnsi="Arial Narrow"/>
          <w:sz w:val="18"/>
          <w:szCs w:val="18"/>
        </w:rPr>
      </w:pPr>
      <w:r w:rsidRPr="001D7498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Fonte dos dados: CCEE. </w:t>
      </w:r>
    </w:p>
    <w:p w14:paraId="56F40C5F" w14:textId="6F42C3C7" w:rsidR="006D0064" w:rsidRPr="004A22FA" w:rsidRDefault="006D0064" w:rsidP="00877596">
      <w:pPr>
        <w:spacing w:after="0" w:line="240" w:lineRule="auto"/>
        <w:rPr>
          <w:rFonts w:ascii="Arial Narrow" w:hAnsi="Arial Narrow"/>
          <w:sz w:val="18"/>
          <w:szCs w:val="18"/>
          <w:highlight w:val="yellow"/>
        </w:rPr>
      </w:pPr>
    </w:p>
    <w:p w14:paraId="1FAC2C01" w14:textId="5B88306A" w:rsidR="006D0064" w:rsidRPr="004A22FA" w:rsidRDefault="006D0064" w:rsidP="006E22A9">
      <w:pPr>
        <w:spacing w:after="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12B62E26" w14:textId="6EA233C4" w:rsidR="006D25BD" w:rsidRPr="004A22FA" w:rsidRDefault="006D25BD" w:rsidP="006E22A9">
      <w:pPr>
        <w:spacing w:after="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5FA8D3F9" w14:textId="5A8BEB03" w:rsidR="006D25BD" w:rsidRPr="004A22FA" w:rsidRDefault="006D25BD" w:rsidP="006E22A9">
      <w:pPr>
        <w:spacing w:after="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44C3A928" w14:textId="601D8A4B" w:rsidR="006D25BD" w:rsidRPr="004A22FA" w:rsidRDefault="006D25BD" w:rsidP="006E22A9">
      <w:pPr>
        <w:spacing w:after="0" w:line="240" w:lineRule="auto"/>
        <w:jc w:val="right"/>
        <w:rPr>
          <w:rFonts w:ascii="Arial Narrow" w:hAnsi="Arial Narrow"/>
          <w:sz w:val="18"/>
          <w:szCs w:val="18"/>
          <w:highlight w:val="yellow"/>
        </w:rPr>
      </w:pPr>
    </w:p>
    <w:p w14:paraId="64BE1413" w14:textId="77777777" w:rsidR="00B3524F" w:rsidRPr="004A22FA" w:rsidRDefault="00B3524F">
      <w:pPr>
        <w:rPr>
          <w:rFonts w:ascii="Arial Narrow" w:hAnsi="Arial Narrow"/>
          <w:b/>
          <w:bCs/>
          <w:sz w:val="32"/>
          <w:szCs w:val="32"/>
          <w:highlight w:val="yellow"/>
        </w:rPr>
      </w:pPr>
      <w:bookmarkStart w:id="135" w:name="_Ref484466710"/>
      <w:r w:rsidRPr="004A22FA">
        <w:rPr>
          <w:highlight w:val="yellow"/>
        </w:rPr>
        <w:br w:type="page"/>
      </w:r>
    </w:p>
    <w:p w14:paraId="07C3AA81" w14:textId="0EDA38B4" w:rsidR="00827DAA" w:rsidRPr="006A4567" w:rsidRDefault="00D30AC4" w:rsidP="007A3FF3">
      <w:pPr>
        <w:pStyle w:val="Estilo1"/>
        <w:ind w:left="851" w:hanging="851"/>
        <w:rPr>
          <w:noProof/>
          <w:szCs w:val="28"/>
          <w:lang w:eastAsia="pt-BR"/>
        </w:rPr>
      </w:pPr>
      <w:bookmarkStart w:id="136" w:name="_Toc67577659"/>
      <w:r w:rsidRPr="006A4567">
        <w:rPr>
          <w:rFonts w:cs="Times New Roman"/>
          <w:bCs w:val="0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0B7CE76" wp14:editId="104B4DF5">
                <wp:simplePos x="0" y="0"/>
                <wp:positionH relativeFrom="column">
                  <wp:posOffset>5143500</wp:posOffset>
                </wp:positionH>
                <wp:positionV relativeFrom="paragraph">
                  <wp:posOffset>-88265</wp:posOffset>
                </wp:positionV>
                <wp:extent cx="414655" cy="329565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20B3" w14:textId="77777777" w:rsidR="00916CCC" w:rsidRPr="0015515A" w:rsidRDefault="00916CCC" w:rsidP="00D30AC4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CE76" id="_x0000_s1048" type="#_x0000_t202" style="position:absolute;left:0;text-align:left;margin-left:405pt;margin-top:-6.95pt;width:32.65pt;height:25.9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" filled="f" stroked="f">
                <v:textbox>
                  <w:txbxContent>
                    <w:p w14:paraId="25B220B3" w14:textId="77777777" w:rsidR="00916CCC" w:rsidRPr="0015515A" w:rsidRDefault="00916CCC" w:rsidP="00D30AC4">
                      <w:pPr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="00827DAA" w:rsidRPr="006A4567">
        <w:t xml:space="preserve">ENCARGOS </w:t>
      </w:r>
      <w:bookmarkEnd w:id="135"/>
      <w:r w:rsidR="00042818" w:rsidRPr="006A4567">
        <w:t>DE SERVIÇOS DO SISTEMA</w:t>
      </w:r>
      <w:bookmarkEnd w:id="136"/>
      <w:r w:rsidR="00827DAA" w:rsidRPr="006A4567">
        <w:rPr>
          <w:b w:val="0"/>
          <w:sz w:val="24"/>
          <w:szCs w:val="28"/>
        </w:rPr>
        <w:t xml:space="preserve"> </w:t>
      </w:r>
    </w:p>
    <w:p w14:paraId="14455C5F" w14:textId="2463E38D" w:rsidR="009E6E80" w:rsidRPr="007E42BF" w:rsidRDefault="00706FCB" w:rsidP="007E42BF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6A4567">
        <w:rPr>
          <w:rFonts w:ascii="Arial Narrow" w:hAnsi="Arial Narrow" w:cs="Times New Roman"/>
          <w:bCs/>
          <w:sz w:val="24"/>
          <w:szCs w:val="24"/>
        </w:rPr>
        <w:t xml:space="preserve">Os Encargos de Serviços do </w:t>
      </w:r>
      <w:r w:rsidR="0003684D" w:rsidRPr="006A4567">
        <w:rPr>
          <w:rFonts w:ascii="Arial Narrow" w:hAnsi="Arial Narrow" w:cs="Times New Roman"/>
          <w:bCs/>
          <w:sz w:val="24"/>
          <w:szCs w:val="24"/>
        </w:rPr>
        <w:t>Sistema (ESS) verificados em janeiro de 2021</w:t>
      </w:r>
      <w:r w:rsidRPr="006A4567">
        <w:rPr>
          <w:rFonts w:ascii="Arial Narrow" w:hAnsi="Arial Narrow" w:cs="Times New Roman"/>
          <w:bCs/>
          <w:sz w:val="24"/>
          <w:szCs w:val="24"/>
        </w:rPr>
        <w:t xml:space="preserve"> totalizaram </w:t>
      </w:r>
      <w:r w:rsidR="0003684D" w:rsidRPr="006A4567">
        <w:rPr>
          <w:rFonts w:ascii="Arial Narrow" w:hAnsi="Arial Narrow" w:cs="Times New Roman"/>
          <w:bCs/>
          <w:sz w:val="24"/>
          <w:szCs w:val="24"/>
        </w:rPr>
        <w:t>R$ 1.835 milhões,</w:t>
      </w:r>
      <w:r w:rsidR="0003684D">
        <w:rPr>
          <w:rFonts w:ascii="Arial Narrow" w:hAnsi="Arial Narrow" w:cs="Times New Roman"/>
          <w:bCs/>
          <w:sz w:val="24"/>
          <w:szCs w:val="24"/>
        </w:rPr>
        <w:t xml:space="preserve"> montante superior ao valor verificado no mês anterior, que ficou em </w:t>
      </w:r>
      <w:r w:rsidR="0003684D" w:rsidRPr="0003684D">
        <w:rPr>
          <w:rFonts w:ascii="Arial Narrow" w:hAnsi="Arial Narrow" w:cs="Times New Roman"/>
          <w:bCs/>
          <w:sz w:val="24"/>
          <w:szCs w:val="24"/>
        </w:rPr>
        <w:t>R$ 1.160 milhões</w:t>
      </w:r>
      <w:r w:rsidR="0003684D">
        <w:rPr>
          <w:rFonts w:ascii="Arial Narrow" w:hAnsi="Arial Narrow" w:cs="Times New Roman"/>
          <w:bCs/>
          <w:sz w:val="24"/>
          <w:szCs w:val="24"/>
        </w:rPr>
        <w:t xml:space="preserve">. É importante ressaltar que os ESS vêm registrando sequencialmente elevados valores desde </w:t>
      </w:r>
      <w:r w:rsidR="007E42BF" w:rsidRPr="00A34B92">
        <w:rPr>
          <w:rFonts w:ascii="Arial Narrow" w:hAnsi="Arial Narrow" w:cs="Times New Roman"/>
          <w:bCs/>
          <w:sz w:val="24"/>
          <w:szCs w:val="24"/>
        </w:rPr>
        <w:t>novembro de 2020, quando</w:t>
      </w:r>
      <w:r w:rsidR="00CB5204" w:rsidRPr="00A34B92">
        <w:rPr>
          <w:rFonts w:ascii="Arial Narrow" w:hAnsi="Arial Narrow" w:cs="Times New Roman"/>
          <w:bCs/>
          <w:sz w:val="24"/>
          <w:szCs w:val="24"/>
        </w:rPr>
        <w:t xml:space="preserve"> saltaram de R$ 686 milhões (em outubro) para </w:t>
      </w:r>
      <w:r w:rsidRPr="00A34B92">
        <w:rPr>
          <w:rFonts w:ascii="Arial Narrow" w:hAnsi="Arial Narrow" w:cs="Times New Roman"/>
          <w:bCs/>
          <w:sz w:val="24"/>
          <w:szCs w:val="24"/>
        </w:rPr>
        <w:t xml:space="preserve">R$ </w:t>
      </w:r>
      <w:r w:rsidR="00CB5204" w:rsidRPr="00A34B92">
        <w:rPr>
          <w:rFonts w:ascii="Arial Narrow" w:hAnsi="Arial Narrow" w:cs="Times New Roman"/>
          <w:bCs/>
          <w:sz w:val="24"/>
          <w:szCs w:val="24"/>
        </w:rPr>
        <w:t>1.356 milhões</w:t>
      </w:r>
      <w:r w:rsidR="005E3D80" w:rsidRPr="00A34B92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Pr="00CA352C">
        <w:rPr>
          <w:rFonts w:ascii="Arial Narrow" w:hAnsi="Arial Narrow" w:cs="Times New Roman"/>
          <w:bCs/>
          <w:sz w:val="24"/>
          <w:szCs w:val="24"/>
        </w:rPr>
        <w:t>Conforme ilustrado na figura abaixo, a</w:t>
      </w:r>
      <w:r w:rsidR="00416944" w:rsidRPr="00CA352C">
        <w:rPr>
          <w:rFonts w:ascii="Arial Narrow" w:hAnsi="Arial Narrow" w:cs="Times New Roman"/>
          <w:bCs/>
          <w:sz w:val="24"/>
          <w:szCs w:val="24"/>
        </w:rPr>
        <w:t xml:space="preserve"> maior parcela</w:t>
      </w:r>
      <w:r w:rsidR="0022676A" w:rsidRPr="00CA352C">
        <w:rPr>
          <w:rFonts w:ascii="Arial Narrow" w:hAnsi="Arial Narrow" w:cs="Times New Roman"/>
          <w:bCs/>
          <w:sz w:val="24"/>
          <w:szCs w:val="24"/>
        </w:rPr>
        <w:t xml:space="preserve"> dos E</w:t>
      </w:r>
      <w:r w:rsidRPr="00CA352C">
        <w:rPr>
          <w:rFonts w:ascii="Arial Narrow" w:hAnsi="Arial Narrow" w:cs="Times New Roman"/>
          <w:bCs/>
          <w:sz w:val="24"/>
          <w:szCs w:val="24"/>
        </w:rPr>
        <w:t>ncargos</w:t>
      </w:r>
      <w:r w:rsidR="0022676A" w:rsidRPr="00CA352C">
        <w:rPr>
          <w:rFonts w:ascii="Arial Narrow" w:hAnsi="Arial Narrow" w:cs="Times New Roman"/>
          <w:bCs/>
          <w:sz w:val="24"/>
          <w:szCs w:val="24"/>
        </w:rPr>
        <w:t xml:space="preserve"> de Serviços do Sistema</w:t>
      </w:r>
      <w:r w:rsidRPr="00CA352C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2676A" w:rsidRPr="00CA352C">
        <w:rPr>
          <w:rFonts w:ascii="Arial Narrow" w:hAnsi="Arial Narrow" w:cs="Times New Roman"/>
          <w:bCs/>
          <w:sz w:val="24"/>
          <w:szCs w:val="24"/>
        </w:rPr>
        <w:t xml:space="preserve">do mês de </w:t>
      </w:r>
      <w:r w:rsidR="00CA352C" w:rsidRPr="00CA352C">
        <w:rPr>
          <w:rFonts w:ascii="Arial Narrow" w:hAnsi="Arial Narrow" w:cs="Times New Roman"/>
          <w:bCs/>
          <w:sz w:val="24"/>
          <w:szCs w:val="24"/>
        </w:rPr>
        <w:t>janei</w:t>
      </w:r>
      <w:r w:rsidR="0022676A" w:rsidRPr="00CA352C">
        <w:rPr>
          <w:rFonts w:ascii="Arial Narrow" w:hAnsi="Arial Narrow" w:cs="Times New Roman"/>
          <w:bCs/>
          <w:sz w:val="24"/>
          <w:szCs w:val="24"/>
        </w:rPr>
        <w:t xml:space="preserve">ro </w:t>
      </w:r>
      <w:r w:rsidRPr="00CA352C">
        <w:rPr>
          <w:rFonts w:ascii="Arial Narrow" w:hAnsi="Arial Narrow" w:cs="Times New Roman"/>
          <w:bCs/>
          <w:sz w:val="24"/>
          <w:szCs w:val="24"/>
        </w:rPr>
        <w:t>se refere</w:t>
      </w:r>
      <w:r w:rsidR="00416944" w:rsidRPr="00CA352C">
        <w:rPr>
          <w:rFonts w:ascii="Arial Narrow" w:hAnsi="Arial Narrow" w:cs="Times New Roman"/>
          <w:bCs/>
          <w:sz w:val="24"/>
          <w:szCs w:val="24"/>
        </w:rPr>
        <w:t xml:space="preserve"> ao</w:t>
      </w:r>
      <w:r w:rsidRPr="00CA352C">
        <w:rPr>
          <w:rFonts w:ascii="Arial Narrow" w:hAnsi="Arial Narrow" w:cs="Times New Roman"/>
          <w:bCs/>
          <w:sz w:val="24"/>
          <w:szCs w:val="24"/>
        </w:rPr>
        <w:t xml:space="preserve"> encarg</w:t>
      </w:r>
      <w:r w:rsidR="00416944" w:rsidRPr="00CA352C">
        <w:rPr>
          <w:rFonts w:ascii="Arial Narrow" w:hAnsi="Arial Narrow" w:cs="Times New Roman"/>
          <w:bCs/>
          <w:sz w:val="24"/>
          <w:szCs w:val="24"/>
        </w:rPr>
        <w:t xml:space="preserve">o por </w:t>
      </w:r>
      <w:r w:rsidR="00416944" w:rsidRPr="007F3773">
        <w:rPr>
          <w:rFonts w:ascii="Arial Narrow" w:hAnsi="Arial Narrow" w:cs="Times New Roman"/>
          <w:bCs/>
          <w:sz w:val="24"/>
          <w:szCs w:val="24"/>
        </w:rPr>
        <w:t>segurança energética</w:t>
      </w:r>
      <w:r w:rsidR="009E6E80" w:rsidRPr="007F3773">
        <w:rPr>
          <w:rFonts w:ascii="Arial Narrow" w:hAnsi="Arial Narrow" w:cs="Times New Roman"/>
          <w:bCs/>
          <w:sz w:val="24"/>
          <w:szCs w:val="24"/>
        </w:rPr>
        <w:t>, respons</w:t>
      </w:r>
      <w:r w:rsidR="00E94A77">
        <w:rPr>
          <w:rFonts w:ascii="Arial Narrow" w:hAnsi="Arial Narrow" w:cs="Times New Roman"/>
          <w:bCs/>
          <w:sz w:val="24"/>
          <w:szCs w:val="24"/>
        </w:rPr>
        <w:t xml:space="preserve">ável por parcela de aproximadamente </w:t>
      </w:r>
      <w:r w:rsidR="00E94A77" w:rsidRPr="00E94A77">
        <w:rPr>
          <w:rFonts w:ascii="Arial Narrow" w:hAnsi="Arial Narrow" w:cs="Times New Roman"/>
          <w:bCs/>
          <w:sz w:val="24"/>
          <w:szCs w:val="24"/>
        </w:rPr>
        <w:t>6</w:t>
      </w:r>
      <w:r w:rsidR="00755FA7" w:rsidRPr="00E94A77">
        <w:rPr>
          <w:rFonts w:ascii="Arial Narrow" w:hAnsi="Arial Narrow" w:cs="Times New Roman"/>
          <w:bCs/>
          <w:sz w:val="24"/>
          <w:szCs w:val="24"/>
        </w:rPr>
        <w:t>0</w:t>
      </w:r>
      <w:r w:rsidR="009E6E80" w:rsidRPr="00E94A77">
        <w:rPr>
          <w:rFonts w:ascii="Arial Narrow" w:hAnsi="Arial Narrow" w:cs="Times New Roman"/>
          <w:bCs/>
          <w:sz w:val="24"/>
          <w:szCs w:val="24"/>
        </w:rPr>
        <w:t xml:space="preserve">% </w:t>
      </w:r>
      <w:r w:rsidR="0022676A" w:rsidRPr="00E94A77">
        <w:rPr>
          <w:rFonts w:ascii="Arial Narrow" w:hAnsi="Arial Narrow" w:cs="Times New Roman"/>
          <w:bCs/>
          <w:sz w:val="24"/>
          <w:szCs w:val="24"/>
        </w:rPr>
        <w:t xml:space="preserve">do total </w:t>
      </w:r>
      <w:r w:rsidR="009E6E80" w:rsidRPr="00E94A77">
        <w:rPr>
          <w:rFonts w:ascii="Arial Narrow" w:hAnsi="Arial Narrow" w:cs="Times New Roman"/>
          <w:bCs/>
          <w:sz w:val="24"/>
          <w:szCs w:val="24"/>
        </w:rPr>
        <w:t>dos Encargos</w:t>
      </w:r>
      <w:r w:rsidR="009E6E80" w:rsidRPr="006052D7">
        <w:rPr>
          <w:rFonts w:ascii="Arial Narrow" w:hAnsi="Arial Narrow" w:cs="Times New Roman"/>
          <w:bCs/>
          <w:sz w:val="24"/>
          <w:szCs w:val="24"/>
        </w:rPr>
        <w:t>,</w:t>
      </w:r>
      <w:r w:rsidR="00E97515" w:rsidRPr="006052D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22676A" w:rsidRPr="006052D7">
        <w:rPr>
          <w:rFonts w:ascii="Arial Narrow" w:hAnsi="Arial Narrow" w:cs="Times New Roman"/>
          <w:bCs/>
          <w:sz w:val="24"/>
          <w:szCs w:val="24"/>
        </w:rPr>
        <w:t>o que equivale à</w:t>
      </w:r>
      <w:r w:rsidR="006213FF" w:rsidRPr="006052D7">
        <w:rPr>
          <w:rFonts w:ascii="Arial Narrow" w:hAnsi="Arial Narrow" w:cs="Times New Roman"/>
          <w:bCs/>
          <w:sz w:val="24"/>
          <w:szCs w:val="24"/>
        </w:rPr>
        <w:t xml:space="preserve"> soma que ultrapassa os</w:t>
      </w:r>
      <w:r w:rsidR="006052D7" w:rsidRPr="006052D7">
        <w:rPr>
          <w:rFonts w:ascii="Arial Narrow" w:hAnsi="Arial Narrow" w:cs="Times New Roman"/>
          <w:bCs/>
          <w:sz w:val="24"/>
          <w:szCs w:val="24"/>
        </w:rPr>
        <w:t xml:space="preserve"> R$ 1.055 </w:t>
      </w:r>
      <w:r w:rsidR="00E97515" w:rsidRPr="006052D7">
        <w:rPr>
          <w:rFonts w:ascii="Arial Narrow" w:hAnsi="Arial Narrow" w:cs="Times New Roman"/>
          <w:bCs/>
          <w:sz w:val="24"/>
          <w:szCs w:val="24"/>
        </w:rPr>
        <w:t>milhões</w:t>
      </w:r>
      <w:r w:rsidR="00377427" w:rsidRPr="006052D7">
        <w:rPr>
          <w:rFonts w:ascii="Arial Narrow" w:hAnsi="Arial Narrow" w:cs="Times New Roman"/>
          <w:bCs/>
          <w:sz w:val="24"/>
          <w:szCs w:val="24"/>
        </w:rPr>
        <w:t xml:space="preserve">. </w:t>
      </w:r>
      <w:r w:rsidR="009E6E80" w:rsidRPr="006052D7">
        <w:rPr>
          <w:rFonts w:ascii="Arial Narrow" w:hAnsi="Arial Narrow" w:cs="Times New Roman"/>
          <w:bCs/>
          <w:sz w:val="24"/>
          <w:szCs w:val="24"/>
        </w:rPr>
        <w:t xml:space="preserve">Há destaque também para os encargos por </w:t>
      </w:r>
      <w:r w:rsidR="006052D7" w:rsidRPr="006052D7">
        <w:rPr>
          <w:rFonts w:ascii="Arial Narrow" w:hAnsi="Arial Narrow" w:cs="Times New Roman"/>
          <w:bCs/>
          <w:sz w:val="24"/>
          <w:szCs w:val="24"/>
        </w:rPr>
        <w:t>importação</w:t>
      </w:r>
      <w:r w:rsidR="009E6E80" w:rsidRPr="006052D7">
        <w:rPr>
          <w:rFonts w:ascii="Arial Narrow" w:hAnsi="Arial Narrow" w:cs="Times New Roman"/>
          <w:bCs/>
          <w:sz w:val="24"/>
          <w:szCs w:val="24"/>
        </w:rPr>
        <w:t xml:space="preserve">, </w:t>
      </w:r>
      <w:r w:rsidR="00E67539" w:rsidRPr="006052D7">
        <w:rPr>
          <w:rFonts w:ascii="Arial Narrow" w:hAnsi="Arial Narrow" w:cs="Times New Roman"/>
          <w:bCs/>
          <w:sz w:val="24"/>
          <w:szCs w:val="24"/>
        </w:rPr>
        <w:t xml:space="preserve">para o qual </w:t>
      </w:r>
      <w:r w:rsidR="009E6E80" w:rsidRPr="006052D7">
        <w:rPr>
          <w:rFonts w:ascii="Arial Narrow" w:hAnsi="Arial Narrow" w:cs="Times New Roman"/>
          <w:bCs/>
          <w:sz w:val="24"/>
          <w:szCs w:val="24"/>
        </w:rPr>
        <w:t xml:space="preserve">o total </w:t>
      </w:r>
      <w:r w:rsidR="006213FF" w:rsidRPr="006052D7">
        <w:rPr>
          <w:rFonts w:ascii="Arial Narrow" w:hAnsi="Arial Narrow" w:cs="Times New Roman"/>
          <w:bCs/>
          <w:sz w:val="24"/>
          <w:szCs w:val="24"/>
        </w:rPr>
        <w:t>supera</w:t>
      </w:r>
      <w:r w:rsidR="00E67539" w:rsidRPr="006052D7">
        <w:rPr>
          <w:rFonts w:ascii="Arial Narrow" w:hAnsi="Arial Narrow" w:cs="Times New Roman"/>
          <w:bCs/>
          <w:sz w:val="24"/>
          <w:szCs w:val="24"/>
        </w:rPr>
        <w:t xml:space="preserve"> a quantia </w:t>
      </w:r>
      <w:r w:rsidR="009E6E80" w:rsidRPr="006052D7">
        <w:rPr>
          <w:rFonts w:ascii="Arial Narrow" w:hAnsi="Arial Narrow" w:cs="Times New Roman"/>
          <w:bCs/>
          <w:sz w:val="24"/>
          <w:szCs w:val="24"/>
        </w:rPr>
        <w:t>de</w:t>
      </w:r>
      <w:r w:rsidR="006052D7" w:rsidRPr="006052D7">
        <w:rPr>
          <w:rFonts w:ascii="Arial Narrow" w:hAnsi="Arial Narrow" w:cs="Times New Roman"/>
          <w:bCs/>
          <w:sz w:val="24"/>
          <w:szCs w:val="24"/>
        </w:rPr>
        <w:t xml:space="preserve"> R$ 555</w:t>
      </w:r>
      <w:r w:rsidR="00E97515" w:rsidRPr="006052D7">
        <w:rPr>
          <w:rFonts w:ascii="Arial Narrow" w:hAnsi="Arial Narrow" w:cs="Times New Roman"/>
          <w:bCs/>
          <w:sz w:val="24"/>
          <w:szCs w:val="24"/>
        </w:rPr>
        <w:t xml:space="preserve"> milh</w:t>
      </w:r>
      <w:r w:rsidR="006213FF" w:rsidRPr="006052D7">
        <w:rPr>
          <w:rFonts w:ascii="Arial Narrow" w:hAnsi="Arial Narrow" w:cs="Times New Roman"/>
          <w:bCs/>
          <w:sz w:val="24"/>
          <w:szCs w:val="24"/>
        </w:rPr>
        <w:t>ões,</w:t>
      </w:r>
      <w:r w:rsidR="00E8120D" w:rsidRPr="006052D7">
        <w:rPr>
          <w:rFonts w:ascii="Arial Narrow" w:hAnsi="Arial Narrow" w:cs="Times New Roman"/>
          <w:bCs/>
          <w:sz w:val="24"/>
          <w:szCs w:val="24"/>
        </w:rPr>
        <w:t xml:space="preserve"> corresponde</w:t>
      </w:r>
      <w:r w:rsidR="006213FF" w:rsidRPr="006052D7">
        <w:rPr>
          <w:rFonts w:ascii="Arial Narrow" w:hAnsi="Arial Narrow" w:cs="Times New Roman"/>
          <w:bCs/>
          <w:sz w:val="24"/>
          <w:szCs w:val="24"/>
        </w:rPr>
        <w:t>ndo</w:t>
      </w:r>
      <w:r w:rsidR="00E8120D" w:rsidRPr="006052D7">
        <w:rPr>
          <w:rFonts w:ascii="Arial Narrow" w:hAnsi="Arial Narrow" w:cs="Times New Roman"/>
          <w:bCs/>
          <w:sz w:val="24"/>
          <w:szCs w:val="24"/>
        </w:rPr>
        <w:t xml:space="preserve"> à</w:t>
      </w:r>
      <w:r w:rsidR="006052D7" w:rsidRPr="006052D7">
        <w:rPr>
          <w:rFonts w:ascii="Arial Narrow" w:hAnsi="Arial Narrow" w:cs="Times New Roman"/>
          <w:bCs/>
          <w:sz w:val="24"/>
          <w:szCs w:val="24"/>
        </w:rPr>
        <w:t xml:space="preserve"> parcela superior a 30</w:t>
      </w:r>
      <w:r w:rsidR="00E97515" w:rsidRPr="006052D7">
        <w:rPr>
          <w:rFonts w:ascii="Arial Narrow" w:hAnsi="Arial Narrow" w:cs="Times New Roman"/>
          <w:bCs/>
          <w:sz w:val="24"/>
          <w:szCs w:val="24"/>
        </w:rPr>
        <w:t>%</w:t>
      </w:r>
      <w:r w:rsidR="006D0861" w:rsidRPr="006052D7">
        <w:rPr>
          <w:rFonts w:ascii="Arial Narrow" w:hAnsi="Arial Narrow" w:cs="Times New Roman"/>
          <w:bCs/>
          <w:sz w:val="24"/>
          <w:szCs w:val="24"/>
        </w:rPr>
        <w:t xml:space="preserve"> do total dos ESS</w:t>
      </w:r>
      <w:r w:rsidR="00E97515" w:rsidRPr="006052D7">
        <w:rPr>
          <w:rFonts w:ascii="Arial Narrow" w:hAnsi="Arial Narrow" w:cs="Times New Roman"/>
          <w:bCs/>
          <w:sz w:val="24"/>
          <w:szCs w:val="24"/>
        </w:rPr>
        <w:t>.</w:t>
      </w:r>
    </w:p>
    <w:p w14:paraId="1D773523" w14:textId="0344375B" w:rsidR="00355521" w:rsidRPr="00BD41B6" w:rsidRDefault="00706FCB" w:rsidP="00BD41B6">
      <w:pPr>
        <w:spacing w:before="120" w:after="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  <w:r w:rsidRPr="00F358BD">
        <w:rPr>
          <w:rFonts w:ascii="Arial Narrow" w:hAnsi="Arial Narrow" w:cs="Times New Roman"/>
          <w:bCs/>
          <w:sz w:val="24"/>
          <w:szCs w:val="24"/>
        </w:rPr>
        <w:t xml:space="preserve">A elevação do valor total dos encargos, </w:t>
      </w:r>
      <w:r w:rsidR="00A34B92" w:rsidRPr="00F358BD">
        <w:rPr>
          <w:rFonts w:ascii="Arial Narrow" w:hAnsi="Arial Narrow" w:cs="Times New Roman"/>
          <w:bCs/>
          <w:sz w:val="24"/>
          <w:szCs w:val="24"/>
        </w:rPr>
        <w:t xml:space="preserve">que vem ocorrendo desde setembro de 2020, </w:t>
      </w:r>
      <w:r w:rsidRPr="00F358BD">
        <w:rPr>
          <w:rFonts w:ascii="Arial Narrow" w:hAnsi="Arial Narrow" w:cs="Times New Roman"/>
          <w:bCs/>
          <w:sz w:val="24"/>
          <w:szCs w:val="24"/>
        </w:rPr>
        <w:t xml:space="preserve">bem como sua distribuição, </w:t>
      </w:r>
      <w:r w:rsidR="00F358BD" w:rsidRPr="00F358BD">
        <w:rPr>
          <w:rFonts w:ascii="Arial Narrow" w:hAnsi="Arial Narrow" w:cs="Times New Roman"/>
          <w:bCs/>
          <w:sz w:val="24"/>
          <w:szCs w:val="24"/>
        </w:rPr>
        <w:t xml:space="preserve">constituem-se como </w:t>
      </w:r>
      <w:r w:rsidRPr="00F358BD">
        <w:rPr>
          <w:rFonts w:ascii="Arial Narrow" w:hAnsi="Arial Narrow" w:cs="Times New Roman"/>
          <w:bCs/>
          <w:sz w:val="24"/>
          <w:szCs w:val="24"/>
        </w:rPr>
        <w:t>consequência da necessidade de garantir a segurança do suprimento energético, diante de um cenário de baixa pluviosidade que vem se mantendo já há alguns meses</w:t>
      </w:r>
      <w:r w:rsidR="00936A55" w:rsidRPr="00F358BD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936A55" w:rsidRPr="00B15E55">
        <w:rPr>
          <w:rFonts w:ascii="Arial Narrow" w:hAnsi="Arial Narrow" w:cs="Times New Roman"/>
          <w:bCs/>
          <w:sz w:val="24"/>
          <w:szCs w:val="24"/>
        </w:rPr>
        <w:t>e</w:t>
      </w:r>
      <w:r w:rsidR="00B15E55" w:rsidRPr="00B15E55">
        <w:rPr>
          <w:rFonts w:ascii="Arial Narrow" w:hAnsi="Arial Narrow" w:cs="Times New Roman"/>
          <w:bCs/>
          <w:sz w:val="24"/>
          <w:szCs w:val="24"/>
        </w:rPr>
        <w:t xml:space="preserve"> permaneceu durante o mês de janei</w:t>
      </w:r>
      <w:r w:rsidR="00936A55" w:rsidRPr="00B15E55">
        <w:rPr>
          <w:rFonts w:ascii="Arial Narrow" w:hAnsi="Arial Narrow" w:cs="Times New Roman"/>
          <w:bCs/>
          <w:sz w:val="24"/>
          <w:szCs w:val="24"/>
        </w:rPr>
        <w:t>ro</w:t>
      </w:r>
      <w:r w:rsidRPr="00B15E55">
        <w:rPr>
          <w:rFonts w:ascii="Arial Narrow" w:hAnsi="Arial Narrow" w:cs="Times New Roman"/>
          <w:bCs/>
          <w:sz w:val="24"/>
          <w:szCs w:val="24"/>
        </w:rPr>
        <w:t>,</w:t>
      </w:r>
      <w:r w:rsidR="00936A55" w:rsidRPr="00B15E55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B15E55" w:rsidRPr="00B15E55">
        <w:rPr>
          <w:rFonts w:ascii="Arial Narrow" w:hAnsi="Arial Narrow" w:cs="Times New Roman"/>
          <w:bCs/>
          <w:sz w:val="24"/>
          <w:szCs w:val="24"/>
        </w:rPr>
        <w:t xml:space="preserve">durante </w:t>
      </w:r>
      <w:r w:rsidR="00377427" w:rsidRPr="00B15E55">
        <w:rPr>
          <w:rFonts w:ascii="Arial Narrow" w:hAnsi="Arial Narrow" w:cs="Times New Roman"/>
          <w:bCs/>
          <w:sz w:val="24"/>
          <w:szCs w:val="24"/>
        </w:rPr>
        <w:t xml:space="preserve">o qual, </w:t>
      </w:r>
      <w:r w:rsidR="00B15E55" w:rsidRPr="00B15E55">
        <w:rPr>
          <w:rFonts w:ascii="Arial Narrow" w:hAnsi="Arial Narrow" w:cs="Times New Roman"/>
          <w:bCs/>
          <w:sz w:val="24"/>
          <w:szCs w:val="24"/>
        </w:rPr>
        <w:t xml:space="preserve">a maior parte do território nacional </w:t>
      </w:r>
      <w:r w:rsidR="00BD41B6">
        <w:rPr>
          <w:rFonts w:ascii="Arial Narrow" w:hAnsi="Arial Narrow" w:cs="Times New Roman"/>
          <w:bCs/>
          <w:sz w:val="24"/>
          <w:szCs w:val="24"/>
        </w:rPr>
        <w:t xml:space="preserve">sofreu com chuvas abaixo da média para o período, </w:t>
      </w:r>
      <w:r w:rsidRPr="00BD41B6">
        <w:rPr>
          <w:rFonts w:ascii="Arial Narrow" w:hAnsi="Arial Narrow" w:cs="Times New Roman"/>
          <w:bCs/>
          <w:sz w:val="24"/>
          <w:szCs w:val="24"/>
        </w:rPr>
        <w:t xml:space="preserve">conforme relatado </w:t>
      </w:r>
      <w:r w:rsidR="005B37BF" w:rsidRPr="00BD41B6">
        <w:rPr>
          <w:rFonts w:ascii="Arial Narrow" w:hAnsi="Arial Narrow" w:cs="Times New Roman"/>
          <w:bCs/>
          <w:sz w:val="24"/>
          <w:szCs w:val="24"/>
        </w:rPr>
        <w:t>na edição anterior deste</w:t>
      </w:r>
      <w:r w:rsidRPr="00BD41B6">
        <w:rPr>
          <w:rFonts w:ascii="Arial Narrow" w:hAnsi="Arial Narrow" w:cs="Times New Roman"/>
          <w:bCs/>
          <w:sz w:val="24"/>
          <w:szCs w:val="24"/>
        </w:rPr>
        <w:t xml:space="preserve"> boletim. Apesar das esperadas consequências financeiras, o CMSE verificou a necessidade de autorizar o despacho fora da ordem de mérito das térmicas como também </w:t>
      </w:r>
      <w:r w:rsidR="00DB21E3" w:rsidRPr="00BD41B6">
        <w:rPr>
          <w:rFonts w:ascii="Arial Narrow" w:hAnsi="Arial Narrow" w:cs="Times New Roman"/>
          <w:bCs/>
          <w:sz w:val="24"/>
          <w:szCs w:val="24"/>
        </w:rPr>
        <w:t xml:space="preserve">de </w:t>
      </w:r>
      <w:r w:rsidRPr="00BD41B6">
        <w:rPr>
          <w:rFonts w:ascii="Arial Narrow" w:hAnsi="Arial Narrow" w:cs="Times New Roman"/>
          <w:bCs/>
          <w:sz w:val="24"/>
          <w:szCs w:val="24"/>
        </w:rPr>
        <w:t>realizar importação da Argentina e do Uruguai.</w:t>
      </w:r>
      <w:r w:rsidR="00BD41B6">
        <w:rPr>
          <w:rFonts w:ascii="Arial Narrow" w:hAnsi="Arial Narrow" w:cs="Times New Roman"/>
          <w:bCs/>
          <w:sz w:val="24"/>
          <w:szCs w:val="24"/>
        </w:rPr>
        <w:t xml:space="preserve"> Tais medidas vêm possibilitando a recuperação parcial dos reservatórios de acumulação de parte das hidrelétricas.</w:t>
      </w:r>
    </w:p>
    <w:p w14:paraId="64B15370" w14:textId="425C68EA" w:rsidR="00C45006" w:rsidRPr="004A22FA" w:rsidRDefault="00C45006" w:rsidP="00C45006">
      <w:pPr>
        <w:spacing w:before="120" w:after="0" w:line="240" w:lineRule="auto"/>
        <w:jc w:val="center"/>
        <w:rPr>
          <w:rFonts w:ascii="Arial Narrow" w:hAnsi="Arial Narrow" w:cs="Times New Roman"/>
          <w:bCs/>
          <w:sz w:val="24"/>
          <w:szCs w:val="24"/>
          <w:highlight w:val="yellow"/>
        </w:rPr>
      </w:pPr>
      <w:r>
        <w:rPr>
          <w:noProof/>
          <w:lang w:eastAsia="pt-BR"/>
        </w:rPr>
        <w:drawing>
          <wp:inline distT="0" distB="0" distL="0" distR="0" wp14:anchorId="6E31C1C1" wp14:editId="4ACA752E">
            <wp:extent cx="6659880" cy="4666615"/>
            <wp:effectExtent l="0" t="0" r="7620" b="63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8E87" w14:textId="7489EB5B" w:rsidR="000B116A" w:rsidRPr="004A22FA" w:rsidRDefault="000B116A" w:rsidP="00066ED0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3B73388D" w14:textId="2BDB92BB" w:rsidR="00F31715" w:rsidRDefault="00F31715" w:rsidP="00EB7BAE">
      <w:pPr>
        <w:pStyle w:val="Legenda"/>
      </w:pPr>
      <w:bookmarkStart w:id="137" w:name="_Toc36798558"/>
      <w:bookmarkStart w:id="138" w:name="_Toc67577771"/>
      <w:r w:rsidRPr="00066ED0">
        <w:t xml:space="preserve">Figura </w:t>
      </w:r>
      <w:r w:rsidR="00796230" w:rsidRPr="00066ED0">
        <w:rPr>
          <w:noProof/>
        </w:rPr>
        <w:fldChar w:fldCharType="begin"/>
      </w:r>
      <w:r w:rsidR="00796230" w:rsidRPr="00066ED0">
        <w:rPr>
          <w:noProof/>
        </w:rPr>
        <w:instrText xml:space="preserve"> SEQ Figura \* ARABIC </w:instrText>
      </w:r>
      <w:r w:rsidR="00796230" w:rsidRPr="00066ED0">
        <w:rPr>
          <w:noProof/>
        </w:rPr>
        <w:fldChar w:fldCharType="separate"/>
      </w:r>
      <w:r w:rsidR="000D74B0" w:rsidRPr="00066ED0">
        <w:rPr>
          <w:noProof/>
        </w:rPr>
        <w:t>29</w:t>
      </w:r>
      <w:r w:rsidR="00796230" w:rsidRPr="00066ED0">
        <w:rPr>
          <w:noProof/>
        </w:rPr>
        <w:fldChar w:fldCharType="end"/>
      </w:r>
      <w:r w:rsidR="009604F4" w:rsidRPr="00066ED0">
        <w:t xml:space="preserve">. </w:t>
      </w:r>
      <w:r w:rsidRPr="00066ED0">
        <w:t xml:space="preserve">Mapa </w:t>
      </w:r>
      <w:r w:rsidR="00514569" w:rsidRPr="00066ED0">
        <w:t xml:space="preserve">de </w:t>
      </w:r>
      <w:r w:rsidRPr="00066ED0">
        <w:t xml:space="preserve">Encargos </w:t>
      </w:r>
      <w:r w:rsidR="00514569" w:rsidRPr="00066ED0">
        <w:t>de Serviços do Sistema</w:t>
      </w:r>
      <w:bookmarkEnd w:id="137"/>
      <w:bookmarkEnd w:id="138"/>
    </w:p>
    <w:p w14:paraId="2198EC66" w14:textId="77777777" w:rsidR="00EB7BAE" w:rsidRPr="00EB7BAE" w:rsidRDefault="00EB7BAE" w:rsidP="00EB7BAE"/>
    <w:p w14:paraId="6751D5DE" w14:textId="5D0E0E74" w:rsidR="00E832B7" w:rsidRPr="00C45006" w:rsidRDefault="00F31715" w:rsidP="00EB7BAE">
      <w:pPr>
        <w:spacing w:after="0" w:line="240" w:lineRule="auto"/>
        <w:rPr>
          <w:rFonts w:ascii="Arial Narrow" w:hAnsi="Arial Narrow"/>
          <w:sz w:val="18"/>
          <w:szCs w:val="18"/>
        </w:rPr>
      </w:pPr>
      <w:r w:rsidRPr="00C45006">
        <w:rPr>
          <w:rFonts w:ascii="Arial Narrow" w:hAnsi="Arial Narrow"/>
          <w:sz w:val="18"/>
          <w:szCs w:val="18"/>
        </w:rPr>
        <w:t>Dados contabilizado</w:t>
      </w:r>
      <w:r w:rsidR="000251A1" w:rsidRPr="00C45006">
        <w:rPr>
          <w:rFonts w:ascii="Arial Narrow" w:hAnsi="Arial Narrow"/>
          <w:sz w:val="18"/>
          <w:szCs w:val="18"/>
        </w:rPr>
        <w:t>s / recontabilizado</w:t>
      </w:r>
      <w:r w:rsidR="00D74423" w:rsidRPr="00C45006">
        <w:rPr>
          <w:rFonts w:ascii="Arial Narrow" w:hAnsi="Arial Narrow"/>
          <w:sz w:val="18"/>
          <w:szCs w:val="18"/>
        </w:rPr>
        <w:t xml:space="preserve">s até </w:t>
      </w:r>
      <w:r w:rsidR="00EB7BAE" w:rsidRPr="00C45006">
        <w:rPr>
          <w:rFonts w:ascii="Arial Narrow" w:hAnsi="Arial Narrow"/>
          <w:sz w:val="18"/>
          <w:szCs w:val="18"/>
        </w:rPr>
        <w:t>janeiro de 2021</w:t>
      </w:r>
      <w:r w:rsidRPr="00C45006">
        <w:rPr>
          <w:rFonts w:ascii="Arial Narrow" w:hAnsi="Arial Narrow"/>
          <w:sz w:val="18"/>
          <w:szCs w:val="18"/>
        </w:rPr>
        <w:t xml:space="preserve">.                                                                                                  </w:t>
      </w:r>
      <w:r w:rsidR="00CF32FA" w:rsidRPr="00C45006">
        <w:rPr>
          <w:rFonts w:ascii="Arial Narrow" w:hAnsi="Arial Narrow"/>
          <w:sz w:val="18"/>
          <w:szCs w:val="18"/>
        </w:rPr>
        <w:t xml:space="preserve">               </w:t>
      </w:r>
      <w:r w:rsidR="0032782F" w:rsidRPr="00C45006">
        <w:rPr>
          <w:rFonts w:ascii="Arial Narrow" w:hAnsi="Arial Narrow"/>
          <w:sz w:val="18"/>
          <w:szCs w:val="18"/>
        </w:rPr>
        <w:t xml:space="preserve"> Fonte dos dados: CCEE</w:t>
      </w:r>
      <w:r w:rsidR="00CF32FA" w:rsidRPr="00C45006">
        <w:rPr>
          <w:rFonts w:ascii="Arial Narrow" w:hAnsi="Arial Narrow"/>
          <w:sz w:val="18"/>
          <w:szCs w:val="18"/>
        </w:rPr>
        <w:t>.</w:t>
      </w:r>
    </w:p>
    <w:p w14:paraId="765E6C9C" w14:textId="3DAE3C20" w:rsidR="00BF3320" w:rsidRPr="00C45006" w:rsidRDefault="00BF3320" w:rsidP="00A95D09">
      <w:pPr>
        <w:spacing w:after="0" w:line="240" w:lineRule="auto"/>
        <w:jc w:val="both"/>
        <w:rPr>
          <w:rFonts w:ascii="Arial Narrow" w:hAnsi="Arial Narrow"/>
          <w:sz w:val="18"/>
          <w:szCs w:val="18"/>
        </w:rPr>
      </w:pPr>
      <w:r w:rsidRPr="00C45006">
        <w:rPr>
          <w:rFonts w:ascii="Arial Narrow" w:hAnsi="Arial Narrow"/>
          <w:sz w:val="18"/>
          <w:szCs w:val="18"/>
        </w:rPr>
        <w:t xml:space="preserve">¹ </w:t>
      </w:r>
      <w:r w:rsidR="00A95D09" w:rsidRPr="00C45006">
        <w:rPr>
          <w:rFonts w:ascii="Arial Narrow" w:hAnsi="Arial Narrow"/>
          <w:sz w:val="18"/>
          <w:szCs w:val="18"/>
        </w:rPr>
        <w:t>As definições de todos os encargos estão descritas no Glossário do Boletim</w:t>
      </w:r>
      <w:r w:rsidR="00C34E9F" w:rsidRPr="00C45006">
        <w:rPr>
          <w:rFonts w:ascii="Arial Narrow" w:hAnsi="Arial Narrow"/>
          <w:sz w:val="18"/>
          <w:szCs w:val="18"/>
        </w:rPr>
        <w:t>.</w:t>
      </w:r>
      <w:r w:rsidR="00A95D09" w:rsidRPr="00C45006" w:rsidDel="00A95D09">
        <w:rPr>
          <w:rFonts w:ascii="Arial Narrow" w:hAnsi="Arial Narrow"/>
          <w:sz w:val="18"/>
          <w:szCs w:val="18"/>
        </w:rPr>
        <w:t xml:space="preserve"> </w:t>
      </w:r>
    </w:p>
    <w:p w14:paraId="62E8005B" w14:textId="3500EAEF" w:rsidR="00A92E1C" w:rsidRPr="00EB7BAE" w:rsidRDefault="00A92E1C" w:rsidP="00A92E1C">
      <w:pPr>
        <w:pStyle w:val="Legenda"/>
        <w:keepNext/>
        <w:jc w:val="left"/>
        <w:rPr>
          <w:noProof/>
          <w:lang w:eastAsia="pt-BR"/>
        </w:rPr>
      </w:pPr>
      <w:bookmarkStart w:id="139" w:name="_Toc437852420"/>
    </w:p>
    <w:p w14:paraId="7F41AC96" w14:textId="692A25A2" w:rsidR="00EA532A" w:rsidRPr="00EB7BAE" w:rsidRDefault="00EA532A" w:rsidP="00EA532A">
      <w:pPr>
        <w:rPr>
          <w:lang w:eastAsia="pt-BR"/>
        </w:rPr>
      </w:pPr>
    </w:p>
    <w:p w14:paraId="348A1DE3" w14:textId="29635526" w:rsidR="00ED2825" w:rsidRPr="00EB7BAE" w:rsidRDefault="00ED2825" w:rsidP="00AF53A0"/>
    <w:p w14:paraId="5E53B6A6" w14:textId="7EAAAAA1" w:rsidR="006E701B" w:rsidRPr="00EB7BAE" w:rsidRDefault="006E701B" w:rsidP="00AF53A0">
      <w:pPr>
        <w:rPr>
          <w:lang w:eastAsia="pt-BR"/>
        </w:rPr>
      </w:pPr>
      <w:r w:rsidRPr="00EB7BAE">
        <w:t xml:space="preserve"> </w:t>
      </w:r>
      <w:r w:rsidR="00EB7BAE" w:rsidRPr="00EB7BAE">
        <w:rPr>
          <w:noProof/>
          <w:lang w:eastAsia="pt-BR"/>
        </w:rPr>
        <w:drawing>
          <wp:inline distT="0" distB="0" distL="0" distR="0" wp14:anchorId="49A6676C" wp14:editId="70F06510">
            <wp:extent cx="6457004" cy="280035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80" b="17948"/>
                    <a:stretch/>
                  </pic:blipFill>
                  <pic:spPr bwMode="auto">
                    <a:xfrm>
                      <a:off x="0" y="0"/>
                      <a:ext cx="6481294" cy="281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091C2" w14:textId="50BEB36C" w:rsidR="002C1ADA" w:rsidRPr="00EB7BAE" w:rsidRDefault="00A92E1C" w:rsidP="00F31715">
      <w:pPr>
        <w:pStyle w:val="Legenda"/>
      </w:pPr>
      <w:bookmarkStart w:id="140" w:name="_Toc36798559"/>
      <w:bookmarkStart w:id="141" w:name="_Toc67577772"/>
      <w:r w:rsidRPr="00EB7BAE">
        <w:t xml:space="preserve">Figura </w:t>
      </w:r>
      <w:r w:rsidR="00796230" w:rsidRPr="00EB7BAE">
        <w:rPr>
          <w:noProof/>
        </w:rPr>
        <w:fldChar w:fldCharType="begin"/>
      </w:r>
      <w:r w:rsidR="00796230" w:rsidRPr="00EB7BAE">
        <w:rPr>
          <w:noProof/>
        </w:rPr>
        <w:instrText xml:space="preserve"> SEQ Figura \* ARABIC </w:instrText>
      </w:r>
      <w:r w:rsidR="00796230" w:rsidRPr="00EB7BAE">
        <w:rPr>
          <w:noProof/>
        </w:rPr>
        <w:fldChar w:fldCharType="separate"/>
      </w:r>
      <w:r w:rsidR="000D74B0" w:rsidRPr="00EB7BAE">
        <w:rPr>
          <w:noProof/>
        </w:rPr>
        <w:t>30</w:t>
      </w:r>
      <w:r w:rsidR="00796230" w:rsidRPr="00EB7BAE">
        <w:rPr>
          <w:noProof/>
        </w:rPr>
        <w:fldChar w:fldCharType="end"/>
      </w:r>
      <w:r w:rsidR="00B82E70" w:rsidRPr="00EB7BAE">
        <w:t xml:space="preserve">. Encargos </w:t>
      </w:r>
      <w:r w:rsidR="00514569" w:rsidRPr="00EB7BAE">
        <w:t>de Serviços do Sistema</w:t>
      </w:r>
      <w:r w:rsidR="00B82E70" w:rsidRPr="00EB7BAE">
        <w:t>: Restrição de Operação.</w:t>
      </w:r>
      <w:bookmarkEnd w:id="139"/>
      <w:bookmarkEnd w:id="140"/>
      <w:bookmarkEnd w:id="141"/>
    </w:p>
    <w:p w14:paraId="3EF60B35" w14:textId="77777777" w:rsidR="00081F4C" w:rsidRPr="00EB7BAE" w:rsidRDefault="00081F4C" w:rsidP="00081F4C"/>
    <w:p w14:paraId="5FA45BDC" w14:textId="202A6318" w:rsidR="000C3A57" w:rsidRPr="00EB7BAE" w:rsidRDefault="009C61C0" w:rsidP="00081F4C">
      <w:pPr>
        <w:spacing w:after="240" w:line="240" w:lineRule="auto"/>
        <w:rPr>
          <w:rFonts w:ascii="Arial Narrow" w:hAnsi="Arial Narrow"/>
          <w:sz w:val="18"/>
          <w:szCs w:val="18"/>
        </w:rPr>
      </w:pPr>
      <w:r w:rsidRPr="00EB7BAE">
        <w:rPr>
          <w:rFonts w:ascii="Arial Narrow" w:hAnsi="Arial Narrow"/>
          <w:sz w:val="18"/>
          <w:szCs w:val="18"/>
        </w:rPr>
        <w:t>* Em Restrição de Operação</w:t>
      </w:r>
      <w:r w:rsidR="001223C8" w:rsidRPr="00EB7BAE">
        <w:rPr>
          <w:rFonts w:ascii="Arial Narrow" w:hAnsi="Arial Narrow"/>
          <w:sz w:val="18"/>
          <w:szCs w:val="18"/>
        </w:rPr>
        <w:t xml:space="preserve">, consideram-se os encargos por Restrição </w:t>
      </w:r>
      <w:r w:rsidR="001223C8" w:rsidRPr="00EB7BAE">
        <w:rPr>
          <w:rFonts w:ascii="Arial Narrow" w:hAnsi="Arial Narrow"/>
          <w:i/>
          <w:sz w:val="18"/>
          <w:szCs w:val="18"/>
        </w:rPr>
        <w:t>Constrained-On</w:t>
      </w:r>
      <w:r w:rsidR="001223C8" w:rsidRPr="00EB7BAE">
        <w:rPr>
          <w:rFonts w:ascii="Arial Narrow" w:hAnsi="Arial Narrow"/>
          <w:sz w:val="18"/>
          <w:szCs w:val="18"/>
        </w:rPr>
        <w:t xml:space="preserve">, </w:t>
      </w:r>
      <w:r w:rsidR="001223C8" w:rsidRPr="00EB7BAE">
        <w:rPr>
          <w:rFonts w:ascii="Arial Narrow" w:hAnsi="Arial Narrow"/>
          <w:i/>
          <w:sz w:val="18"/>
          <w:szCs w:val="18"/>
        </w:rPr>
        <w:t>Constrained-Off</w:t>
      </w:r>
      <w:r w:rsidR="001223C8" w:rsidRPr="00EB7BAE">
        <w:rPr>
          <w:rFonts w:ascii="Arial Narrow" w:hAnsi="Arial Narrow"/>
          <w:sz w:val="18"/>
          <w:szCs w:val="18"/>
        </w:rPr>
        <w:t xml:space="preserve"> e </w:t>
      </w:r>
      <w:r w:rsidR="001223C8" w:rsidRPr="00EB7BAE">
        <w:rPr>
          <w:rFonts w:ascii="Arial Narrow" w:hAnsi="Arial Narrow"/>
          <w:i/>
          <w:sz w:val="18"/>
          <w:szCs w:val="18"/>
        </w:rPr>
        <w:t>Unit Commitment</w:t>
      </w:r>
      <w:r w:rsidR="001223C8" w:rsidRPr="00EB7BAE">
        <w:rPr>
          <w:rFonts w:ascii="Arial Narrow" w:hAnsi="Arial Narrow"/>
          <w:sz w:val="18"/>
          <w:szCs w:val="18"/>
        </w:rPr>
        <w:t xml:space="preserve"> que são definidos no Glossário deste Boletim.</w:t>
      </w:r>
      <w:r w:rsidRPr="00EB7BAE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</w:t>
      </w:r>
      <w:r w:rsidR="00BF53D2" w:rsidRPr="00EB7BAE">
        <w:rPr>
          <w:rFonts w:ascii="Arial Narrow" w:hAnsi="Arial Narrow"/>
          <w:sz w:val="18"/>
          <w:szCs w:val="18"/>
        </w:rPr>
        <w:t xml:space="preserve"> </w:t>
      </w:r>
      <w:r w:rsidR="001223C8" w:rsidRPr="00EB7BAE">
        <w:rPr>
          <w:rFonts w:ascii="Arial Narrow" w:hAnsi="Arial Narrow"/>
          <w:sz w:val="18"/>
          <w:szCs w:val="18"/>
        </w:rPr>
        <w:tab/>
      </w:r>
      <w:r w:rsidR="001223C8" w:rsidRPr="00EB7BAE">
        <w:rPr>
          <w:rFonts w:ascii="Arial Narrow" w:hAnsi="Arial Narrow"/>
          <w:sz w:val="18"/>
          <w:szCs w:val="18"/>
        </w:rPr>
        <w:tab/>
      </w:r>
      <w:r w:rsidR="001223C8" w:rsidRPr="00EB7BAE">
        <w:rPr>
          <w:rFonts w:ascii="Arial Narrow" w:hAnsi="Arial Narrow"/>
          <w:sz w:val="18"/>
          <w:szCs w:val="18"/>
        </w:rPr>
        <w:tab/>
      </w:r>
      <w:r w:rsidR="001223C8" w:rsidRPr="00EB7BAE">
        <w:rPr>
          <w:rFonts w:ascii="Arial Narrow" w:hAnsi="Arial Narrow"/>
          <w:sz w:val="18"/>
          <w:szCs w:val="18"/>
        </w:rPr>
        <w:tab/>
      </w:r>
      <w:r w:rsidR="001223C8" w:rsidRPr="00EB7BAE">
        <w:rPr>
          <w:rFonts w:ascii="Arial Narrow" w:hAnsi="Arial Narrow"/>
          <w:sz w:val="18"/>
          <w:szCs w:val="18"/>
        </w:rPr>
        <w:tab/>
      </w:r>
      <w:r w:rsidR="001223C8" w:rsidRPr="00EB7BAE">
        <w:rPr>
          <w:rFonts w:ascii="Arial Narrow" w:hAnsi="Arial Narrow"/>
          <w:sz w:val="18"/>
          <w:szCs w:val="18"/>
        </w:rPr>
        <w:tab/>
      </w:r>
      <w:r w:rsidR="00F31715" w:rsidRPr="00EB7BAE">
        <w:rPr>
          <w:rFonts w:ascii="Arial Narrow" w:hAnsi="Arial Narrow"/>
          <w:sz w:val="18"/>
          <w:szCs w:val="18"/>
        </w:rPr>
        <w:t>Fonte dos dados: CCEE</w:t>
      </w:r>
    </w:p>
    <w:p w14:paraId="5317EB12" w14:textId="21532E54" w:rsidR="00C97F5A" w:rsidRPr="00EB7BAE" w:rsidRDefault="00EB7BAE" w:rsidP="00EB7BAE">
      <w:pPr>
        <w:spacing w:after="240" w:line="240" w:lineRule="auto"/>
        <w:rPr>
          <w:rFonts w:ascii="Arial Narrow" w:hAnsi="Arial Narrow"/>
          <w:sz w:val="18"/>
          <w:szCs w:val="18"/>
        </w:rPr>
      </w:pPr>
      <w:r w:rsidRPr="00EB7BAE">
        <w:rPr>
          <w:noProof/>
          <w:lang w:eastAsia="pt-BR"/>
        </w:rPr>
        <w:drawing>
          <wp:inline distT="0" distB="0" distL="0" distR="0" wp14:anchorId="1A4B13ED" wp14:editId="2D64E3A8">
            <wp:extent cx="6619073" cy="283845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08" b="19304"/>
                    <a:stretch/>
                  </pic:blipFill>
                  <pic:spPr bwMode="auto">
                    <a:xfrm>
                      <a:off x="0" y="0"/>
                      <a:ext cx="6651846" cy="285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9F4CF" w14:textId="17A504EE" w:rsidR="001972AE" w:rsidRPr="000C6F7B" w:rsidRDefault="00A92E1C" w:rsidP="00B82E70">
      <w:pPr>
        <w:pStyle w:val="Legenda"/>
      </w:pPr>
      <w:bookmarkStart w:id="142" w:name="_Toc437852422"/>
      <w:bookmarkStart w:id="143" w:name="_Toc36798560"/>
      <w:bookmarkStart w:id="144" w:name="_Toc67577773"/>
      <w:r w:rsidRPr="000C6F7B">
        <w:t xml:space="preserve">Figura </w:t>
      </w:r>
      <w:r w:rsidR="00796230" w:rsidRPr="000C6F7B">
        <w:rPr>
          <w:noProof/>
        </w:rPr>
        <w:fldChar w:fldCharType="begin"/>
      </w:r>
      <w:r w:rsidR="00796230" w:rsidRPr="000C6F7B">
        <w:rPr>
          <w:noProof/>
        </w:rPr>
        <w:instrText xml:space="preserve"> SEQ Figura \* ARABIC </w:instrText>
      </w:r>
      <w:r w:rsidR="00796230" w:rsidRPr="000C6F7B">
        <w:rPr>
          <w:noProof/>
        </w:rPr>
        <w:fldChar w:fldCharType="separate"/>
      </w:r>
      <w:r w:rsidR="000D74B0" w:rsidRPr="000C6F7B">
        <w:rPr>
          <w:noProof/>
        </w:rPr>
        <w:t>31</w:t>
      </w:r>
      <w:r w:rsidR="00796230" w:rsidRPr="000C6F7B">
        <w:rPr>
          <w:noProof/>
        </w:rPr>
        <w:fldChar w:fldCharType="end"/>
      </w:r>
      <w:r w:rsidR="00B82E70" w:rsidRPr="000C6F7B">
        <w:t xml:space="preserve">. Encargos </w:t>
      </w:r>
      <w:r w:rsidR="00514569" w:rsidRPr="000C6F7B">
        <w:t>de Serviços do Sistema</w:t>
      </w:r>
      <w:r w:rsidR="00B82E70" w:rsidRPr="000C6F7B">
        <w:t>: Serviços Ancilares.</w:t>
      </w:r>
      <w:bookmarkEnd w:id="142"/>
      <w:bookmarkEnd w:id="143"/>
      <w:bookmarkEnd w:id="144"/>
    </w:p>
    <w:p w14:paraId="66AA0179" w14:textId="336B411F" w:rsidR="00F31715" w:rsidRPr="000C6F7B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0C6F7B">
        <w:rPr>
          <w:rFonts w:ascii="Arial Narrow" w:hAnsi="Arial Narrow"/>
          <w:sz w:val="18"/>
          <w:szCs w:val="18"/>
        </w:rPr>
        <w:t>Fonte dos dados: CCEE</w:t>
      </w:r>
      <w:r w:rsidR="00CF32FA" w:rsidRPr="000C6F7B">
        <w:rPr>
          <w:rFonts w:ascii="Arial Narrow" w:hAnsi="Arial Narrow"/>
          <w:sz w:val="18"/>
          <w:szCs w:val="18"/>
        </w:rPr>
        <w:t>.</w:t>
      </w:r>
    </w:p>
    <w:p w14:paraId="486EC19F" w14:textId="7A9BC2E6" w:rsidR="00150F36" w:rsidRPr="000C6F7B" w:rsidRDefault="00150F36" w:rsidP="00547545">
      <w:pPr>
        <w:spacing w:after="240" w:line="240" w:lineRule="auto"/>
        <w:rPr>
          <w:rFonts w:ascii="Arial Narrow" w:hAnsi="Arial Narrow"/>
          <w:sz w:val="18"/>
          <w:szCs w:val="18"/>
        </w:rPr>
      </w:pPr>
    </w:p>
    <w:p w14:paraId="30687FC1" w14:textId="47FD594F" w:rsidR="006A190C" w:rsidRPr="000C6F7B" w:rsidRDefault="006A190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5C1D0331" w14:textId="789DF760" w:rsidR="003F1539" w:rsidRPr="000C6F7B" w:rsidRDefault="003F1539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5F282917" w14:textId="24B40976" w:rsidR="007815DD" w:rsidRPr="000C6F7B" w:rsidRDefault="007815DD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29DBC4F1" w14:textId="77777777" w:rsidR="007815DD" w:rsidRPr="000C6F7B" w:rsidRDefault="007815DD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4465CC9B" w14:textId="5693799F" w:rsidR="002A2EB3" w:rsidRPr="000C6F7B" w:rsidRDefault="00EB7BAE" w:rsidP="00EB7BAE">
      <w:pPr>
        <w:spacing w:after="240" w:line="240" w:lineRule="auto"/>
      </w:pPr>
      <w:r w:rsidRPr="000C6F7B">
        <w:rPr>
          <w:noProof/>
          <w:lang w:eastAsia="pt-BR"/>
        </w:rPr>
        <w:drawing>
          <wp:inline distT="0" distB="0" distL="0" distR="0" wp14:anchorId="071672EC" wp14:editId="131AAC07">
            <wp:extent cx="6588780" cy="285750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80" b="17948"/>
                    <a:stretch/>
                  </pic:blipFill>
                  <pic:spPr bwMode="auto">
                    <a:xfrm>
                      <a:off x="0" y="0"/>
                      <a:ext cx="6604210" cy="28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CE50A" w14:textId="3EECCFFA" w:rsidR="00B82E70" w:rsidRPr="000C6F7B" w:rsidRDefault="00A92E1C" w:rsidP="00B82E70">
      <w:pPr>
        <w:pStyle w:val="Legenda"/>
      </w:pPr>
      <w:bookmarkStart w:id="145" w:name="_Toc36798561"/>
      <w:bookmarkStart w:id="146" w:name="_Toc67577774"/>
      <w:r w:rsidRPr="000C6F7B">
        <w:t xml:space="preserve">Figura </w:t>
      </w:r>
      <w:r w:rsidR="00796230" w:rsidRPr="000C6F7B">
        <w:rPr>
          <w:noProof/>
        </w:rPr>
        <w:fldChar w:fldCharType="begin"/>
      </w:r>
      <w:r w:rsidR="00796230" w:rsidRPr="000C6F7B">
        <w:rPr>
          <w:noProof/>
        </w:rPr>
        <w:instrText xml:space="preserve"> SEQ Figura \* ARABIC </w:instrText>
      </w:r>
      <w:r w:rsidR="00796230" w:rsidRPr="000C6F7B">
        <w:rPr>
          <w:noProof/>
        </w:rPr>
        <w:fldChar w:fldCharType="separate"/>
      </w:r>
      <w:r w:rsidR="000D74B0" w:rsidRPr="000C6F7B">
        <w:rPr>
          <w:noProof/>
        </w:rPr>
        <w:t>32</w:t>
      </w:r>
      <w:r w:rsidR="00796230" w:rsidRPr="000C6F7B">
        <w:rPr>
          <w:noProof/>
        </w:rPr>
        <w:fldChar w:fldCharType="end"/>
      </w:r>
      <w:r w:rsidR="00B82E70" w:rsidRPr="000C6F7B">
        <w:t xml:space="preserve">. Encargos </w:t>
      </w:r>
      <w:r w:rsidR="00514569" w:rsidRPr="000C6F7B">
        <w:t>de Serviços do Sistema</w:t>
      </w:r>
      <w:r w:rsidR="00B82E70" w:rsidRPr="000C6F7B">
        <w:t>: Deslocamento Hidráulico.</w:t>
      </w:r>
      <w:bookmarkEnd w:id="145"/>
      <w:bookmarkEnd w:id="146"/>
    </w:p>
    <w:p w14:paraId="04749EBD" w14:textId="7A6D7970" w:rsidR="00ED2825" w:rsidRPr="000C6F7B" w:rsidRDefault="00F31715" w:rsidP="00081F4C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0C6F7B">
        <w:rPr>
          <w:rFonts w:ascii="Arial Narrow" w:hAnsi="Arial Narrow"/>
          <w:sz w:val="18"/>
          <w:szCs w:val="18"/>
        </w:rPr>
        <w:t>Fonte dos dados: CCEE</w:t>
      </w:r>
      <w:r w:rsidR="00081F4C" w:rsidRPr="000C6F7B">
        <w:rPr>
          <w:rFonts w:ascii="Arial Narrow" w:hAnsi="Arial Narrow"/>
          <w:sz w:val="18"/>
          <w:szCs w:val="18"/>
        </w:rPr>
        <w:t>.</w:t>
      </w:r>
    </w:p>
    <w:p w14:paraId="54D8C29C" w14:textId="5C26A766" w:rsidR="007815DD" w:rsidRPr="000C6F7B" w:rsidRDefault="007815DD" w:rsidP="00081F4C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51F0E5F2" w14:textId="77777777" w:rsidR="007815DD" w:rsidRPr="000C6F7B" w:rsidRDefault="007815DD" w:rsidP="00081F4C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62D7FD14" w14:textId="5616A0C6" w:rsidR="00A742AE" w:rsidRPr="000C6F7B" w:rsidRDefault="00EB7BAE" w:rsidP="00760CD8">
      <w:pPr>
        <w:spacing w:after="240" w:line="240" w:lineRule="auto"/>
        <w:jc w:val="center"/>
        <w:rPr>
          <w:rFonts w:ascii="Arial Narrow" w:hAnsi="Arial Narrow"/>
          <w:sz w:val="18"/>
          <w:szCs w:val="18"/>
        </w:rPr>
      </w:pPr>
      <w:r w:rsidRPr="000C6F7B">
        <w:rPr>
          <w:noProof/>
          <w:lang w:eastAsia="pt-BR"/>
        </w:rPr>
        <w:drawing>
          <wp:inline distT="0" distB="0" distL="0" distR="0" wp14:anchorId="3D22A83E" wp14:editId="759D23F8">
            <wp:extent cx="6572250" cy="2848763"/>
            <wp:effectExtent l="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6" b="18286"/>
                    <a:stretch/>
                  </pic:blipFill>
                  <pic:spPr bwMode="auto">
                    <a:xfrm>
                      <a:off x="0" y="0"/>
                      <a:ext cx="6598266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B2C95" w14:textId="27A75999" w:rsidR="00840844" w:rsidRPr="000C6F7B" w:rsidRDefault="00A92E1C" w:rsidP="00B82E70">
      <w:pPr>
        <w:pStyle w:val="Legenda"/>
      </w:pPr>
      <w:bookmarkStart w:id="147" w:name="_Toc36798562"/>
      <w:bookmarkStart w:id="148" w:name="_Toc67577775"/>
      <w:r w:rsidRPr="000C6F7B">
        <w:t xml:space="preserve">Figura </w:t>
      </w:r>
      <w:r w:rsidR="00796230" w:rsidRPr="000C6F7B">
        <w:rPr>
          <w:noProof/>
        </w:rPr>
        <w:fldChar w:fldCharType="begin"/>
      </w:r>
      <w:r w:rsidR="00796230" w:rsidRPr="000C6F7B">
        <w:rPr>
          <w:noProof/>
        </w:rPr>
        <w:instrText xml:space="preserve"> SEQ Figura \* ARABIC </w:instrText>
      </w:r>
      <w:r w:rsidR="00796230" w:rsidRPr="000C6F7B">
        <w:rPr>
          <w:noProof/>
        </w:rPr>
        <w:fldChar w:fldCharType="separate"/>
      </w:r>
      <w:r w:rsidR="000D74B0" w:rsidRPr="000C6F7B">
        <w:rPr>
          <w:noProof/>
        </w:rPr>
        <w:t>33</w:t>
      </w:r>
      <w:r w:rsidR="00796230" w:rsidRPr="000C6F7B">
        <w:rPr>
          <w:noProof/>
        </w:rPr>
        <w:fldChar w:fldCharType="end"/>
      </w:r>
      <w:r w:rsidR="00B82E70" w:rsidRPr="000C6F7B">
        <w:t xml:space="preserve">. Encargos </w:t>
      </w:r>
      <w:r w:rsidR="00514569" w:rsidRPr="000C6F7B">
        <w:t>de Serviços do Sistema</w:t>
      </w:r>
      <w:r w:rsidR="00B82E70" w:rsidRPr="000C6F7B">
        <w:t>: Reserva Operativa.</w:t>
      </w:r>
      <w:bookmarkEnd w:id="147"/>
      <w:bookmarkEnd w:id="148"/>
    </w:p>
    <w:p w14:paraId="69C3EA89" w14:textId="50EB371E" w:rsidR="00B82E70" w:rsidRPr="000C6F7B" w:rsidRDefault="00F31715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0C6F7B">
        <w:rPr>
          <w:rFonts w:ascii="Arial Narrow" w:hAnsi="Arial Narrow"/>
          <w:sz w:val="18"/>
          <w:szCs w:val="18"/>
        </w:rPr>
        <w:t>Fonte dos dados: CCEE</w:t>
      </w:r>
      <w:r w:rsidR="00CF32FA" w:rsidRPr="000C6F7B">
        <w:rPr>
          <w:rFonts w:ascii="Arial Narrow" w:hAnsi="Arial Narrow"/>
          <w:sz w:val="18"/>
          <w:szCs w:val="18"/>
        </w:rPr>
        <w:t>.</w:t>
      </w:r>
    </w:p>
    <w:p w14:paraId="6AAE6CC3" w14:textId="66ADB089" w:rsidR="00297DBC" w:rsidRPr="000C6F7B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305A60E5" w14:textId="022AD002" w:rsidR="00297DBC" w:rsidRPr="000C6F7B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3F7A887C" w14:textId="7B2432BF" w:rsidR="00297DBC" w:rsidRPr="000C6F7B" w:rsidRDefault="00297DBC" w:rsidP="00F3171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2BB03B56" w14:textId="0E9DAE4B" w:rsidR="00A92E1C" w:rsidRPr="000C6F7B" w:rsidRDefault="00A92E1C" w:rsidP="00AA34E8">
      <w:pPr>
        <w:spacing w:after="240" w:line="240" w:lineRule="auto"/>
        <w:rPr>
          <w:rFonts w:ascii="Arial Narrow" w:hAnsi="Arial Narrow"/>
          <w:sz w:val="18"/>
          <w:szCs w:val="18"/>
        </w:rPr>
      </w:pPr>
    </w:p>
    <w:p w14:paraId="523422C0" w14:textId="43C9B43D" w:rsidR="00C224A9" w:rsidRPr="000C6F7B" w:rsidRDefault="00C224A9" w:rsidP="00AA34E8">
      <w:pPr>
        <w:spacing w:after="240" w:line="240" w:lineRule="auto"/>
        <w:rPr>
          <w:rFonts w:ascii="Arial Narrow" w:hAnsi="Arial Narrow"/>
          <w:sz w:val="18"/>
          <w:szCs w:val="18"/>
        </w:rPr>
      </w:pPr>
    </w:p>
    <w:p w14:paraId="2C1452B7" w14:textId="77777777" w:rsidR="00C224A9" w:rsidRPr="000C6F7B" w:rsidRDefault="00C224A9" w:rsidP="00AA34E8">
      <w:pPr>
        <w:spacing w:after="240" w:line="240" w:lineRule="auto"/>
        <w:rPr>
          <w:rFonts w:ascii="Arial Narrow" w:hAnsi="Arial Narrow"/>
          <w:sz w:val="18"/>
          <w:szCs w:val="18"/>
        </w:rPr>
      </w:pPr>
    </w:p>
    <w:p w14:paraId="4C7F4865" w14:textId="27C8F613" w:rsidR="00773CBC" w:rsidRPr="000C6F7B" w:rsidRDefault="00EB7BAE" w:rsidP="00C224A9">
      <w:pPr>
        <w:spacing w:after="240" w:line="240" w:lineRule="auto"/>
        <w:jc w:val="center"/>
        <w:rPr>
          <w:rFonts w:ascii="Arial Narrow" w:hAnsi="Arial Narrow"/>
          <w:sz w:val="18"/>
          <w:szCs w:val="18"/>
        </w:rPr>
      </w:pPr>
      <w:bookmarkStart w:id="149" w:name="_Toc36798563"/>
      <w:r w:rsidRPr="000C6F7B">
        <w:rPr>
          <w:noProof/>
          <w:lang w:eastAsia="pt-BR"/>
        </w:rPr>
        <w:drawing>
          <wp:inline distT="0" distB="0" distL="0" distR="0" wp14:anchorId="526D302B" wp14:editId="7837ACFF">
            <wp:extent cx="6506133" cy="2771775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59" b="18836"/>
                    <a:stretch/>
                  </pic:blipFill>
                  <pic:spPr bwMode="auto">
                    <a:xfrm>
                      <a:off x="0" y="0"/>
                      <a:ext cx="6519549" cy="27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7758F" w14:textId="5CD0820C" w:rsidR="00A92E1C" w:rsidRPr="000C6F7B" w:rsidRDefault="00A92E1C" w:rsidP="00A92E1C">
      <w:pPr>
        <w:pStyle w:val="Legenda"/>
      </w:pPr>
      <w:bookmarkStart w:id="150" w:name="_Toc67577776"/>
      <w:r w:rsidRPr="000C6F7B">
        <w:t xml:space="preserve">Figura </w:t>
      </w:r>
      <w:r w:rsidR="00796230" w:rsidRPr="000C6F7B">
        <w:rPr>
          <w:noProof/>
        </w:rPr>
        <w:fldChar w:fldCharType="begin"/>
      </w:r>
      <w:r w:rsidR="00796230" w:rsidRPr="000C6F7B">
        <w:rPr>
          <w:noProof/>
        </w:rPr>
        <w:instrText xml:space="preserve"> SEQ Figura \* ARABIC </w:instrText>
      </w:r>
      <w:r w:rsidR="00796230" w:rsidRPr="000C6F7B">
        <w:rPr>
          <w:noProof/>
        </w:rPr>
        <w:fldChar w:fldCharType="separate"/>
      </w:r>
      <w:r w:rsidR="000D74B0" w:rsidRPr="000C6F7B">
        <w:rPr>
          <w:noProof/>
        </w:rPr>
        <w:t>34</w:t>
      </w:r>
      <w:r w:rsidR="00796230" w:rsidRPr="000C6F7B">
        <w:rPr>
          <w:noProof/>
        </w:rPr>
        <w:fldChar w:fldCharType="end"/>
      </w:r>
      <w:r w:rsidR="00B82E70" w:rsidRPr="000C6F7B">
        <w:t xml:space="preserve">. Encargos </w:t>
      </w:r>
      <w:r w:rsidR="00514569" w:rsidRPr="000C6F7B">
        <w:t>de Serviços do Sistema</w:t>
      </w:r>
      <w:r w:rsidR="00B82E70" w:rsidRPr="000C6F7B">
        <w:t>: Importação de Energia.</w:t>
      </w:r>
      <w:bookmarkEnd w:id="149"/>
      <w:bookmarkEnd w:id="150"/>
    </w:p>
    <w:p w14:paraId="7AA87BCB" w14:textId="725C9E95" w:rsidR="00ED2825" w:rsidRPr="000C6F7B" w:rsidRDefault="00F31715" w:rsidP="00EF6D4C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  <w:r w:rsidRPr="000C6F7B">
        <w:rPr>
          <w:rFonts w:ascii="Arial Narrow" w:hAnsi="Arial Narrow"/>
          <w:sz w:val="18"/>
          <w:szCs w:val="18"/>
        </w:rPr>
        <w:t>Fonte dos dados: CCEE</w:t>
      </w:r>
      <w:r w:rsidR="00CF32FA" w:rsidRPr="000C6F7B">
        <w:rPr>
          <w:rFonts w:ascii="Arial Narrow" w:hAnsi="Arial Narrow"/>
          <w:sz w:val="18"/>
          <w:szCs w:val="18"/>
        </w:rPr>
        <w:t>.</w:t>
      </w:r>
    </w:p>
    <w:p w14:paraId="612D2AC4" w14:textId="77777777" w:rsidR="00AE5030" w:rsidRPr="000C6F7B" w:rsidRDefault="00AE5030" w:rsidP="00ED282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7588A114" w14:textId="77777777" w:rsidR="00AE5030" w:rsidRPr="000C6F7B" w:rsidRDefault="00AE5030" w:rsidP="00ED2825">
      <w:pPr>
        <w:spacing w:after="240" w:line="240" w:lineRule="auto"/>
        <w:jc w:val="right"/>
        <w:rPr>
          <w:rFonts w:ascii="Arial Narrow" w:hAnsi="Arial Narrow"/>
          <w:sz w:val="18"/>
          <w:szCs w:val="18"/>
        </w:rPr>
      </w:pPr>
    </w:p>
    <w:p w14:paraId="74B22B86" w14:textId="339DC1C9" w:rsidR="00ED2825" w:rsidRPr="000C6F7B" w:rsidRDefault="000C6F7B" w:rsidP="000C6F7B">
      <w:pPr>
        <w:spacing w:after="240" w:line="240" w:lineRule="auto"/>
        <w:rPr>
          <w:rFonts w:ascii="Arial Narrow" w:hAnsi="Arial Narrow"/>
          <w:sz w:val="18"/>
          <w:szCs w:val="18"/>
        </w:rPr>
      </w:pPr>
      <w:r w:rsidRPr="000C6F7B">
        <w:rPr>
          <w:noProof/>
          <w:lang w:eastAsia="pt-BR"/>
        </w:rPr>
        <w:drawing>
          <wp:inline distT="0" distB="0" distL="0" distR="0" wp14:anchorId="234263B9" wp14:editId="078192B5">
            <wp:extent cx="6549773" cy="2800350"/>
            <wp:effectExtent l="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7" b="18965"/>
                    <a:stretch/>
                  </pic:blipFill>
                  <pic:spPr bwMode="auto">
                    <a:xfrm>
                      <a:off x="0" y="0"/>
                      <a:ext cx="6576952" cy="281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4F5" w:rsidRPr="000C6F7B">
        <w:rPr>
          <w:rFonts w:ascii="Arial Narrow" w:hAnsi="Arial Narrow"/>
          <w:sz w:val="18"/>
          <w:szCs w:val="18"/>
        </w:rPr>
        <w:t xml:space="preserve"> </w:t>
      </w:r>
    </w:p>
    <w:p w14:paraId="41ED97C0" w14:textId="27C764CB" w:rsidR="00683391" w:rsidRPr="000C6F7B" w:rsidRDefault="00A92E1C" w:rsidP="00B82E70">
      <w:pPr>
        <w:pStyle w:val="Legenda"/>
      </w:pPr>
      <w:bookmarkStart w:id="151" w:name="_Toc36798564"/>
      <w:bookmarkStart w:id="152" w:name="_Toc67577777"/>
      <w:r w:rsidRPr="000C6F7B">
        <w:t xml:space="preserve">Figura </w:t>
      </w:r>
      <w:r w:rsidR="00796230" w:rsidRPr="000C6F7B">
        <w:rPr>
          <w:noProof/>
        </w:rPr>
        <w:fldChar w:fldCharType="begin"/>
      </w:r>
      <w:r w:rsidR="00796230" w:rsidRPr="000C6F7B">
        <w:rPr>
          <w:noProof/>
        </w:rPr>
        <w:instrText xml:space="preserve"> SEQ Figura \* ARABIC </w:instrText>
      </w:r>
      <w:r w:rsidR="00796230" w:rsidRPr="000C6F7B">
        <w:rPr>
          <w:noProof/>
        </w:rPr>
        <w:fldChar w:fldCharType="separate"/>
      </w:r>
      <w:r w:rsidR="000D74B0" w:rsidRPr="000C6F7B">
        <w:rPr>
          <w:noProof/>
        </w:rPr>
        <w:t>35</w:t>
      </w:r>
      <w:r w:rsidR="00796230" w:rsidRPr="000C6F7B">
        <w:rPr>
          <w:noProof/>
        </w:rPr>
        <w:fldChar w:fldCharType="end"/>
      </w:r>
      <w:r w:rsidR="00B82E70" w:rsidRPr="000C6F7B">
        <w:t xml:space="preserve">. Encargos </w:t>
      </w:r>
      <w:r w:rsidR="00514569" w:rsidRPr="000C6F7B">
        <w:t>de Serviços do Sistema</w:t>
      </w:r>
      <w:r w:rsidR="00B82E70" w:rsidRPr="000C6F7B">
        <w:t>: Segurança Energética.</w:t>
      </w:r>
      <w:bookmarkEnd w:id="151"/>
      <w:bookmarkEnd w:id="152"/>
    </w:p>
    <w:p w14:paraId="3FD32AFD" w14:textId="77777777" w:rsidR="00E832B7" w:rsidRPr="000C6F7B" w:rsidRDefault="00E832B7" w:rsidP="00E832B7"/>
    <w:p w14:paraId="0E2B451B" w14:textId="7FF059CF" w:rsidR="002C1ADA" w:rsidRPr="00C77BFA" w:rsidRDefault="00A255EF" w:rsidP="00BF53D2">
      <w:pPr>
        <w:spacing w:after="240" w:line="240" w:lineRule="auto"/>
        <w:jc w:val="center"/>
        <w:rPr>
          <w:rFonts w:ascii="Arial Narrow" w:hAnsi="Arial Narrow"/>
          <w:sz w:val="18"/>
          <w:szCs w:val="18"/>
        </w:rPr>
      </w:pPr>
      <w:r w:rsidRPr="00C77BFA">
        <w:rPr>
          <w:rFonts w:ascii="Arial Narrow" w:hAnsi="Arial Narrow"/>
          <w:sz w:val="18"/>
          <w:szCs w:val="18"/>
        </w:rPr>
        <w:t>Dados contabili</w:t>
      </w:r>
      <w:r w:rsidR="00AA751D" w:rsidRPr="00C77BFA">
        <w:rPr>
          <w:rFonts w:ascii="Arial Narrow" w:hAnsi="Arial Narrow"/>
          <w:sz w:val="18"/>
          <w:szCs w:val="18"/>
        </w:rPr>
        <w:t xml:space="preserve">zados / recontabilizados até </w:t>
      </w:r>
      <w:r w:rsidR="000C6F7B" w:rsidRPr="00C77BFA">
        <w:rPr>
          <w:rFonts w:ascii="Arial Narrow" w:hAnsi="Arial Narrow"/>
          <w:sz w:val="18"/>
          <w:szCs w:val="18"/>
        </w:rPr>
        <w:t>janeiro de 2021</w:t>
      </w:r>
      <w:r w:rsidRPr="00C77BFA">
        <w:rPr>
          <w:rFonts w:ascii="Arial Narrow" w:hAnsi="Arial Narrow"/>
          <w:sz w:val="18"/>
          <w:szCs w:val="18"/>
        </w:rPr>
        <w:t xml:space="preserve">.                                                                                </w:t>
      </w:r>
      <w:r w:rsidR="0032782F" w:rsidRPr="00C77BFA">
        <w:rPr>
          <w:rFonts w:ascii="Arial Narrow" w:hAnsi="Arial Narrow"/>
          <w:sz w:val="18"/>
          <w:szCs w:val="18"/>
        </w:rPr>
        <w:t xml:space="preserve">                               </w:t>
      </w:r>
      <w:r w:rsidRPr="00C77BFA">
        <w:rPr>
          <w:rFonts w:ascii="Arial Narrow" w:hAnsi="Arial Narrow"/>
          <w:sz w:val="18"/>
          <w:szCs w:val="18"/>
        </w:rPr>
        <w:t xml:space="preserve">   Fonte dos dados: CCEE</w:t>
      </w:r>
      <w:r w:rsidR="00CF32FA" w:rsidRPr="00C77BFA">
        <w:rPr>
          <w:rFonts w:ascii="Arial Narrow" w:hAnsi="Arial Narrow"/>
          <w:sz w:val="18"/>
          <w:szCs w:val="18"/>
        </w:rPr>
        <w:t>.</w:t>
      </w:r>
    </w:p>
    <w:p w14:paraId="5E7FC3D5" w14:textId="017FE34D" w:rsidR="009D6CF5" w:rsidRPr="004A22FA" w:rsidRDefault="009D6CF5">
      <w:pPr>
        <w:rPr>
          <w:rFonts w:ascii="Arial Narrow" w:hAnsi="Arial Narrow"/>
          <w:sz w:val="18"/>
          <w:szCs w:val="18"/>
          <w:highlight w:val="yellow"/>
        </w:rPr>
      </w:pPr>
    </w:p>
    <w:p w14:paraId="223FACA8" w14:textId="12D210CC" w:rsidR="00E92460" w:rsidRPr="004A22FA" w:rsidRDefault="00E92460">
      <w:pPr>
        <w:rPr>
          <w:rFonts w:ascii="Arial Narrow" w:hAnsi="Arial Narrow"/>
          <w:sz w:val="18"/>
          <w:szCs w:val="18"/>
          <w:highlight w:val="yellow"/>
        </w:rPr>
      </w:pPr>
    </w:p>
    <w:p w14:paraId="1FDB1849" w14:textId="4993E1C0" w:rsidR="00355521" w:rsidRDefault="00355521">
      <w:pPr>
        <w:rPr>
          <w:rFonts w:ascii="Arial Narrow" w:hAnsi="Arial Narrow"/>
          <w:sz w:val="18"/>
          <w:szCs w:val="18"/>
          <w:highlight w:val="yellow"/>
        </w:rPr>
      </w:pPr>
    </w:p>
    <w:p w14:paraId="49485060" w14:textId="77777777" w:rsidR="008F2CF1" w:rsidRPr="004A22FA" w:rsidRDefault="008F2CF1">
      <w:pPr>
        <w:rPr>
          <w:rFonts w:ascii="Arial Narrow" w:hAnsi="Arial Narrow"/>
          <w:sz w:val="18"/>
          <w:szCs w:val="18"/>
          <w:highlight w:val="yellow"/>
        </w:rPr>
      </w:pPr>
    </w:p>
    <w:p w14:paraId="3E5A6B35" w14:textId="12578B9C" w:rsidR="00012744" w:rsidRPr="00FF6B27" w:rsidRDefault="004A60B7" w:rsidP="00012744">
      <w:pPr>
        <w:pStyle w:val="Estilo1"/>
        <w:spacing w:before="240"/>
        <w:ind w:left="851" w:hanging="851"/>
      </w:pPr>
      <w:bookmarkStart w:id="153" w:name="_Toc67577660"/>
      <w:r w:rsidRPr="00FF6B27">
        <w:lastRenderedPageBreak/>
        <w:t>DESEMPENHO DO SISTEMA ELÉTRICO BRASILEIRO</w:t>
      </w:r>
      <w:bookmarkEnd w:id="153"/>
    </w:p>
    <w:p w14:paraId="3132CC71" w14:textId="3042BDBD" w:rsidR="00012744" w:rsidRDefault="002D335D" w:rsidP="002E63CD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FF6B27">
        <w:rPr>
          <w:rFonts w:ascii="Arial Narrow" w:hAnsi="Arial Narrow" w:cs="Times New Roman"/>
          <w:bCs/>
          <w:sz w:val="24"/>
          <w:szCs w:val="24"/>
        </w:rPr>
        <w:t xml:space="preserve">No mês de </w:t>
      </w:r>
      <w:r w:rsidR="00FF6B27" w:rsidRPr="00FF6B27">
        <w:rPr>
          <w:rFonts w:ascii="Arial Narrow" w:hAnsi="Arial Narrow" w:cs="Times New Roman"/>
          <w:bCs/>
          <w:sz w:val="24"/>
          <w:szCs w:val="24"/>
        </w:rPr>
        <w:t>fever</w:t>
      </w:r>
      <w:r w:rsidR="00C3395C" w:rsidRPr="00FF6B27">
        <w:rPr>
          <w:rFonts w:ascii="Arial Narrow" w:hAnsi="Arial Narrow" w:cs="Times New Roman"/>
          <w:bCs/>
          <w:sz w:val="24"/>
          <w:szCs w:val="24"/>
        </w:rPr>
        <w:t>eiro</w:t>
      </w:r>
      <w:r w:rsidR="0032782F" w:rsidRPr="00FF6B27">
        <w:rPr>
          <w:rFonts w:ascii="Arial Narrow" w:hAnsi="Arial Narrow" w:cs="Times New Roman"/>
          <w:bCs/>
          <w:sz w:val="24"/>
          <w:szCs w:val="24"/>
        </w:rPr>
        <w:t xml:space="preserve"> de 202</w:t>
      </w:r>
      <w:r w:rsidR="00C3395C" w:rsidRPr="00FF6B27">
        <w:rPr>
          <w:rFonts w:ascii="Arial Narrow" w:hAnsi="Arial Narrow" w:cs="Times New Roman"/>
          <w:bCs/>
          <w:sz w:val="24"/>
          <w:szCs w:val="24"/>
        </w:rPr>
        <w:t>1</w:t>
      </w:r>
      <w:r w:rsidR="00F272C9" w:rsidRPr="00FF6B27">
        <w:rPr>
          <w:rFonts w:ascii="Arial Narrow" w:hAnsi="Arial Narrow" w:cs="Times New Roman"/>
          <w:bCs/>
          <w:sz w:val="24"/>
          <w:szCs w:val="24"/>
        </w:rPr>
        <w:t>,</w:t>
      </w:r>
      <w:r w:rsidR="003129D6" w:rsidRPr="00FF6B2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1D1DC5" w:rsidRPr="00FF6B27">
        <w:rPr>
          <w:rFonts w:ascii="Arial Narrow" w:hAnsi="Arial Narrow" w:cs="Times New Roman"/>
          <w:bCs/>
          <w:sz w:val="24"/>
          <w:szCs w:val="24"/>
        </w:rPr>
        <w:t xml:space="preserve">foram verificadas </w:t>
      </w:r>
      <w:r w:rsidR="00FF6B27" w:rsidRPr="00FF6B27">
        <w:rPr>
          <w:rFonts w:ascii="Arial Narrow" w:hAnsi="Arial Narrow" w:cs="Times New Roman"/>
          <w:bCs/>
          <w:sz w:val="24"/>
          <w:szCs w:val="24"/>
        </w:rPr>
        <w:t>cinco</w:t>
      </w:r>
      <w:r w:rsidR="002A2DCE" w:rsidRPr="00FF6B2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E5986" w:rsidRPr="00FF6B27">
        <w:rPr>
          <w:rFonts w:ascii="Arial Narrow" w:hAnsi="Arial Narrow" w:cs="Times New Roman"/>
          <w:bCs/>
          <w:sz w:val="24"/>
          <w:szCs w:val="24"/>
        </w:rPr>
        <w:t xml:space="preserve">ocorrências no </w:t>
      </w:r>
      <w:r w:rsidR="001045BC" w:rsidRPr="00FF6B27">
        <w:rPr>
          <w:rFonts w:ascii="Arial Narrow" w:hAnsi="Arial Narrow" w:cs="Times New Roman"/>
          <w:bCs/>
          <w:sz w:val="24"/>
          <w:szCs w:val="24"/>
        </w:rPr>
        <w:t>S</w:t>
      </w:r>
      <w:r w:rsidR="00AE5986" w:rsidRPr="00FF6B27">
        <w:rPr>
          <w:rFonts w:ascii="Arial Narrow" w:hAnsi="Arial Narrow" w:cs="Times New Roman"/>
          <w:bCs/>
          <w:sz w:val="24"/>
          <w:szCs w:val="24"/>
        </w:rPr>
        <w:t xml:space="preserve">istema </w:t>
      </w:r>
      <w:r w:rsidR="001045BC" w:rsidRPr="00FF6B27">
        <w:rPr>
          <w:rFonts w:ascii="Arial Narrow" w:hAnsi="Arial Narrow" w:cs="Times New Roman"/>
          <w:bCs/>
          <w:sz w:val="24"/>
          <w:szCs w:val="24"/>
        </w:rPr>
        <w:t>E</w:t>
      </w:r>
      <w:r w:rsidR="00AE5986" w:rsidRPr="00FF6B27">
        <w:rPr>
          <w:rFonts w:ascii="Arial Narrow" w:hAnsi="Arial Narrow" w:cs="Times New Roman"/>
          <w:bCs/>
          <w:sz w:val="24"/>
          <w:szCs w:val="24"/>
        </w:rPr>
        <w:t xml:space="preserve">létrico </w:t>
      </w:r>
      <w:r w:rsidR="001045BC" w:rsidRPr="00FF6B27">
        <w:rPr>
          <w:rFonts w:ascii="Arial Narrow" w:hAnsi="Arial Narrow" w:cs="Times New Roman"/>
          <w:bCs/>
          <w:sz w:val="24"/>
          <w:szCs w:val="24"/>
        </w:rPr>
        <w:t>B</w:t>
      </w:r>
      <w:r w:rsidR="00AE5986" w:rsidRPr="00FF6B27">
        <w:rPr>
          <w:rFonts w:ascii="Arial Narrow" w:hAnsi="Arial Narrow" w:cs="Times New Roman"/>
          <w:bCs/>
          <w:sz w:val="24"/>
          <w:szCs w:val="24"/>
        </w:rPr>
        <w:t>rasileiro com interrupção de cargas superior a 100 MW por mais</w:t>
      </w:r>
      <w:r w:rsidR="00BF0A95" w:rsidRPr="00FF6B27">
        <w:rPr>
          <w:rFonts w:ascii="Arial Narrow" w:hAnsi="Arial Narrow" w:cs="Times New Roman"/>
          <w:bCs/>
          <w:sz w:val="24"/>
          <w:szCs w:val="24"/>
        </w:rPr>
        <w:t xml:space="preserve"> d</w:t>
      </w:r>
      <w:r w:rsidR="00A9333D" w:rsidRPr="00FF6B27">
        <w:rPr>
          <w:rFonts w:ascii="Arial Narrow" w:hAnsi="Arial Narrow" w:cs="Times New Roman"/>
          <w:bCs/>
          <w:sz w:val="24"/>
          <w:szCs w:val="24"/>
        </w:rPr>
        <w:t>e dez minutos, totalizando</w:t>
      </w:r>
      <w:r w:rsidR="006109CA" w:rsidRPr="00FF6B2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FF6B27" w:rsidRPr="00FF6B27">
        <w:rPr>
          <w:rFonts w:ascii="Arial Narrow" w:hAnsi="Arial Narrow" w:cs="Times New Roman"/>
          <w:bCs/>
          <w:sz w:val="24"/>
          <w:szCs w:val="24"/>
        </w:rPr>
        <w:t>1.074</w:t>
      </w:r>
      <w:r w:rsidR="00176171" w:rsidRPr="00FF6B27">
        <w:rPr>
          <w:rFonts w:ascii="Arial Narrow" w:hAnsi="Arial Narrow" w:cs="Times New Roman"/>
          <w:bCs/>
          <w:sz w:val="24"/>
          <w:szCs w:val="24"/>
        </w:rPr>
        <w:t xml:space="preserve"> </w:t>
      </w:r>
      <w:r w:rsidR="00AE5986" w:rsidRPr="00FF6B27">
        <w:rPr>
          <w:rFonts w:ascii="Arial Narrow" w:hAnsi="Arial Narrow" w:cs="Times New Roman"/>
          <w:bCs/>
          <w:sz w:val="24"/>
          <w:szCs w:val="24"/>
        </w:rPr>
        <w:t xml:space="preserve">MW </w:t>
      </w:r>
      <w:r w:rsidR="00387796" w:rsidRPr="00FF6B27">
        <w:rPr>
          <w:rFonts w:ascii="Arial Narrow" w:hAnsi="Arial Narrow" w:cs="Times New Roman"/>
          <w:bCs/>
          <w:sz w:val="24"/>
          <w:szCs w:val="24"/>
        </w:rPr>
        <w:t>de corte de carga</w:t>
      </w:r>
      <w:r w:rsidR="00E51E5B" w:rsidRPr="00FF6B27">
        <w:rPr>
          <w:rFonts w:ascii="Arial Narrow" w:hAnsi="Arial Narrow" w:cs="Times New Roman"/>
          <w:bCs/>
          <w:sz w:val="24"/>
          <w:szCs w:val="24"/>
        </w:rPr>
        <w:t xml:space="preserve">. </w:t>
      </w:r>
    </w:p>
    <w:p w14:paraId="0B75B8CE" w14:textId="77777777" w:rsidR="00F71B6F" w:rsidRPr="004A22FA" w:rsidRDefault="00F71B6F" w:rsidP="002E63CD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1E138BE5" w14:textId="149916C6" w:rsidR="00F71B6F" w:rsidRDefault="004A66D0" w:rsidP="00F71B6F">
      <w:pPr>
        <w:pStyle w:val="Legenda"/>
        <w:keepNext/>
      </w:pPr>
      <w:bookmarkStart w:id="154" w:name="_Toc67577807"/>
      <w:r w:rsidRPr="00FF6B27">
        <w:t xml:space="preserve">Tabela </w:t>
      </w:r>
      <w:r w:rsidR="00796230" w:rsidRPr="00FF6B27">
        <w:rPr>
          <w:noProof/>
        </w:rPr>
        <w:fldChar w:fldCharType="begin"/>
      </w:r>
      <w:r w:rsidR="00796230" w:rsidRPr="00FF6B27">
        <w:rPr>
          <w:noProof/>
        </w:rPr>
        <w:instrText xml:space="preserve"> SEQ Tabela \* ARABIC </w:instrText>
      </w:r>
      <w:r w:rsidR="00796230" w:rsidRPr="00FF6B27">
        <w:rPr>
          <w:noProof/>
        </w:rPr>
        <w:fldChar w:fldCharType="separate"/>
      </w:r>
      <w:r w:rsidR="000D74B0" w:rsidRPr="00FF6B27">
        <w:rPr>
          <w:noProof/>
        </w:rPr>
        <w:t>19</w:t>
      </w:r>
      <w:r w:rsidR="00796230" w:rsidRPr="00FF6B27">
        <w:rPr>
          <w:noProof/>
        </w:rPr>
        <w:fldChar w:fldCharType="end"/>
      </w:r>
      <w:r w:rsidRPr="00FF6B27">
        <w:t>. Descrição das principais ocorrências do mês</w:t>
      </w:r>
      <w:bookmarkEnd w:id="154"/>
    </w:p>
    <w:p w14:paraId="7EEB91F1" w14:textId="5F77C4F6" w:rsidR="00E500E6" w:rsidRPr="00FF6B27" w:rsidRDefault="00F71B6F" w:rsidP="00E500E6">
      <w:r w:rsidRPr="00F71B6F">
        <w:rPr>
          <w:noProof/>
          <w:lang w:eastAsia="pt-BR"/>
        </w:rPr>
        <w:drawing>
          <wp:inline distT="0" distB="0" distL="0" distR="0" wp14:anchorId="5C7BDCAE" wp14:editId="1A1DE1FE">
            <wp:extent cx="6659880" cy="3518774"/>
            <wp:effectExtent l="0" t="0" r="7620" b="571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51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77F9" w14:textId="31BA914B" w:rsidR="00D87086" w:rsidRPr="00FF6B27" w:rsidRDefault="006F7A7D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  <w:r w:rsidRPr="00FF6B27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        </w:t>
      </w:r>
      <w:r w:rsidR="00B31E02" w:rsidRPr="00FF6B27">
        <w:rPr>
          <w:rFonts w:ascii="Arial Narrow" w:hAnsi="Arial Narrow"/>
          <w:sz w:val="18"/>
          <w:szCs w:val="18"/>
        </w:rPr>
        <w:t xml:space="preserve">                               </w:t>
      </w:r>
      <w:r w:rsidR="005C7953" w:rsidRPr="00FF6B27">
        <w:rPr>
          <w:rFonts w:ascii="Arial Narrow" w:hAnsi="Arial Narrow"/>
          <w:sz w:val="18"/>
          <w:szCs w:val="18"/>
        </w:rPr>
        <w:t xml:space="preserve"> </w:t>
      </w:r>
      <w:r w:rsidRPr="00FF6B27">
        <w:rPr>
          <w:rFonts w:ascii="Arial Narrow" w:hAnsi="Arial Narrow"/>
          <w:sz w:val="18"/>
          <w:szCs w:val="18"/>
        </w:rPr>
        <w:t xml:space="preserve">Fonte dos dados: </w:t>
      </w:r>
      <w:r w:rsidR="005C7953" w:rsidRPr="00FF6B27">
        <w:rPr>
          <w:rFonts w:ascii="Arial Narrow" w:hAnsi="Arial Narrow"/>
          <w:sz w:val="18"/>
          <w:szCs w:val="18"/>
        </w:rPr>
        <w:t>ONS e Roraima Energia</w:t>
      </w:r>
      <w:r w:rsidR="00CF32FA" w:rsidRPr="00FF6B27">
        <w:rPr>
          <w:rFonts w:ascii="Arial Narrow" w:hAnsi="Arial Narrow"/>
          <w:sz w:val="18"/>
          <w:szCs w:val="18"/>
        </w:rPr>
        <w:t>.</w:t>
      </w:r>
    </w:p>
    <w:p w14:paraId="4CB4C954" w14:textId="63FCCC1F" w:rsidR="00012744" w:rsidRDefault="00012744" w:rsidP="00752272">
      <w:pPr>
        <w:spacing w:after="0" w:line="240" w:lineRule="auto"/>
        <w:rPr>
          <w:rFonts w:ascii="Arial Narrow" w:hAnsi="Arial Narrow"/>
          <w:sz w:val="18"/>
          <w:szCs w:val="18"/>
        </w:rPr>
      </w:pPr>
    </w:p>
    <w:p w14:paraId="742FBA6B" w14:textId="06F6DA34" w:rsidR="00F71B6F" w:rsidRDefault="00F71B6F" w:rsidP="00752272">
      <w:pPr>
        <w:spacing w:after="0" w:line="240" w:lineRule="auto"/>
        <w:rPr>
          <w:rFonts w:ascii="Arial Narrow" w:hAnsi="Arial Narrow"/>
          <w:sz w:val="18"/>
          <w:szCs w:val="18"/>
        </w:rPr>
      </w:pPr>
    </w:p>
    <w:p w14:paraId="471DAF3E" w14:textId="77777777" w:rsidR="00F71B6F" w:rsidRPr="00FF6B27" w:rsidRDefault="00F71B6F" w:rsidP="00752272">
      <w:pPr>
        <w:spacing w:after="0" w:line="240" w:lineRule="auto"/>
        <w:rPr>
          <w:rFonts w:ascii="Arial Narrow" w:hAnsi="Arial Narrow"/>
          <w:sz w:val="18"/>
          <w:szCs w:val="18"/>
        </w:rPr>
      </w:pPr>
    </w:p>
    <w:p w14:paraId="375F3B5D" w14:textId="77777777" w:rsidR="00742288" w:rsidRPr="00FF6B27" w:rsidRDefault="00742288" w:rsidP="00900753">
      <w:pPr>
        <w:spacing w:after="0" w:line="240" w:lineRule="auto"/>
        <w:ind w:left="708"/>
        <w:rPr>
          <w:rFonts w:ascii="Arial Narrow" w:hAnsi="Arial Narrow"/>
          <w:sz w:val="18"/>
          <w:szCs w:val="18"/>
        </w:rPr>
      </w:pPr>
    </w:p>
    <w:p w14:paraId="095D4B40" w14:textId="2BE0103C" w:rsidR="00012744" w:rsidRPr="00FF6B27" w:rsidRDefault="004A60B7" w:rsidP="00012744">
      <w:pPr>
        <w:pStyle w:val="Estilo2"/>
        <w:ind w:left="0" w:firstLine="0"/>
      </w:pPr>
      <w:bookmarkStart w:id="155" w:name="_Ref484466822"/>
      <w:bookmarkStart w:id="156" w:name="_Toc67577661"/>
      <w:r w:rsidRPr="00FF6B2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81D7E9" wp14:editId="6A58BDD0">
                <wp:simplePos x="0" y="0"/>
                <wp:positionH relativeFrom="column">
                  <wp:posOffset>5194935</wp:posOffset>
                </wp:positionH>
                <wp:positionV relativeFrom="paragraph">
                  <wp:posOffset>-95250</wp:posOffset>
                </wp:positionV>
                <wp:extent cx="257175" cy="352425"/>
                <wp:effectExtent l="0" t="0" r="0" b="0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CCDF9" w14:textId="60E73AC2" w:rsidR="00916CCC" w:rsidRPr="00DC5DB3" w:rsidRDefault="00916CCC" w:rsidP="004A60B7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D7E9" id="_x0000_s1049" type="#_x0000_t202" style="position:absolute;left:0;text-align:left;margin-left:409.05pt;margin-top:-7.5pt;width:20.2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" filled="f" stroked="f">
                <v:textbox>
                  <w:txbxContent>
                    <w:p w14:paraId="4DBCCDF9" w14:textId="60E73AC2" w:rsidR="00916CCC" w:rsidRPr="00DC5DB3" w:rsidRDefault="00916CCC" w:rsidP="004A60B7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FF6B27">
        <w:t>Ocorrências no Sistema Elétrico Brasileiro</w:t>
      </w:r>
      <w:bookmarkEnd w:id="155"/>
      <w:bookmarkEnd w:id="156"/>
      <w:r w:rsidRPr="00FF6B27">
        <w:rPr>
          <w:noProof/>
          <w:lang w:eastAsia="pt-BR"/>
        </w:rPr>
        <w:t xml:space="preserve"> </w:t>
      </w:r>
    </w:p>
    <w:p w14:paraId="7156AE35" w14:textId="1D049601" w:rsidR="00FF281C" w:rsidRPr="00FF6B27" w:rsidRDefault="00AD0DD9" w:rsidP="00640E3F">
      <w:pPr>
        <w:pStyle w:val="Legenda"/>
        <w:keepNext/>
      </w:pPr>
      <w:bookmarkStart w:id="157" w:name="_Toc67577808"/>
      <w:r w:rsidRPr="00FF6B27">
        <w:t xml:space="preserve">Tabela </w:t>
      </w:r>
      <w:r w:rsidR="00796230" w:rsidRPr="00FF6B27">
        <w:rPr>
          <w:noProof/>
        </w:rPr>
        <w:fldChar w:fldCharType="begin"/>
      </w:r>
      <w:r w:rsidR="00796230" w:rsidRPr="00FF6B27">
        <w:rPr>
          <w:noProof/>
        </w:rPr>
        <w:instrText xml:space="preserve"> SEQ Tabela \* ARABIC </w:instrText>
      </w:r>
      <w:r w:rsidR="00796230" w:rsidRPr="00FF6B27">
        <w:rPr>
          <w:noProof/>
        </w:rPr>
        <w:fldChar w:fldCharType="separate"/>
      </w:r>
      <w:r w:rsidR="000D74B0" w:rsidRPr="00FF6B27">
        <w:rPr>
          <w:noProof/>
        </w:rPr>
        <w:t>20</w:t>
      </w:r>
      <w:r w:rsidR="00796230" w:rsidRPr="00FF6B27">
        <w:rPr>
          <w:noProof/>
        </w:rPr>
        <w:fldChar w:fldCharType="end"/>
      </w:r>
      <w:r w:rsidR="00933A33" w:rsidRPr="00FF6B27">
        <w:t>. Evolução da carga interrompida no SEB devido a ocorrências.</w:t>
      </w:r>
      <w:bookmarkEnd w:id="157"/>
    </w:p>
    <w:p w14:paraId="3BC4932F" w14:textId="5A906C95" w:rsidR="0034115E" w:rsidRPr="00FF6B27" w:rsidRDefault="00FF6B27" w:rsidP="0034115E">
      <w:r w:rsidRPr="00FF6B27">
        <w:rPr>
          <w:noProof/>
          <w:lang w:eastAsia="pt-BR"/>
        </w:rPr>
        <w:drawing>
          <wp:inline distT="0" distB="0" distL="0" distR="0" wp14:anchorId="7DEC5AD0" wp14:editId="1515ED74">
            <wp:extent cx="6659880" cy="1850338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E4F9" w14:textId="588B3EA3" w:rsidR="00640E3F" w:rsidRPr="00FF6B27" w:rsidRDefault="00640E3F" w:rsidP="00E63388"/>
    <w:p w14:paraId="4659C71B" w14:textId="36EB1151" w:rsidR="009A5E8B" w:rsidRPr="00FF6B27" w:rsidRDefault="00AD0DD9" w:rsidP="005770E8">
      <w:pPr>
        <w:pStyle w:val="Legenda"/>
        <w:keepNext/>
      </w:pPr>
      <w:bookmarkStart w:id="158" w:name="_Toc67577809"/>
      <w:r w:rsidRPr="00FF6B27">
        <w:lastRenderedPageBreak/>
        <w:t xml:space="preserve">Tabela </w:t>
      </w:r>
      <w:r w:rsidR="00796230" w:rsidRPr="00FF6B27">
        <w:rPr>
          <w:noProof/>
        </w:rPr>
        <w:fldChar w:fldCharType="begin"/>
      </w:r>
      <w:r w:rsidR="00796230" w:rsidRPr="00FF6B27">
        <w:rPr>
          <w:noProof/>
        </w:rPr>
        <w:instrText xml:space="preserve"> SEQ Tabela \* ARABIC </w:instrText>
      </w:r>
      <w:r w:rsidR="00796230" w:rsidRPr="00FF6B27">
        <w:rPr>
          <w:noProof/>
        </w:rPr>
        <w:fldChar w:fldCharType="separate"/>
      </w:r>
      <w:r w:rsidR="000D74B0" w:rsidRPr="00FF6B27">
        <w:rPr>
          <w:noProof/>
        </w:rPr>
        <w:t>21</w:t>
      </w:r>
      <w:r w:rsidR="00796230" w:rsidRPr="00FF6B27">
        <w:rPr>
          <w:noProof/>
        </w:rPr>
        <w:fldChar w:fldCharType="end"/>
      </w:r>
      <w:r w:rsidR="00933A33" w:rsidRPr="00FF6B27">
        <w:t>. Evolução do número de ocorrências.</w:t>
      </w:r>
      <w:bookmarkEnd w:id="158"/>
    </w:p>
    <w:p w14:paraId="1555468E" w14:textId="41789552" w:rsidR="00E63388" w:rsidRPr="00FF6B27" w:rsidRDefault="00FF6B27" w:rsidP="00E63388">
      <w:r w:rsidRPr="00FF6B27">
        <w:rPr>
          <w:noProof/>
          <w:lang w:eastAsia="pt-BR"/>
        </w:rPr>
        <w:drawing>
          <wp:inline distT="0" distB="0" distL="0" distR="0" wp14:anchorId="7DC52E25" wp14:editId="3E6EE00D">
            <wp:extent cx="6659880" cy="1850338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1A69" w14:textId="14279C79" w:rsidR="005770E8" w:rsidRPr="00FF6B27" w:rsidRDefault="005770E8" w:rsidP="00112433">
      <w:pPr>
        <w:jc w:val="center"/>
      </w:pPr>
    </w:p>
    <w:p w14:paraId="49F3BD64" w14:textId="0B7BA1BB" w:rsidR="00B3390F" w:rsidRPr="004A22FA" w:rsidRDefault="00B3390F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6795EC55" w14:textId="3E9826C0" w:rsidR="00012744" w:rsidRPr="004A22FA" w:rsidRDefault="00FF6B27" w:rsidP="00A16621">
      <w:pPr>
        <w:spacing w:after="0"/>
        <w:jc w:val="center"/>
        <w:rPr>
          <w:rFonts w:ascii="Arial Narrow" w:hAnsi="Arial Narrow"/>
          <w:sz w:val="18"/>
          <w:highlight w:val="yellow"/>
        </w:rPr>
      </w:pPr>
      <w:r w:rsidRPr="00FF6B27">
        <w:rPr>
          <w:noProof/>
          <w:lang w:eastAsia="pt-BR"/>
        </w:rPr>
        <w:drawing>
          <wp:inline distT="0" distB="0" distL="0" distR="0" wp14:anchorId="4BD23715" wp14:editId="14A086B7">
            <wp:extent cx="6659880" cy="3628458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62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1555" w14:textId="0FDA9861" w:rsidR="00424D9F" w:rsidRPr="00FF6B27" w:rsidRDefault="00424D9F" w:rsidP="00424D9F">
      <w:pPr>
        <w:pStyle w:val="Legenda"/>
      </w:pPr>
      <w:bookmarkStart w:id="159" w:name="_Toc67577778"/>
      <w:r w:rsidRPr="00FF6B27">
        <w:t xml:space="preserve">Figura </w:t>
      </w:r>
      <w:r w:rsidR="00796230" w:rsidRPr="00FF6B27">
        <w:rPr>
          <w:noProof/>
        </w:rPr>
        <w:fldChar w:fldCharType="begin"/>
      </w:r>
      <w:r w:rsidR="00796230" w:rsidRPr="00FF6B27">
        <w:rPr>
          <w:noProof/>
        </w:rPr>
        <w:instrText xml:space="preserve"> SEQ Figura \* ARABIC </w:instrText>
      </w:r>
      <w:r w:rsidR="00796230" w:rsidRPr="00FF6B27">
        <w:rPr>
          <w:noProof/>
        </w:rPr>
        <w:fldChar w:fldCharType="separate"/>
      </w:r>
      <w:r w:rsidR="000D74B0" w:rsidRPr="00FF6B27">
        <w:rPr>
          <w:noProof/>
        </w:rPr>
        <w:t>36</w:t>
      </w:r>
      <w:r w:rsidR="00796230" w:rsidRPr="00FF6B27">
        <w:rPr>
          <w:noProof/>
        </w:rPr>
        <w:fldChar w:fldCharType="end"/>
      </w:r>
      <w:r w:rsidRPr="00FF6B27">
        <w:t>. Ocorrências no SEB.</w:t>
      </w:r>
      <w:bookmarkEnd w:id="159"/>
    </w:p>
    <w:p w14:paraId="3C065B5F" w14:textId="0EABD57C" w:rsidR="005E5AEF" w:rsidRPr="00FF6B27" w:rsidRDefault="005E5AEF" w:rsidP="00CD6DB4">
      <w:pPr>
        <w:spacing w:after="0"/>
        <w:jc w:val="right"/>
        <w:rPr>
          <w:rFonts w:ascii="Arial Narrow" w:hAnsi="Arial Narrow"/>
          <w:sz w:val="18"/>
        </w:rPr>
      </w:pPr>
    </w:p>
    <w:p w14:paraId="50E7E719" w14:textId="77777777" w:rsidR="004F7332" w:rsidRPr="00FF6B27" w:rsidRDefault="004F7332" w:rsidP="004F7332">
      <w:pPr>
        <w:spacing w:after="0"/>
        <w:jc w:val="both"/>
        <w:rPr>
          <w:rFonts w:ascii="Arial Narrow" w:hAnsi="Arial Narrow"/>
          <w:sz w:val="18"/>
        </w:rPr>
      </w:pPr>
      <w:r w:rsidRPr="00FF6B27">
        <w:rPr>
          <w:rFonts w:ascii="Arial Narrow" w:hAnsi="Arial Narrow"/>
          <w:sz w:val="18"/>
        </w:rPr>
        <w:t>¹ Critério para seleção das interrupções: corte de carga ≥ 100 MW por tempo ≥ 10 min para ocorrências no SIN e corte de carga ≥ 100 MW nos sistemas isolados.</w:t>
      </w:r>
    </w:p>
    <w:p w14:paraId="6B998438" w14:textId="77777777" w:rsidR="004F7332" w:rsidRPr="00FF6B27" w:rsidRDefault="004F7332" w:rsidP="004F7332">
      <w:pPr>
        <w:spacing w:after="0"/>
        <w:rPr>
          <w:rFonts w:ascii="Arial Narrow" w:hAnsi="Arial Narrow"/>
          <w:sz w:val="18"/>
        </w:rPr>
      </w:pPr>
      <w:r w:rsidRPr="00FF6B27">
        <w:rPr>
          <w:rFonts w:ascii="Arial Narrow" w:hAnsi="Arial Narrow"/>
          <w:sz w:val="18"/>
        </w:rPr>
        <w:t>² Perda de carga simultânea em mais de uma região.</w:t>
      </w:r>
      <w:r w:rsidRPr="00FF6B27">
        <w:rPr>
          <w:rFonts w:ascii="Arial Narrow" w:hAnsi="Arial Narrow"/>
          <w:sz w:val="18"/>
        </w:rPr>
        <w:tab/>
      </w:r>
    </w:p>
    <w:p w14:paraId="7B7245E3" w14:textId="16CB6368" w:rsidR="004F7332" w:rsidRPr="00FF6B27" w:rsidRDefault="004F7332" w:rsidP="004F7332">
      <w:pPr>
        <w:spacing w:after="0"/>
        <w:rPr>
          <w:rFonts w:ascii="Arial Narrow" w:hAnsi="Arial Narrow"/>
          <w:sz w:val="18"/>
        </w:rPr>
      </w:pPr>
      <w:r w:rsidRPr="00FF6B27">
        <w:rPr>
          <w:rFonts w:ascii="Arial Narrow" w:hAnsi="Arial Narrow"/>
          <w:sz w:val="18"/>
        </w:rPr>
        <w:t xml:space="preserve">           </w:t>
      </w:r>
    </w:p>
    <w:p w14:paraId="69F004E2" w14:textId="77777777" w:rsidR="004F7332" w:rsidRPr="00FF6B27" w:rsidRDefault="004F7332" w:rsidP="004F7332">
      <w:pPr>
        <w:spacing w:after="0"/>
        <w:jc w:val="right"/>
        <w:rPr>
          <w:rFonts w:ascii="Arial Narrow" w:hAnsi="Arial Narrow"/>
          <w:sz w:val="18"/>
        </w:rPr>
      </w:pPr>
      <w:r w:rsidRPr="00FF6B27">
        <w:rPr>
          <w:rFonts w:ascii="Arial Narrow" w:hAnsi="Arial Narrow"/>
          <w:sz w:val="18"/>
        </w:rPr>
        <w:t xml:space="preserve"> Fonte dos dados: ONS / Roraima Energia / Eletronorte.</w:t>
      </w:r>
    </w:p>
    <w:p w14:paraId="7129B309" w14:textId="77777777" w:rsidR="004704FD" w:rsidRPr="004A22FA" w:rsidRDefault="004704FD" w:rsidP="00CD6DB4">
      <w:pPr>
        <w:spacing w:after="0"/>
        <w:jc w:val="right"/>
        <w:rPr>
          <w:rFonts w:ascii="Arial Narrow" w:hAnsi="Arial Narrow"/>
          <w:sz w:val="18"/>
          <w:highlight w:val="yellow"/>
        </w:rPr>
      </w:pPr>
    </w:p>
    <w:p w14:paraId="4729ADEA" w14:textId="77777777" w:rsidR="00752272" w:rsidRPr="004A22FA" w:rsidRDefault="00752272" w:rsidP="00752272">
      <w:pPr>
        <w:rPr>
          <w:rFonts w:ascii="Arial Narrow" w:hAnsi="Arial Narrow"/>
          <w:sz w:val="18"/>
          <w:highlight w:val="yellow"/>
        </w:rPr>
      </w:pPr>
    </w:p>
    <w:p w14:paraId="5055C6E8" w14:textId="77777777" w:rsidR="00752272" w:rsidRPr="004A22FA" w:rsidRDefault="00752272" w:rsidP="00752272">
      <w:pPr>
        <w:rPr>
          <w:rFonts w:ascii="Arial Narrow" w:hAnsi="Arial Narrow"/>
          <w:sz w:val="18"/>
          <w:highlight w:val="yellow"/>
        </w:rPr>
      </w:pPr>
    </w:p>
    <w:p w14:paraId="3046912E" w14:textId="77777777" w:rsidR="00752272" w:rsidRPr="004A22FA" w:rsidRDefault="00752272" w:rsidP="00752272">
      <w:pPr>
        <w:rPr>
          <w:rFonts w:ascii="Arial Narrow" w:hAnsi="Arial Narrow"/>
          <w:sz w:val="18"/>
          <w:highlight w:val="yellow"/>
        </w:rPr>
      </w:pPr>
    </w:p>
    <w:p w14:paraId="0EAEF522" w14:textId="77777777" w:rsidR="00752272" w:rsidRPr="004A22FA" w:rsidRDefault="00752272" w:rsidP="00752272">
      <w:pPr>
        <w:rPr>
          <w:rFonts w:ascii="Arial Narrow" w:hAnsi="Arial Narrow"/>
          <w:sz w:val="18"/>
          <w:highlight w:val="yellow"/>
        </w:rPr>
      </w:pPr>
    </w:p>
    <w:p w14:paraId="56401BBC" w14:textId="0A28E98D" w:rsidR="00441E83" w:rsidRPr="004A22FA" w:rsidRDefault="00EA540C">
      <w:pPr>
        <w:rPr>
          <w:rFonts w:ascii="Arial Narrow" w:hAnsi="Arial Narrow"/>
          <w:sz w:val="18"/>
          <w:highlight w:val="yellow"/>
        </w:rPr>
      </w:pPr>
      <w:bookmarkStart w:id="160" w:name="_Ref484467155"/>
      <w:r w:rsidRPr="004A22FA">
        <w:rPr>
          <w:rFonts w:ascii="Arial Narrow" w:hAnsi="Arial Narrow"/>
          <w:sz w:val="18"/>
          <w:highlight w:val="yellow"/>
        </w:rPr>
        <w:br w:type="page"/>
      </w:r>
    </w:p>
    <w:p w14:paraId="6E1FE11F" w14:textId="148B3841" w:rsidR="009656B3" w:rsidRPr="00076A36" w:rsidRDefault="0010111C" w:rsidP="00EB0DFC">
      <w:pPr>
        <w:pStyle w:val="Estilo2"/>
        <w:ind w:left="851" w:hanging="851"/>
      </w:pPr>
      <w:bookmarkStart w:id="161" w:name="_Toc67577662"/>
      <w:r w:rsidRPr="00076A36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72AD382" wp14:editId="39D9E14F">
                <wp:simplePos x="0" y="0"/>
                <wp:positionH relativeFrom="column">
                  <wp:posOffset>4636135</wp:posOffset>
                </wp:positionH>
                <wp:positionV relativeFrom="paragraph">
                  <wp:posOffset>-54610</wp:posOffset>
                </wp:positionV>
                <wp:extent cx="257175" cy="352425"/>
                <wp:effectExtent l="0" t="0" r="0" b="0"/>
                <wp:wrapNone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6B3F" w14:textId="76BE0171" w:rsidR="00916CCC" w:rsidRPr="00275E34" w:rsidRDefault="00916CCC" w:rsidP="0010111C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D382" id="_x0000_s1050" type="#_x0000_t202" style="position:absolute;left:0;text-align:left;margin-left:365.05pt;margin-top:-4.3pt;width:20.25pt;height:27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" filled="f" stroked="f">
                <v:textbox>
                  <w:txbxContent>
                    <w:p w14:paraId="4E3A6B3F" w14:textId="76BE0171" w:rsidR="00916CCC" w:rsidRPr="00275E34" w:rsidRDefault="00916CCC" w:rsidP="0010111C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>¹</w:t>
                      </w:r>
                    </w:p>
                  </w:txbxContent>
                </v:textbox>
              </v:shape>
            </w:pict>
          </mc:Fallback>
        </mc:AlternateContent>
      </w:r>
      <w:r w:rsidRPr="00076A36">
        <w:t>Indicadores de Continuidade</w:t>
      </w:r>
      <w:bookmarkEnd w:id="160"/>
      <w:bookmarkEnd w:id="161"/>
    </w:p>
    <w:p w14:paraId="26F24C23" w14:textId="4FA2D20B" w:rsidR="0010111C" w:rsidRPr="004A22FA" w:rsidRDefault="0010111C" w:rsidP="00933A33">
      <w:pPr>
        <w:pStyle w:val="Legenda"/>
        <w:spacing w:after="0"/>
        <w:jc w:val="left"/>
        <w:rPr>
          <w:highlight w:val="yellow"/>
        </w:rPr>
      </w:pPr>
    </w:p>
    <w:p w14:paraId="16982A91" w14:textId="68A7ACBB" w:rsidR="00465C48" w:rsidRPr="00076A36" w:rsidRDefault="00076A36" w:rsidP="00076A36">
      <w:pPr>
        <w:spacing w:line="240" w:lineRule="auto"/>
        <w:ind w:left="142" w:firstLine="708"/>
        <w:jc w:val="both"/>
      </w:pPr>
      <w:bookmarkStart w:id="162" w:name="_Toc473733568"/>
      <w:r>
        <w:rPr>
          <w:rFonts w:ascii="Arial Narrow" w:hAnsi="Arial Narrow" w:cs="Times New Roman"/>
          <w:bCs/>
          <w:sz w:val="24"/>
          <w:szCs w:val="24"/>
        </w:rPr>
        <w:t>Até o mês de janeiro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de 202</w:t>
      </w:r>
      <w:r>
        <w:rPr>
          <w:rFonts w:ascii="Arial Narrow" w:hAnsi="Arial Narrow" w:cs="Times New Roman"/>
          <w:bCs/>
          <w:sz w:val="24"/>
          <w:szCs w:val="24"/>
        </w:rPr>
        <w:t>1</w:t>
      </w:r>
      <w:r w:rsidRPr="00BC36FF">
        <w:rPr>
          <w:rFonts w:ascii="Arial Narrow" w:hAnsi="Arial Narrow" w:cs="Times New Roman"/>
          <w:bCs/>
          <w:sz w:val="24"/>
          <w:szCs w:val="24"/>
        </w:rPr>
        <w:t>, o valor acumu</w:t>
      </w:r>
      <w:r>
        <w:rPr>
          <w:rFonts w:ascii="Arial Narrow" w:hAnsi="Arial Narrow" w:cs="Times New Roman"/>
          <w:bCs/>
          <w:sz w:val="24"/>
          <w:szCs w:val="24"/>
        </w:rPr>
        <w:t>lado do DEC - Brasil foi de 1,18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horas. Considerando os valores de DEC - Brasil dos últimos 12 meses, é possível indi</w:t>
      </w:r>
      <w:r>
        <w:rPr>
          <w:rFonts w:ascii="Arial Narrow" w:hAnsi="Arial Narrow" w:cs="Times New Roman"/>
          <w:bCs/>
          <w:sz w:val="24"/>
          <w:szCs w:val="24"/>
        </w:rPr>
        <w:t>car uma tendência anual de 11,55</w:t>
      </w:r>
      <w:r w:rsidRPr="007B363F">
        <w:rPr>
          <w:rFonts w:ascii="Arial Narrow" w:hAnsi="Arial Narrow" w:cs="Times New Roman"/>
          <w:bCs/>
          <w:sz w:val="24"/>
          <w:szCs w:val="24"/>
        </w:rPr>
        <w:t xml:space="preserve"> horas,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valor abaixo do Limite Regulatório de 1</w:t>
      </w:r>
      <w:r>
        <w:rPr>
          <w:rFonts w:ascii="Arial Narrow" w:hAnsi="Arial Narrow" w:cs="Times New Roman"/>
          <w:bCs/>
          <w:sz w:val="24"/>
          <w:szCs w:val="24"/>
        </w:rPr>
        <w:t>1</w:t>
      </w:r>
      <w:r w:rsidRPr="00BC36FF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>95</w:t>
      </w:r>
      <w:r w:rsidRPr="00BC36FF">
        <w:rPr>
          <w:rFonts w:ascii="Arial Narrow" w:hAnsi="Arial Narrow" w:cs="Times New Roman"/>
          <w:bCs/>
          <w:sz w:val="24"/>
          <w:szCs w:val="24"/>
        </w:rPr>
        <w:t xml:space="preserve"> horas estabelecido pela ANEEL.</w:t>
      </w:r>
    </w:p>
    <w:p w14:paraId="07483314" w14:textId="77777777" w:rsidR="00026F78" w:rsidRPr="004A22FA" w:rsidRDefault="00026F78" w:rsidP="00867EC3">
      <w:pPr>
        <w:pStyle w:val="Legenda"/>
        <w:keepNext/>
        <w:rPr>
          <w:highlight w:val="yellow"/>
        </w:rPr>
      </w:pPr>
    </w:p>
    <w:p w14:paraId="200BBDD9" w14:textId="4F9BD155" w:rsidR="006A73AE" w:rsidRPr="00076A36" w:rsidRDefault="00AD0DD9" w:rsidP="00883695">
      <w:pPr>
        <w:pStyle w:val="Legenda"/>
        <w:keepNext/>
        <w:rPr>
          <w:noProof/>
          <w:lang w:eastAsia="pt-BR"/>
        </w:rPr>
      </w:pPr>
      <w:bookmarkStart w:id="163" w:name="_Toc67577810"/>
      <w:r w:rsidRPr="00076A36">
        <w:t xml:space="preserve">Tabela </w:t>
      </w:r>
      <w:r w:rsidR="00796230" w:rsidRPr="00076A36">
        <w:rPr>
          <w:noProof/>
        </w:rPr>
        <w:fldChar w:fldCharType="begin"/>
      </w:r>
      <w:r w:rsidR="00796230" w:rsidRPr="00076A36">
        <w:rPr>
          <w:noProof/>
        </w:rPr>
        <w:instrText xml:space="preserve"> SEQ Tabela \* ARABIC </w:instrText>
      </w:r>
      <w:r w:rsidR="00796230" w:rsidRPr="00076A36">
        <w:rPr>
          <w:noProof/>
        </w:rPr>
        <w:fldChar w:fldCharType="separate"/>
      </w:r>
      <w:r w:rsidR="000D74B0" w:rsidRPr="00076A36">
        <w:rPr>
          <w:noProof/>
        </w:rPr>
        <w:t>22</w:t>
      </w:r>
      <w:r w:rsidR="00796230" w:rsidRPr="00076A36">
        <w:rPr>
          <w:noProof/>
        </w:rPr>
        <w:fldChar w:fldCharType="end"/>
      </w:r>
      <w:r w:rsidR="00076A36">
        <w:t>. Evolução do DEC em 2021</w:t>
      </w:r>
      <w:r w:rsidR="00933A33" w:rsidRPr="00076A36">
        <w:t>.</w:t>
      </w:r>
      <w:bookmarkEnd w:id="163"/>
      <w:r w:rsidR="00335B11" w:rsidRPr="00076A36">
        <w:rPr>
          <w:noProof/>
          <w:lang w:eastAsia="pt-BR"/>
        </w:rPr>
        <w:t xml:space="preserve"> </w:t>
      </w:r>
    </w:p>
    <w:p w14:paraId="04E02F99" w14:textId="61719DBE" w:rsidR="00076A36" w:rsidRPr="00076A36" w:rsidRDefault="00076A36" w:rsidP="00076A36">
      <w:pPr>
        <w:rPr>
          <w:highlight w:val="yellow"/>
          <w:lang w:eastAsia="pt-BR"/>
        </w:rPr>
      </w:pPr>
      <w:r w:rsidRPr="00CB6363">
        <w:rPr>
          <w:noProof/>
          <w:lang w:eastAsia="pt-BR"/>
        </w:rPr>
        <w:drawing>
          <wp:inline distT="0" distB="0" distL="0" distR="0" wp14:anchorId="5EBD5C3C" wp14:editId="21885E50">
            <wp:extent cx="6657849" cy="1695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72" cy="169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D9FC" w14:textId="50BC7097" w:rsidR="00B84EB7" w:rsidRDefault="00B84EB7" w:rsidP="00B84EB7">
      <w:pPr>
        <w:rPr>
          <w:highlight w:val="yellow"/>
          <w:lang w:eastAsia="pt-BR"/>
        </w:rPr>
      </w:pPr>
    </w:p>
    <w:p w14:paraId="683836C1" w14:textId="0D5DCB75" w:rsidR="00C54B18" w:rsidRDefault="00C54B18" w:rsidP="00B84EB7">
      <w:pPr>
        <w:rPr>
          <w:highlight w:val="yellow"/>
          <w:lang w:eastAsia="pt-BR"/>
        </w:rPr>
      </w:pPr>
    </w:p>
    <w:p w14:paraId="4EC2011E" w14:textId="3212347A" w:rsidR="00026F78" w:rsidRPr="004A22FA" w:rsidRDefault="00C54B18" w:rsidP="00C54B18">
      <w:pPr>
        <w:jc w:val="center"/>
        <w:rPr>
          <w:highlight w:val="yellow"/>
          <w:lang w:eastAsia="pt-BR"/>
        </w:rPr>
      </w:pPr>
      <w:r w:rsidRPr="004C1352">
        <w:rPr>
          <w:noProof/>
          <w:lang w:eastAsia="pt-BR"/>
        </w:rPr>
        <w:drawing>
          <wp:inline distT="0" distB="0" distL="0" distR="0" wp14:anchorId="74F13F01" wp14:editId="660AF15D">
            <wp:extent cx="6419850" cy="4038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79E8" w14:textId="7A144D83" w:rsidR="00026F78" w:rsidRPr="00C54B18" w:rsidRDefault="00026F78" w:rsidP="00026F78">
      <w:pPr>
        <w:pStyle w:val="Legenda"/>
      </w:pPr>
      <w:bookmarkStart w:id="164" w:name="_Toc49162335"/>
      <w:bookmarkStart w:id="165" w:name="_Toc67577779"/>
      <w:r w:rsidRPr="00C54B18">
        <w:t xml:space="preserve">Figura </w:t>
      </w:r>
      <w:r w:rsidR="00796230" w:rsidRPr="00C54B18">
        <w:rPr>
          <w:noProof/>
        </w:rPr>
        <w:fldChar w:fldCharType="begin"/>
      </w:r>
      <w:r w:rsidR="00796230" w:rsidRPr="00C54B18">
        <w:rPr>
          <w:noProof/>
        </w:rPr>
        <w:instrText xml:space="preserve"> SEQ Figura \* ARABIC </w:instrText>
      </w:r>
      <w:r w:rsidR="00796230" w:rsidRPr="00C54B18">
        <w:rPr>
          <w:noProof/>
        </w:rPr>
        <w:fldChar w:fldCharType="separate"/>
      </w:r>
      <w:r w:rsidR="000D74B0" w:rsidRPr="00C54B18">
        <w:rPr>
          <w:noProof/>
        </w:rPr>
        <w:t>37</w:t>
      </w:r>
      <w:r w:rsidR="00796230" w:rsidRPr="00C54B18">
        <w:rPr>
          <w:noProof/>
        </w:rPr>
        <w:fldChar w:fldCharType="end"/>
      </w:r>
      <w:r w:rsidRPr="00C54B18">
        <w:t>. DEC do Brasil</w:t>
      </w:r>
      <w:bookmarkEnd w:id="164"/>
      <w:bookmarkEnd w:id="165"/>
    </w:p>
    <w:p w14:paraId="0F4960C5" w14:textId="77777777" w:rsidR="00026F78" w:rsidRPr="004A22FA" w:rsidRDefault="00026F78" w:rsidP="00026F78">
      <w:pPr>
        <w:rPr>
          <w:highlight w:val="yellow"/>
        </w:rPr>
      </w:pPr>
    </w:p>
    <w:p w14:paraId="249EFEB6" w14:textId="77777777" w:rsidR="00CE2991" w:rsidRPr="004A22FA" w:rsidRDefault="00CE2991" w:rsidP="00CE2991">
      <w:pPr>
        <w:rPr>
          <w:highlight w:val="yellow"/>
        </w:rPr>
      </w:pPr>
    </w:p>
    <w:p w14:paraId="167089E2" w14:textId="77777777" w:rsidR="00867EC3" w:rsidRPr="004A22FA" w:rsidRDefault="00867EC3" w:rsidP="00867EC3">
      <w:pPr>
        <w:rPr>
          <w:highlight w:val="yellow"/>
        </w:rPr>
      </w:pPr>
    </w:p>
    <w:p w14:paraId="51FA8F51" w14:textId="40384603" w:rsidR="005B5152" w:rsidRPr="004A22FA" w:rsidRDefault="005B5152" w:rsidP="00432403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  <w:bookmarkStart w:id="166" w:name="_Toc47108241"/>
    </w:p>
    <w:p w14:paraId="0F58C071" w14:textId="548F101A" w:rsidR="00BD2BA5" w:rsidRPr="002D345E" w:rsidRDefault="00BD2BA5" w:rsidP="00BD2BA5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</w:rPr>
      </w:pPr>
      <w:r>
        <w:rPr>
          <w:rFonts w:ascii="Arial Narrow" w:hAnsi="Arial Narrow" w:cs="Times New Roman"/>
          <w:bCs/>
          <w:sz w:val="24"/>
          <w:szCs w:val="24"/>
        </w:rPr>
        <w:t>Até o mês de janeiro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de 202</w:t>
      </w:r>
      <w:r>
        <w:rPr>
          <w:rFonts w:ascii="Arial Narrow" w:hAnsi="Arial Narrow" w:cs="Times New Roman"/>
          <w:bCs/>
          <w:sz w:val="24"/>
          <w:szCs w:val="24"/>
        </w:rPr>
        <w:t>1</w:t>
      </w:r>
      <w:r w:rsidRPr="00566E3E">
        <w:rPr>
          <w:rFonts w:ascii="Arial Narrow" w:hAnsi="Arial Narrow" w:cs="Times New Roman"/>
          <w:bCs/>
          <w:sz w:val="24"/>
          <w:szCs w:val="24"/>
        </w:rPr>
        <w:t>, o valor acumulado do FEC - Brasil</w:t>
      </w:r>
      <w:r>
        <w:rPr>
          <w:rFonts w:ascii="Arial Narrow" w:hAnsi="Arial Narrow" w:cs="Times New Roman"/>
          <w:bCs/>
          <w:sz w:val="24"/>
          <w:szCs w:val="24"/>
        </w:rPr>
        <w:t xml:space="preserve"> foi de 0,57 </w:t>
      </w:r>
      <w:r w:rsidRPr="00566E3E">
        <w:rPr>
          <w:rFonts w:ascii="Arial Narrow" w:hAnsi="Arial Narrow" w:cs="Times New Roman"/>
          <w:bCs/>
          <w:sz w:val="24"/>
          <w:szCs w:val="24"/>
        </w:rPr>
        <w:t>interrupç</w:t>
      </w:r>
      <w:r w:rsidR="008F2CF1">
        <w:rPr>
          <w:rFonts w:ascii="Arial Narrow" w:hAnsi="Arial Narrow" w:cs="Times New Roman"/>
          <w:bCs/>
          <w:sz w:val="24"/>
          <w:szCs w:val="24"/>
        </w:rPr>
        <w:t>ão</w:t>
      </w:r>
      <w:r w:rsidRPr="00566E3E">
        <w:rPr>
          <w:rFonts w:ascii="Arial Narrow" w:hAnsi="Arial Narrow" w:cs="Times New Roman"/>
          <w:bCs/>
          <w:sz w:val="24"/>
          <w:szCs w:val="24"/>
        </w:rPr>
        <w:t>. Considerando os valores de FEC - Brasil dos últimos 12 meses, é possível ind</w:t>
      </w:r>
      <w:r>
        <w:rPr>
          <w:rFonts w:ascii="Arial Narrow" w:hAnsi="Arial Narrow" w:cs="Times New Roman"/>
          <w:bCs/>
          <w:sz w:val="24"/>
          <w:szCs w:val="24"/>
        </w:rPr>
        <w:t>icar uma tendência anual de 6,06</w:t>
      </w:r>
      <w:r w:rsidRPr="007B363F">
        <w:rPr>
          <w:rFonts w:ascii="Arial Narrow" w:hAnsi="Arial Narrow" w:cs="Times New Roman"/>
          <w:bCs/>
          <w:sz w:val="24"/>
          <w:szCs w:val="24"/>
        </w:rPr>
        <w:t xml:space="preserve"> interrupções,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valor abaixo do Limite Regulatório de </w:t>
      </w:r>
      <w:r>
        <w:rPr>
          <w:rFonts w:ascii="Arial Narrow" w:hAnsi="Arial Narrow" w:cs="Times New Roman"/>
          <w:bCs/>
          <w:sz w:val="24"/>
          <w:szCs w:val="24"/>
        </w:rPr>
        <w:t>8</w:t>
      </w:r>
      <w:r w:rsidRPr="00566E3E">
        <w:rPr>
          <w:rFonts w:ascii="Arial Narrow" w:hAnsi="Arial Narrow" w:cs="Times New Roman"/>
          <w:bCs/>
          <w:sz w:val="24"/>
          <w:szCs w:val="24"/>
        </w:rPr>
        <w:t>,</w:t>
      </w:r>
      <w:r>
        <w:rPr>
          <w:rFonts w:ascii="Arial Narrow" w:hAnsi="Arial Narrow" w:cs="Times New Roman"/>
          <w:bCs/>
          <w:sz w:val="24"/>
          <w:szCs w:val="24"/>
        </w:rPr>
        <w:t>58</w:t>
      </w:r>
      <w:r w:rsidRPr="00566E3E">
        <w:rPr>
          <w:rFonts w:ascii="Arial Narrow" w:hAnsi="Arial Narrow" w:cs="Times New Roman"/>
          <w:bCs/>
          <w:sz w:val="24"/>
          <w:szCs w:val="24"/>
        </w:rPr>
        <w:t xml:space="preserve"> inter</w:t>
      </w:r>
      <w:r>
        <w:rPr>
          <w:rFonts w:ascii="Arial Narrow" w:hAnsi="Arial Narrow" w:cs="Times New Roman"/>
          <w:bCs/>
          <w:sz w:val="24"/>
          <w:szCs w:val="24"/>
        </w:rPr>
        <w:t>rupções estabelecido pela ANEEL.</w:t>
      </w:r>
    </w:p>
    <w:p w14:paraId="73B3F8B8" w14:textId="77777777" w:rsidR="00BD2BA5" w:rsidRPr="004A22FA" w:rsidRDefault="00BD2BA5" w:rsidP="00883695">
      <w:pPr>
        <w:spacing w:line="240" w:lineRule="auto"/>
        <w:ind w:left="142" w:firstLine="708"/>
        <w:jc w:val="both"/>
        <w:rPr>
          <w:rFonts w:ascii="Arial Narrow" w:hAnsi="Arial Narrow" w:cs="Times New Roman"/>
          <w:bCs/>
          <w:sz w:val="24"/>
          <w:szCs w:val="24"/>
          <w:highlight w:val="yellow"/>
        </w:rPr>
      </w:pPr>
    </w:p>
    <w:p w14:paraId="76666303" w14:textId="77777777" w:rsidR="00867EC3" w:rsidRPr="004A22FA" w:rsidRDefault="00867EC3" w:rsidP="00867EC3">
      <w:pPr>
        <w:pStyle w:val="Legenda"/>
        <w:keepNext/>
        <w:rPr>
          <w:highlight w:val="yellow"/>
        </w:rPr>
      </w:pPr>
    </w:p>
    <w:p w14:paraId="7418E303" w14:textId="44E7F781" w:rsidR="005B5152" w:rsidRPr="00BD2BA5" w:rsidRDefault="00867EC3" w:rsidP="00D82BB3">
      <w:pPr>
        <w:pStyle w:val="Legenda"/>
        <w:keepNext/>
      </w:pPr>
      <w:bookmarkStart w:id="167" w:name="_Toc67577811"/>
      <w:r w:rsidRPr="00BD2BA5">
        <w:t xml:space="preserve">Tabela </w:t>
      </w:r>
      <w:r w:rsidR="00796230" w:rsidRPr="00BD2BA5">
        <w:rPr>
          <w:noProof/>
        </w:rPr>
        <w:fldChar w:fldCharType="begin"/>
      </w:r>
      <w:r w:rsidR="00796230" w:rsidRPr="00BD2BA5">
        <w:rPr>
          <w:noProof/>
        </w:rPr>
        <w:instrText xml:space="preserve"> SEQ Tabela \* ARABIC </w:instrText>
      </w:r>
      <w:r w:rsidR="00796230" w:rsidRPr="00BD2BA5">
        <w:rPr>
          <w:noProof/>
        </w:rPr>
        <w:fldChar w:fldCharType="separate"/>
      </w:r>
      <w:r w:rsidR="000D74B0" w:rsidRPr="00BD2BA5">
        <w:rPr>
          <w:noProof/>
        </w:rPr>
        <w:t>23</w:t>
      </w:r>
      <w:r w:rsidR="00796230" w:rsidRPr="00BD2BA5">
        <w:rPr>
          <w:noProof/>
        </w:rPr>
        <w:fldChar w:fldCharType="end"/>
      </w:r>
      <w:r w:rsidRPr="00BD2BA5">
        <w:t>. Evolução do FEC em 202</w:t>
      </w:r>
      <w:r w:rsidR="002D7F40" w:rsidRPr="00BD2BA5">
        <w:t>1</w:t>
      </w:r>
      <w:r w:rsidRPr="00BD2BA5">
        <w:t>.</w:t>
      </w:r>
      <w:bookmarkEnd w:id="166"/>
      <w:bookmarkEnd w:id="167"/>
    </w:p>
    <w:p w14:paraId="4C090E47" w14:textId="3953E484" w:rsidR="00C54B18" w:rsidRDefault="00C54B18" w:rsidP="00C54B18">
      <w:pPr>
        <w:rPr>
          <w:highlight w:val="yellow"/>
        </w:rPr>
      </w:pPr>
      <w:r w:rsidRPr="00865ED3">
        <w:rPr>
          <w:noProof/>
          <w:lang w:eastAsia="pt-BR"/>
        </w:rPr>
        <w:drawing>
          <wp:inline distT="0" distB="0" distL="0" distR="0" wp14:anchorId="01F06638" wp14:editId="7E8E34BA">
            <wp:extent cx="6659245" cy="2009775"/>
            <wp:effectExtent l="0" t="0" r="825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32" cy="201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2501" w14:textId="79923824" w:rsidR="00C94CED" w:rsidRPr="004A22FA" w:rsidRDefault="00D92DBC" w:rsidP="00D92DBC">
      <w:pPr>
        <w:rPr>
          <w:highlight w:val="yellow"/>
        </w:rPr>
      </w:pPr>
      <w:r w:rsidRPr="004C1352">
        <w:rPr>
          <w:noProof/>
          <w:lang w:eastAsia="pt-BR"/>
        </w:rPr>
        <w:drawing>
          <wp:inline distT="0" distB="0" distL="0" distR="0" wp14:anchorId="1330AA18" wp14:editId="4CFA1DB4">
            <wp:extent cx="6467475" cy="404812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8" w:name="_Toc49162336"/>
    </w:p>
    <w:p w14:paraId="00962E7E" w14:textId="21BCFC50" w:rsidR="00867EC3" w:rsidRPr="00D92DBC" w:rsidRDefault="00867EC3" w:rsidP="00867EC3">
      <w:pPr>
        <w:pStyle w:val="Legenda"/>
        <w:spacing w:after="200"/>
      </w:pPr>
      <w:bookmarkStart w:id="169" w:name="_Toc67577780"/>
      <w:r w:rsidRPr="00D92DBC">
        <w:t xml:space="preserve">Figura </w:t>
      </w:r>
      <w:r w:rsidR="00796230" w:rsidRPr="00D92DBC">
        <w:rPr>
          <w:noProof/>
        </w:rPr>
        <w:fldChar w:fldCharType="begin"/>
      </w:r>
      <w:r w:rsidR="00796230" w:rsidRPr="00D92DBC">
        <w:rPr>
          <w:noProof/>
        </w:rPr>
        <w:instrText xml:space="preserve"> SEQ Figura \* ARABIC </w:instrText>
      </w:r>
      <w:r w:rsidR="00796230" w:rsidRPr="00D92DBC">
        <w:rPr>
          <w:noProof/>
        </w:rPr>
        <w:fldChar w:fldCharType="separate"/>
      </w:r>
      <w:r w:rsidR="000D74B0" w:rsidRPr="00D92DBC">
        <w:rPr>
          <w:noProof/>
        </w:rPr>
        <w:t>38</w:t>
      </w:r>
      <w:r w:rsidR="00796230" w:rsidRPr="00D92DBC">
        <w:rPr>
          <w:noProof/>
        </w:rPr>
        <w:fldChar w:fldCharType="end"/>
      </w:r>
      <w:r w:rsidRPr="00D92DBC">
        <w:t>. FEC do Brasil</w:t>
      </w:r>
      <w:bookmarkEnd w:id="168"/>
      <w:bookmarkEnd w:id="169"/>
    </w:p>
    <w:p w14:paraId="4F3714C8" w14:textId="77777777" w:rsidR="00867EC3" w:rsidRPr="00CE605D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CE605D">
        <w:rPr>
          <w:rFonts w:ascii="Arial Narrow" w:hAnsi="Arial Narrow"/>
          <w:sz w:val="18"/>
          <w:szCs w:val="18"/>
        </w:rPr>
        <w:t>¹ Conforme Procedimentos de Distribuição – PRODIST.</w:t>
      </w:r>
      <w:r w:rsidRPr="00CE605D">
        <w:rPr>
          <w:rFonts w:ascii="Arial Narrow" w:hAnsi="Arial Narrow"/>
          <w:sz w:val="18"/>
          <w:szCs w:val="18"/>
        </w:rPr>
        <w:tab/>
      </w:r>
    </w:p>
    <w:p w14:paraId="0F252572" w14:textId="1550BC61" w:rsidR="00867EC3" w:rsidRPr="00CE605D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CE605D">
        <w:rPr>
          <w:rFonts w:ascii="Arial Narrow" w:hAnsi="Arial Narrow"/>
          <w:sz w:val="18"/>
          <w:szCs w:val="18"/>
        </w:rPr>
        <w:t>² Valor mensal do DEC / FEC acumul</w:t>
      </w:r>
      <w:r w:rsidR="00CE605D" w:rsidRPr="00CE605D">
        <w:rPr>
          <w:rFonts w:ascii="Arial Narrow" w:hAnsi="Arial Narrow"/>
          <w:sz w:val="18"/>
          <w:szCs w:val="18"/>
        </w:rPr>
        <w:t>ado no período decorrido em 2021</w:t>
      </w:r>
      <w:r w:rsidRPr="00CE605D">
        <w:rPr>
          <w:rFonts w:ascii="Arial Narrow" w:hAnsi="Arial Narrow"/>
          <w:sz w:val="18"/>
          <w:szCs w:val="18"/>
        </w:rPr>
        <w:t xml:space="preserve">. Nos valores de DEC e </w:t>
      </w:r>
    </w:p>
    <w:p w14:paraId="1F1A4E0C" w14:textId="77777777" w:rsidR="00867EC3" w:rsidRPr="00CE605D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CE605D">
        <w:rPr>
          <w:rFonts w:ascii="Arial Narrow" w:hAnsi="Arial Narrow"/>
          <w:sz w:val="18"/>
          <w:szCs w:val="18"/>
        </w:rPr>
        <w:t>FEC acumulados são ajustadas as variações mensais do número de unidades consumidoras.</w:t>
      </w:r>
    </w:p>
    <w:p w14:paraId="4F30EEB6" w14:textId="77777777" w:rsidR="00867EC3" w:rsidRPr="00CE605D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  <w:r w:rsidRPr="00CE605D">
        <w:rPr>
          <w:rFonts w:ascii="Arial Narrow" w:hAnsi="Arial Narrow"/>
          <w:sz w:val="18"/>
          <w:szCs w:val="18"/>
        </w:rPr>
        <w:t xml:space="preserve">³ Valor do DEC / FEC acumulado nos últimos 12 meses.  </w:t>
      </w:r>
    </w:p>
    <w:p w14:paraId="2342997B" w14:textId="77777777" w:rsidR="00867EC3" w:rsidRPr="00CE605D" w:rsidRDefault="00867EC3" w:rsidP="00867EC3">
      <w:pPr>
        <w:spacing w:after="0"/>
        <w:ind w:right="-144"/>
        <w:rPr>
          <w:rFonts w:ascii="Arial Narrow" w:hAnsi="Arial Narrow"/>
          <w:sz w:val="18"/>
          <w:szCs w:val="18"/>
        </w:rPr>
      </w:pPr>
    </w:p>
    <w:p w14:paraId="15AAFDC4" w14:textId="18A7D15D" w:rsidR="009C56A9" w:rsidRPr="00A874AF" w:rsidRDefault="00867EC3" w:rsidP="00A874AF">
      <w:pPr>
        <w:spacing w:after="0"/>
        <w:ind w:right="-144"/>
        <w:rPr>
          <w:rFonts w:ascii="Arial Narrow" w:hAnsi="Arial Narrow"/>
          <w:b/>
          <w:sz w:val="32"/>
          <w:szCs w:val="32"/>
        </w:rPr>
      </w:pPr>
      <w:r w:rsidRPr="00CE605D">
        <w:rPr>
          <w:rFonts w:ascii="Arial Narrow" w:hAnsi="Arial Narrow"/>
          <w:sz w:val="18"/>
          <w:szCs w:val="18"/>
        </w:rPr>
        <w:t>Dados</w:t>
      </w:r>
      <w:r w:rsidR="00C11F4C" w:rsidRPr="00CE605D">
        <w:rPr>
          <w:rFonts w:ascii="Arial Narrow" w:hAnsi="Arial Narrow"/>
          <w:sz w:val="18"/>
          <w:szCs w:val="18"/>
        </w:rPr>
        <w:t xml:space="preserve"> contabilizados até </w:t>
      </w:r>
      <w:r w:rsidR="00CE605D" w:rsidRPr="00CE605D">
        <w:rPr>
          <w:rFonts w:ascii="Arial Narrow" w:hAnsi="Arial Narrow"/>
          <w:sz w:val="18"/>
          <w:szCs w:val="18"/>
        </w:rPr>
        <w:t>janei</w:t>
      </w:r>
      <w:r w:rsidR="009B5A60" w:rsidRPr="00CE605D">
        <w:rPr>
          <w:rFonts w:ascii="Arial Narrow" w:hAnsi="Arial Narrow"/>
          <w:sz w:val="18"/>
          <w:szCs w:val="18"/>
        </w:rPr>
        <w:t>ro</w:t>
      </w:r>
      <w:r w:rsidR="0013160B" w:rsidRPr="00CE605D">
        <w:rPr>
          <w:rFonts w:ascii="Arial Narrow" w:hAnsi="Arial Narrow"/>
          <w:sz w:val="18"/>
          <w:szCs w:val="18"/>
        </w:rPr>
        <w:t xml:space="preserve"> </w:t>
      </w:r>
      <w:r w:rsidR="00CE605D" w:rsidRPr="00CE605D">
        <w:rPr>
          <w:rFonts w:ascii="Arial Narrow" w:hAnsi="Arial Narrow"/>
          <w:sz w:val="18"/>
          <w:szCs w:val="18"/>
        </w:rPr>
        <w:t>de 2021</w:t>
      </w:r>
      <w:r w:rsidRPr="00CE605D">
        <w:rPr>
          <w:rFonts w:ascii="Arial Narrow" w:hAnsi="Arial Narrow"/>
          <w:sz w:val="18"/>
          <w:szCs w:val="18"/>
        </w:rPr>
        <w:t xml:space="preserve"> e sujeitos à alteração pela ANEEL.                                                                                 Fonte dos dados: ANEEL.</w:t>
      </w:r>
      <w:bookmarkEnd w:id="162"/>
    </w:p>
    <w:p w14:paraId="6FA9BEAD" w14:textId="36C3EEC0" w:rsidR="001223C8" w:rsidRPr="00465C48" w:rsidRDefault="001223C8" w:rsidP="001223C8">
      <w:pPr>
        <w:spacing w:after="120" w:line="240" w:lineRule="auto"/>
        <w:jc w:val="center"/>
        <w:rPr>
          <w:rFonts w:ascii="Arial Narrow" w:hAnsi="Arial Narrow"/>
          <w:b/>
          <w:sz w:val="32"/>
          <w:szCs w:val="32"/>
        </w:rPr>
      </w:pPr>
      <w:r w:rsidRPr="00465C48">
        <w:rPr>
          <w:rFonts w:ascii="Arial Narrow" w:hAnsi="Arial Narrow"/>
          <w:b/>
          <w:sz w:val="32"/>
          <w:szCs w:val="32"/>
        </w:rPr>
        <w:lastRenderedPageBreak/>
        <w:t>GLOSSÁRIO</w:t>
      </w:r>
    </w:p>
    <w:p w14:paraId="5E04F0F3" w14:textId="77777777" w:rsidR="001223C8" w:rsidRPr="00465C48" w:rsidRDefault="001223C8" w:rsidP="001223C8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>Energia Natural Afluente (ENA):</w:t>
      </w:r>
      <w:r w:rsidRPr="00465C48">
        <w:rPr>
          <w:rFonts w:ascii="Arial Narrow" w:hAnsi="Arial Narrow"/>
          <w:b/>
          <w:sz w:val="32"/>
          <w:szCs w:val="32"/>
        </w:rPr>
        <w:t xml:space="preserve"> </w:t>
      </w:r>
      <w:r w:rsidRPr="00465C48">
        <w:rPr>
          <w:rFonts w:ascii="Arial Narrow" w:hAnsi="Arial Narrow" w:cs="Times New Roman"/>
          <w:bCs/>
          <w:sz w:val="24"/>
          <w:szCs w:val="24"/>
        </w:rPr>
        <w:t>Energia afluente a um sistema de aproveitamentos hidrelétricos, calculada a partir da energia produzível pelas vazões naturais afluentes a estes aproveitamentos, em seus níveis a 65% dos volumes úteis operativos.</w:t>
      </w:r>
    </w:p>
    <w:p w14:paraId="7E9C8F16" w14:textId="77777777" w:rsidR="001223C8" w:rsidRPr="00465C48" w:rsidRDefault="001223C8" w:rsidP="001223C8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Energia Armazenada (EAR): </w:t>
      </w:r>
      <w:r w:rsidRPr="00465C48">
        <w:rPr>
          <w:rFonts w:ascii="Arial Narrow" w:hAnsi="Arial Narrow" w:cs="Times New Roman"/>
          <w:bCs/>
          <w:sz w:val="24"/>
          <w:szCs w:val="24"/>
        </w:rPr>
        <w:t>Energia disponível em um sistema de reservatórios, calculada a partir da energia produzível pelo volume armazenado nos reservatórios em seus respectivos níveis operativos.</w:t>
      </w:r>
    </w:p>
    <w:p w14:paraId="572A4603" w14:textId="77777777" w:rsidR="001223C8" w:rsidRPr="00465C48" w:rsidRDefault="001223C8" w:rsidP="001223C8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Custo Marginal de Operação (CMO): </w:t>
      </w:r>
      <w:r w:rsidRPr="00465C48">
        <w:rPr>
          <w:rFonts w:ascii="Arial Narrow" w:hAnsi="Arial Narrow" w:cs="Times New Roman"/>
          <w:bCs/>
          <w:sz w:val="24"/>
          <w:szCs w:val="24"/>
        </w:rPr>
        <w:t>Custo por unidade de energia produzida para atender a um acréscimo de uma unidade de Carga no sistema, sem a necessidade de expansão.</w:t>
      </w:r>
    </w:p>
    <w:p w14:paraId="0BCCC738" w14:textId="77777777" w:rsidR="001223C8" w:rsidRPr="00465C48" w:rsidRDefault="001223C8" w:rsidP="001223C8">
      <w:pPr>
        <w:spacing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Mecanismo de Realocação de Energia (MRE): </w:t>
      </w:r>
      <w:r w:rsidRPr="00465C48">
        <w:rPr>
          <w:rFonts w:ascii="Arial Narrow" w:hAnsi="Arial Narrow" w:cs="Times New Roman"/>
          <w:bCs/>
          <w:sz w:val="24"/>
          <w:szCs w:val="24"/>
        </w:rPr>
        <w:t>Mecanismo de compartilhamento dos riscos hidrológicos associados à otimização eletroenergética do Sistema Interligado Nacional (SIN), no que concerne ao despacho centralizado das usinas hidrelétricas sujeitas ao despacho centralizado do ONS. As Pequenas Centrais Hidrelétricas (PCHs) podem participar opcionalmente.</w:t>
      </w:r>
    </w:p>
    <w:p w14:paraId="4A0378EC" w14:textId="77777777" w:rsidR="001223C8" w:rsidRPr="00465C48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Encargo por Restrição de Operação (Rest. Operação): </w:t>
      </w:r>
      <w:r w:rsidRPr="00465C48">
        <w:rPr>
          <w:rFonts w:ascii="Arial Narrow" w:hAnsi="Arial Narrow" w:cs="Times New Roman"/>
          <w:bCs/>
          <w:sz w:val="24"/>
          <w:szCs w:val="24"/>
        </w:rPr>
        <w:t>Relacionado, principalmente, ao despacho por Razões Elétricas das usinas térmicas do SIN.</w:t>
      </w:r>
    </w:p>
    <w:p w14:paraId="0242DDD0" w14:textId="77777777" w:rsidR="001223C8" w:rsidRPr="00465C48" w:rsidRDefault="001223C8" w:rsidP="001223C8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- Restrição de Operação </w:t>
      </w:r>
      <w:r w:rsidRPr="00465C48">
        <w:rPr>
          <w:rFonts w:ascii="Arial Narrow" w:hAnsi="Arial Narrow" w:cs="Times New Roman"/>
          <w:b/>
          <w:bCs/>
          <w:i/>
          <w:sz w:val="24"/>
          <w:szCs w:val="24"/>
        </w:rPr>
        <w:t>Constrained-On</w:t>
      </w: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465C48">
        <w:rPr>
          <w:rFonts w:ascii="Arial Narrow" w:hAnsi="Arial Narrow" w:cs="Times New Roman"/>
          <w:bCs/>
          <w:sz w:val="24"/>
          <w:szCs w:val="24"/>
        </w:rPr>
        <w:t>Ocorre quando a usina térmica não está programada, pois sua geração é mais cara. Entretanto, devido a restrições operativas, o ONS solicita sua geração para atender a demanda de energia do submercado. Neste caso, o ESS é usado para ressarcir a geração adicional da usina.</w:t>
      </w:r>
    </w:p>
    <w:p w14:paraId="5A443380" w14:textId="77777777" w:rsidR="001223C8" w:rsidRPr="00465C48" w:rsidRDefault="001223C8" w:rsidP="001223C8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- Restrição de Operação </w:t>
      </w:r>
      <w:r w:rsidRPr="00465C48">
        <w:rPr>
          <w:rFonts w:ascii="Arial Narrow" w:hAnsi="Arial Narrow" w:cs="Times New Roman"/>
          <w:b/>
          <w:bCs/>
          <w:i/>
          <w:sz w:val="24"/>
          <w:szCs w:val="24"/>
        </w:rPr>
        <w:t>Constrained-Off</w:t>
      </w: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465C48">
        <w:rPr>
          <w:rFonts w:ascii="Arial Narrow" w:hAnsi="Arial Narrow" w:cs="Times New Roman"/>
          <w:bCs/>
          <w:sz w:val="24"/>
          <w:szCs w:val="24"/>
        </w:rPr>
        <w:t>Ocorre quando a usina térmica está despachada. Entretanto, devido a restrições operativas, o ONS solicita a redução de sua geração. Neste caso, o ESS é usado para ressarcir o montante de energia não gerado pela usina.</w:t>
      </w:r>
    </w:p>
    <w:p w14:paraId="0578A586" w14:textId="77777777" w:rsidR="001223C8" w:rsidRPr="00465C48" w:rsidRDefault="001223C8" w:rsidP="001223C8">
      <w:pPr>
        <w:spacing w:before="120" w:after="0" w:line="240" w:lineRule="auto"/>
        <w:ind w:left="708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- Restrição de </w:t>
      </w:r>
      <w:r w:rsidRPr="00465C48">
        <w:rPr>
          <w:rFonts w:ascii="Arial Narrow" w:hAnsi="Arial Narrow" w:cs="Times New Roman"/>
          <w:b/>
          <w:bCs/>
          <w:i/>
          <w:sz w:val="24"/>
          <w:szCs w:val="24"/>
        </w:rPr>
        <w:t>Unit Commitment</w:t>
      </w: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: </w:t>
      </w:r>
      <w:r w:rsidRPr="00465C48">
        <w:rPr>
          <w:rFonts w:ascii="Arial Narrow" w:hAnsi="Arial Narrow" w:cs="Times New Roman"/>
          <w:bCs/>
          <w:sz w:val="24"/>
          <w:szCs w:val="24"/>
        </w:rPr>
        <w:t>Quando, por restrições técnicas das usinas térmicas, são programados despachos além da ordem de mérito, com o objetivo final de atender uma solicitação de despacho na ordem de mérito do ONS.</w:t>
      </w:r>
    </w:p>
    <w:p w14:paraId="0072BF01" w14:textId="77777777" w:rsidR="001223C8" w:rsidRPr="00465C48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Encargo por Serviços Ancilares (Serv. Ancilares): </w:t>
      </w:r>
      <w:r w:rsidRPr="00465C48">
        <w:rPr>
          <w:rFonts w:ascii="Arial Narrow" w:hAnsi="Arial Narrow" w:cs="Times New Roman"/>
          <w:bCs/>
          <w:sz w:val="24"/>
          <w:szCs w:val="24"/>
        </w:rPr>
        <w:t>Relacionado à remuneração pela prestação de serviços ao sistema como fornecimento de energia reativa por unidades geradoras solicitadas a operar como compensador síncrono, Controle Automático de Geração (CAG), autorrestabelecimento (</w:t>
      </w:r>
      <w:r w:rsidRPr="00465C48">
        <w:rPr>
          <w:rFonts w:ascii="Arial Narrow" w:hAnsi="Arial Narrow" w:cs="Times New Roman"/>
          <w:bCs/>
          <w:i/>
          <w:sz w:val="24"/>
          <w:szCs w:val="24"/>
        </w:rPr>
        <w:t>black-start</w:t>
      </w:r>
      <w:r w:rsidRPr="00465C48">
        <w:rPr>
          <w:rFonts w:ascii="Arial Narrow" w:hAnsi="Arial Narrow" w:cs="Times New Roman"/>
          <w:bCs/>
          <w:sz w:val="24"/>
          <w:szCs w:val="24"/>
        </w:rPr>
        <w:t>) e Sistemas Especiais de Proteção (SEP).</w:t>
      </w:r>
    </w:p>
    <w:p w14:paraId="4D163B1D" w14:textId="77777777" w:rsidR="001223C8" w:rsidRPr="00465C48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Encargo por Deslocamento Hidráulico (Desl. Hidráulico): </w:t>
      </w:r>
      <w:r w:rsidRPr="00465C48">
        <w:rPr>
          <w:rFonts w:ascii="Arial Narrow" w:hAnsi="Arial Narrow" w:cs="Times New Roman"/>
          <w:bCs/>
          <w:sz w:val="24"/>
          <w:szCs w:val="24"/>
        </w:rPr>
        <w:t>Relacionado ao ressarcimento às usinas hidrelétricas devido à redução da geração motivada pelo acionamento de térmicas fora da ordem de mérito de custo ou pela importação de energia elétrica.</w:t>
      </w:r>
    </w:p>
    <w:p w14:paraId="68E6B8C0" w14:textId="77777777" w:rsidR="001223C8" w:rsidRPr="00465C48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>Encargo sobre Reserva Operativa (Res. Operativa):</w:t>
      </w:r>
      <w:r w:rsidRPr="00465C48">
        <w:rPr>
          <w:rFonts w:ascii="Arial Narrow" w:hAnsi="Arial Narrow" w:cs="Times New Roman"/>
          <w:bCs/>
          <w:sz w:val="24"/>
          <w:szCs w:val="24"/>
        </w:rPr>
        <w:t xml:space="preserve"> Relacionado à prestação do serviço ancilar de despacho complementar para manutenção da reserva de potência operativa, com vistas a minimizar o custo operacional total do sistema elétrico na respectiva semana operativa e a respeitar as restrições para que o nível de segurança requerido seja atendido</w:t>
      </w:r>
      <w:r w:rsidRPr="00465C48">
        <w:rPr>
          <w:rFonts w:ascii="Arial Narrow" w:hAnsi="Arial Narrow" w:cs="Times New Roman"/>
          <w:b/>
          <w:bCs/>
          <w:sz w:val="24"/>
          <w:szCs w:val="24"/>
        </w:rPr>
        <w:t>.</w:t>
      </w:r>
    </w:p>
    <w:p w14:paraId="764A94A9" w14:textId="77777777" w:rsidR="001223C8" w:rsidRPr="00465C48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Encargo sobre Importação de Energia (Enc. Importação): </w:t>
      </w:r>
      <w:r w:rsidRPr="00465C48">
        <w:rPr>
          <w:rFonts w:ascii="Arial Narrow" w:hAnsi="Arial Narrow" w:cs="Times New Roman"/>
          <w:bCs/>
          <w:sz w:val="24"/>
          <w:szCs w:val="24"/>
        </w:rPr>
        <w:t>Relacionado aos custos recuperados por meio dos encargos associados à importação de energia elétrica, normatizados pela Portaria MME nº 339/2018.</w:t>
      </w:r>
    </w:p>
    <w:p w14:paraId="2635FB5A" w14:textId="77777777" w:rsidR="001223C8" w:rsidRPr="00465C48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Encargo sobre Segurança Energética (Seg. Energética): </w:t>
      </w:r>
      <w:r w:rsidRPr="00465C48">
        <w:rPr>
          <w:rFonts w:ascii="Arial Narrow" w:hAnsi="Arial Narrow" w:cs="Times New Roman"/>
          <w:bCs/>
          <w:sz w:val="24"/>
          <w:szCs w:val="24"/>
        </w:rPr>
        <w:t>Relacionado ao despacho adicional de geração térmica para garantia do suprimento energético, autorizado pelo Comitê de Monitoramento do Setor Elétrico – CMSE.</w:t>
      </w:r>
    </w:p>
    <w:p w14:paraId="7FF86B28" w14:textId="77777777" w:rsidR="001223C8" w:rsidRPr="00465C48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Duração Equivalente de Interrupção por Unidade Consumidora (DEC): </w:t>
      </w:r>
      <w:r w:rsidRPr="00465C48">
        <w:rPr>
          <w:rFonts w:ascii="Arial Narrow" w:hAnsi="Arial Narrow" w:cs="Times New Roman"/>
          <w:bCs/>
          <w:sz w:val="24"/>
          <w:szCs w:val="24"/>
        </w:rPr>
        <w:t>Intervalo de tempo que, em média, no período de apuração, em cada unidade consumidora do conjunto considerado ocorreu descontinuidade da distribuição de energia elétrica.</w:t>
      </w:r>
    </w:p>
    <w:p w14:paraId="7833D7F6" w14:textId="77777777" w:rsidR="001223C8" w:rsidRPr="00465C48" w:rsidRDefault="001223C8" w:rsidP="001223C8">
      <w:pPr>
        <w:spacing w:before="120" w:after="0" w:line="240" w:lineRule="auto"/>
        <w:jc w:val="both"/>
        <w:rPr>
          <w:rFonts w:ascii="Arial Narrow" w:hAnsi="Arial Narrow" w:cs="Times New Roman"/>
          <w:bCs/>
          <w:sz w:val="24"/>
          <w:szCs w:val="24"/>
        </w:rPr>
      </w:pPr>
      <w:r w:rsidRPr="00465C48">
        <w:rPr>
          <w:rFonts w:ascii="Arial Narrow" w:hAnsi="Arial Narrow" w:cs="Times New Roman"/>
          <w:b/>
          <w:bCs/>
          <w:sz w:val="24"/>
          <w:szCs w:val="24"/>
        </w:rPr>
        <w:t xml:space="preserve">Frequência Equivalente de Interrupção por Unidade Consumidora (FEC): </w:t>
      </w:r>
      <w:r w:rsidRPr="00465C48">
        <w:rPr>
          <w:rFonts w:ascii="Arial Narrow" w:hAnsi="Arial Narrow" w:cs="Times New Roman"/>
          <w:bCs/>
          <w:sz w:val="24"/>
          <w:szCs w:val="24"/>
        </w:rPr>
        <w:t>Número de interrupções ocorridas, em média, no período de apuração, em cada unidade consumidora do conjunto considerado.</w:t>
      </w:r>
    </w:p>
    <w:p w14:paraId="77F0F113" w14:textId="77777777" w:rsidR="001223C8" w:rsidRPr="00465C48" w:rsidRDefault="001223C8" w:rsidP="001223C8">
      <w:pPr>
        <w:spacing w:before="120" w:after="120" w:line="240" w:lineRule="auto"/>
        <w:ind w:firstLine="709"/>
        <w:jc w:val="both"/>
        <w:rPr>
          <w:rFonts w:ascii="Arial Narrow" w:hAnsi="Arial Narrow" w:cs="Times New Roman"/>
          <w:bCs/>
          <w:sz w:val="24"/>
          <w:szCs w:val="24"/>
        </w:rPr>
      </w:pPr>
    </w:p>
    <w:p w14:paraId="715D57B7" w14:textId="77777777" w:rsidR="001223C8" w:rsidRPr="00465C48" w:rsidRDefault="001223C8" w:rsidP="001223C8">
      <w:pPr>
        <w:spacing w:before="120" w:after="120" w:line="240" w:lineRule="auto"/>
        <w:jc w:val="right"/>
        <w:rPr>
          <w:rFonts w:ascii="Arial Narrow" w:hAnsi="Arial Narrow" w:cs="Times New Roman"/>
          <w:bCs/>
          <w:sz w:val="18"/>
          <w:szCs w:val="20"/>
        </w:rPr>
      </w:pPr>
      <w:r w:rsidRPr="00465C48">
        <w:rPr>
          <w:rFonts w:ascii="Arial Narrow" w:hAnsi="Arial Narrow" w:cs="Times New Roman"/>
          <w:bCs/>
          <w:sz w:val="18"/>
          <w:szCs w:val="20"/>
        </w:rPr>
        <w:t>Fonte dos dados: ONS/CCEE/ANEEL</w:t>
      </w:r>
    </w:p>
    <w:p w14:paraId="6F7D66C9" w14:textId="5EA269FB" w:rsidR="006C639D" w:rsidRPr="00465C48" w:rsidRDefault="006C639D" w:rsidP="006C639D">
      <w:pPr>
        <w:spacing w:before="120" w:after="120" w:line="240" w:lineRule="auto"/>
        <w:ind w:firstLine="709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465C48">
        <w:rPr>
          <w:rFonts w:ascii="Arial Narrow" w:hAnsi="Arial Narrow" w:cs="Times New Roman"/>
          <w:b/>
          <w:bCs/>
          <w:sz w:val="32"/>
          <w:szCs w:val="32"/>
        </w:rPr>
        <w:lastRenderedPageBreak/>
        <w:t>LISTA DE SIGLAS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3"/>
        <w:gridCol w:w="5223"/>
      </w:tblGrid>
      <w:tr w:rsidR="00DE3C96" w:rsidRPr="004A22FA" w14:paraId="330D7AA4" w14:textId="77777777" w:rsidTr="00F42267">
        <w:trPr>
          <w:trHeight w:val="13729"/>
        </w:trPr>
        <w:tc>
          <w:tcPr>
            <w:tcW w:w="5253" w:type="dxa"/>
          </w:tcPr>
          <w:p w14:paraId="19CA51D0" w14:textId="77777777" w:rsidR="00AD2A68" w:rsidRPr="00465C48" w:rsidRDefault="00AD2A68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A</w:t>
            </w:r>
            <w:r w:rsidR="003F5176" w:rsidRPr="00465C48">
              <w:rPr>
                <w:rFonts w:ascii="Arial Narrow" w:hAnsi="Arial Narrow"/>
                <w:b/>
              </w:rPr>
              <w:t>CL</w:t>
            </w:r>
            <w:r w:rsidRPr="00465C48">
              <w:rPr>
                <w:rFonts w:ascii="Arial Narrow" w:hAnsi="Arial Narrow"/>
              </w:rPr>
              <w:t xml:space="preserve"> – Ambiente de Contratação </w:t>
            </w:r>
            <w:r w:rsidR="003F5176" w:rsidRPr="00465C48">
              <w:rPr>
                <w:rFonts w:ascii="Arial Narrow" w:hAnsi="Arial Narrow"/>
              </w:rPr>
              <w:t>Livre</w:t>
            </w:r>
          </w:p>
          <w:p w14:paraId="01B1503D" w14:textId="77777777" w:rsidR="003F5176" w:rsidRPr="00465C48" w:rsidRDefault="003F517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ACR</w:t>
            </w:r>
            <w:r w:rsidRPr="00465C48">
              <w:rPr>
                <w:rFonts w:ascii="Arial Narrow" w:hAnsi="Arial Narrow"/>
              </w:rPr>
              <w:t xml:space="preserve"> – Ambiente de Contratação Regulada</w:t>
            </w:r>
          </w:p>
          <w:p w14:paraId="0A5FE611" w14:textId="6D61E860" w:rsidR="003D2642" w:rsidRPr="00465C48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ANEEL</w:t>
            </w:r>
            <w:r w:rsidRPr="00465C48">
              <w:rPr>
                <w:rFonts w:ascii="Arial Narrow" w:hAnsi="Arial Narrow"/>
              </w:rPr>
              <w:t xml:space="preserve"> - Agência Nacional de Energia Elétrica</w:t>
            </w:r>
          </w:p>
          <w:p w14:paraId="601C9C17" w14:textId="47A2D29B" w:rsidR="00E225E6" w:rsidRPr="00465C48" w:rsidRDefault="00E225E6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BC</w:t>
            </w:r>
            <w:r w:rsidRPr="00465C48">
              <w:rPr>
                <w:rFonts w:ascii="Arial Narrow" w:hAnsi="Arial Narrow"/>
              </w:rPr>
              <w:t xml:space="preserve"> – Banco de Capacitor</w:t>
            </w:r>
          </w:p>
          <w:p w14:paraId="3EFB2A25" w14:textId="77777777" w:rsidR="003D2642" w:rsidRPr="00465C48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CAG</w:t>
            </w:r>
            <w:r w:rsidRPr="00465C48">
              <w:rPr>
                <w:rFonts w:ascii="Arial Narrow" w:hAnsi="Arial Narrow"/>
              </w:rPr>
              <w:t xml:space="preserve"> – Controle Automático de Geração</w:t>
            </w:r>
          </w:p>
          <w:p w14:paraId="448CA1D9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CC</w:t>
            </w:r>
            <w:r w:rsidRPr="00465C48">
              <w:rPr>
                <w:rFonts w:ascii="Arial Narrow" w:hAnsi="Arial Narrow"/>
              </w:rPr>
              <w:t xml:space="preserve"> - Corrente Contínua</w:t>
            </w:r>
          </w:p>
          <w:p w14:paraId="6229E03D" w14:textId="5D1D583F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CCEE</w:t>
            </w:r>
            <w:r w:rsidRPr="00465C48">
              <w:rPr>
                <w:rFonts w:ascii="Arial Narrow" w:hAnsi="Arial Narrow"/>
              </w:rPr>
              <w:t xml:space="preserve"> - Câmara de Comercialização de Energia Elétrica</w:t>
            </w:r>
          </w:p>
          <w:p w14:paraId="49CF3F5B" w14:textId="3C15A5CF" w:rsidR="00A843B0" w:rsidRPr="00465C48" w:rsidRDefault="00A843B0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 xml:space="preserve">CE </w:t>
            </w:r>
            <w:r w:rsidRPr="00465C48">
              <w:rPr>
                <w:rFonts w:ascii="Arial Narrow" w:hAnsi="Arial Narrow"/>
              </w:rPr>
              <w:t>– Compensador Estático</w:t>
            </w:r>
          </w:p>
          <w:p w14:paraId="7B8C7F44" w14:textId="77777777" w:rsidR="003D2642" w:rsidRPr="00465C48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CEG</w:t>
            </w:r>
            <w:r w:rsidRPr="00465C48">
              <w:rPr>
                <w:rFonts w:ascii="Arial Narrow" w:hAnsi="Arial Narrow"/>
              </w:rPr>
              <w:t xml:space="preserve"> – Código Único de Empreendimentos de Geração</w:t>
            </w:r>
          </w:p>
          <w:p w14:paraId="5C90027A" w14:textId="172CAEF6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 xml:space="preserve">CGH </w:t>
            </w:r>
            <w:r w:rsidRPr="00465C48">
              <w:rPr>
                <w:rFonts w:ascii="Arial Narrow" w:hAnsi="Arial Narrow"/>
              </w:rPr>
              <w:t>– Central Geradora Hidrelétrica</w:t>
            </w:r>
          </w:p>
          <w:p w14:paraId="2840C5CC" w14:textId="1BC64DFB" w:rsidR="0022344F" w:rsidRPr="00465C48" w:rsidRDefault="0022344F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CGU</w:t>
            </w:r>
            <w:r w:rsidRPr="00465C48">
              <w:rPr>
                <w:rFonts w:ascii="Arial Narrow" w:hAnsi="Arial Narrow"/>
              </w:rPr>
              <w:t xml:space="preserve"> – Usina Geradora Undielétrica</w:t>
            </w:r>
          </w:p>
          <w:p w14:paraId="1BBBEB5F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CMO</w:t>
            </w:r>
            <w:r w:rsidRPr="00465C48">
              <w:rPr>
                <w:rFonts w:ascii="Arial Narrow" w:hAnsi="Arial Narrow"/>
              </w:rPr>
              <w:t xml:space="preserve"> – Custo Marginal de Operação</w:t>
            </w:r>
          </w:p>
          <w:p w14:paraId="13416851" w14:textId="77777777" w:rsidR="003D2642" w:rsidRPr="00465C48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CO</w:t>
            </w:r>
            <w:r w:rsidRPr="00465C48">
              <w:rPr>
                <w:rFonts w:ascii="Arial Narrow" w:hAnsi="Arial Narrow"/>
              </w:rPr>
              <w:t xml:space="preserve"> - Centro-Oeste</w:t>
            </w:r>
          </w:p>
          <w:p w14:paraId="24272991" w14:textId="77777777" w:rsidR="003D2642" w:rsidRPr="00465C48" w:rsidRDefault="003D2642" w:rsidP="00F42267">
            <w:pPr>
              <w:tabs>
                <w:tab w:val="left" w:pos="7987"/>
              </w:tabs>
              <w:spacing w:line="360" w:lineRule="auto"/>
              <w:rPr>
                <w:rFonts w:ascii="Arial Narrow" w:hAnsi="Arial Narrow"/>
                <w:i/>
              </w:rPr>
            </w:pPr>
            <w:r w:rsidRPr="00465C48">
              <w:rPr>
                <w:rFonts w:ascii="Arial Narrow" w:hAnsi="Arial Narrow"/>
                <w:b/>
              </w:rPr>
              <w:t>CVaR</w:t>
            </w:r>
            <w:r w:rsidRPr="00465C48">
              <w:rPr>
                <w:rFonts w:ascii="Arial Narrow" w:hAnsi="Arial Narrow"/>
              </w:rPr>
              <w:t xml:space="preserve"> – </w:t>
            </w:r>
            <w:r w:rsidRPr="00465C48">
              <w:rPr>
                <w:rFonts w:ascii="Arial Narrow" w:hAnsi="Arial Narrow"/>
                <w:i/>
              </w:rPr>
              <w:t>Conditional Value at Risk</w:t>
            </w:r>
          </w:p>
          <w:p w14:paraId="0D725314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DEC</w:t>
            </w:r>
            <w:r w:rsidRPr="00465C48">
              <w:rPr>
                <w:rFonts w:ascii="Arial Narrow" w:hAnsi="Arial Narrow"/>
              </w:rPr>
              <w:t xml:space="preserve"> – Duração Equivalente de Interrupção por Unidade Consumidora</w:t>
            </w:r>
          </w:p>
          <w:p w14:paraId="75E9F0F7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7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 xml:space="preserve">DMSE </w:t>
            </w:r>
            <w:r w:rsidRPr="00465C48">
              <w:rPr>
                <w:rFonts w:ascii="Arial Narrow" w:hAnsi="Arial Narrow"/>
              </w:rPr>
              <w:t>-</w:t>
            </w:r>
            <w:r w:rsidRPr="00465C48">
              <w:rPr>
                <w:rFonts w:ascii="Arial Narrow" w:hAnsi="Arial Narrow"/>
                <w:b/>
              </w:rPr>
              <w:t xml:space="preserve"> </w:t>
            </w:r>
            <w:r w:rsidRPr="00465C48">
              <w:rPr>
                <w:rFonts w:ascii="Arial Narrow" w:hAnsi="Arial Narrow"/>
              </w:rPr>
              <w:t>Departamento de Monitoramento do Sistema Elétrico</w:t>
            </w:r>
          </w:p>
          <w:p w14:paraId="2ACE379B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EAR</w:t>
            </w:r>
            <w:r w:rsidRPr="00465C48">
              <w:rPr>
                <w:rFonts w:ascii="Arial Narrow" w:hAnsi="Arial Narrow"/>
              </w:rPr>
              <w:t xml:space="preserve"> – Energia Armazenada</w:t>
            </w:r>
          </w:p>
          <w:p w14:paraId="44380329" w14:textId="4E905D60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ENA</w:t>
            </w:r>
            <w:r w:rsidRPr="00465C48">
              <w:rPr>
                <w:rFonts w:ascii="Arial Narrow" w:hAnsi="Arial Narrow"/>
              </w:rPr>
              <w:t xml:space="preserve"> - Energia Natural Afluente </w:t>
            </w:r>
          </w:p>
          <w:p w14:paraId="135B093D" w14:textId="2B4F6D7E" w:rsidR="00067037" w:rsidRPr="00465C48" w:rsidRDefault="00067037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EOL</w:t>
            </w:r>
            <w:r w:rsidR="003F05CE" w:rsidRPr="00465C48">
              <w:rPr>
                <w:rFonts w:ascii="Arial Narrow" w:hAnsi="Arial Narrow"/>
              </w:rPr>
              <w:t xml:space="preserve"> – Usina</w:t>
            </w:r>
            <w:r w:rsidRPr="00465C48">
              <w:rPr>
                <w:rFonts w:ascii="Arial Narrow" w:hAnsi="Arial Narrow"/>
              </w:rPr>
              <w:t xml:space="preserve"> Eólica</w:t>
            </w:r>
          </w:p>
          <w:p w14:paraId="33DE0B2B" w14:textId="77777777" w:rsidR="003D2642" w:rsidRPr="00465C48" w:rsidRDefault="003D2642" w:rsidP="00F42267">
            <w:pPr>
              <w:tabs>
                <w:tab w:val="left" w:pos="6663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EPE</w:t>
            </w:r>
            <w:r w:rsidRPr="00465C48">
              <w:rPr>
                <w:rFonts w:ascii="Arial Narrow" w:hAnsi="Arial Narrow"/>
              </w:rPr>
              <w:t xml:space="preserve"> - Empresa de Pesquisa Energética</w:t>
            </w:r>
          </w:p>
          <w:p w14:paraId="685F5134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ERAC</w:t>
            </w:r>
            <w:r w:rsidRPr="00465C48">
              <w:rPr>
                <w:rFonts w:ascii="Arial Narrow" w:hAnsi="Arial Narrow"/>
              </w:rPr>
              <w:t xml:space="preserve"> - Esquema Regional de Alívio de Carga</w:t>
            </w:r>
          </w:p>
          <w:p w14:paraId="2BBB16E7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ESS</w:t>
            </w:r>
            <w:r w:rsidRPr="00465C48">
              <w:rPr>
                <w:rFonts w:ascii="Arial Narrow" w:hAnsi="Arial Narrow"/>
              </w:rPr>
              <w:t xml:space="preserve"> - Encargo de Serviço de Sistema</w:t>
            </w:r>
          </w:p>
          <w:p w14:paraId="436A5BAF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FC</w:t>
            </w:r>
            <w:r w:rsidRPr="00465C48">
              <w:rPr>
                <w:rFonts w:ascii="Arial Narrow" w:hAnsi="Arial Narrow"/>
              </w:rPr>
              <w:t xml:space="preserve"> - Fator de Carga</w:t>
            </w:r>
          </w:p>
          <w:p w14:paraId="624C1227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FEC</w:t>
            </w:r>
            <w:r w:rsidRPr="00465C48">
              <w:rPr>
                <w:rFonts w:ascii="Arial Narrow" w:hAnsi="Arial Narrow"/>
              </w:rPr>
              <w:t xml:space="preserve"> – Frequência Equivalente de Interrupção por Unidade Consumidora</w:t>
            </w:r>
          </w:p>
          <w:p w14:paraId="1B614A3F" w14:textId="77777777" w:rsidR="000C4D05" w:rsidRPr="00465C48" w:rsidRDefault="000C4D05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GD</w:t>
            </w:r>
            <w:r w:rsidR="00244C24" w:rsidRPr="00465C48">
              <w:rPr>
                <w:rFonts w:ascii="Arial Narrow" w:hAnsi="Arial Narrow"/>
              </w:rPr>
              <w:t xml:space="preserve"> -</w:t>
            </w:r>
            <w:r w:rsidRPr="00465C48">
              <w:rPr>
                <w:rFonts w:ascii="Arial Narrow" w:hAnsi="Arial Narrow"/>
              </w:rPr>
              <w:t xml:space="preserve"> Geração Distribuída</w:t>
            </w:r>
          </w:p>
          <w:p w14:paraId="7E6A11D3" w14:textId="77777777" w:rsidR="00F774EE" w:rsidRPr="00465C48" w:rsidRDefault="00F774EE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GE</w:t>
            </w:r>
            <w:r w:rsidR="00244C24" w:rsidRPr="00465C48">
              <w:rPr>
                <w:rFonts w:ascii="Arial Narrow" w:hAnsi="Arial Narrow"/>
              </w:rPr>
              <w:t xml:space="preserve"> -</w:t>
            </w:r>
            <w:r w:rsidRPr="00465C48">
              <w:rPr>
                <w:rFonts w:ascii="Arial Narrow" w:hAnsi="Arial Narrow"/>
              </w:rPr>
              <w:t xml:space="preserve"> Garantia de Suprimento Energético</w:t>
            </w:r>
          </w:p>
          <w:p w14:paraId="463ABBAC" w14:textId="0CE0836D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65C48">
              <w:rPr>
                <w:rFonts w:ascii="Arial Narrow" w:hAnsi="Arial Narrow"/>
                <w:b/>
                <w:lang w:val="en-US"/>
              </w:rPr>
              <w:t>GNL</w:t>
            </w:r>
            <w:r w:rsidRPr="00465C48">
              <w:rPr>
                <w:rFonts w:ascii="Arial Narrow" w:hAnsi="Arial Narrow"/>
                <w:lang w:val="en-US"/>
              </w:rPr>
              <w:t xml:space="preserve"> - Gás Natural Liquefeito</w:t>
            </w:r>
          </w:p>
          <w:p w14:paraId="1C1EA7CB" w14:textId="19AC614A" w:rsidR="00FC32BA" w:rsidRPr="00465C48" w:rsidRDefault="00FC32BA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65C48">
              <w:rPr>
                <w:rFonts w:ascii="Arial Narrow" w:hAnsi="Arial Narrow"/>
                <w:b/>
                <w:lang w:val="en-US"/>
              </w:rPr>
              <w:t xml:space="preserve">GSF </w:t>
            </w:r>
            <w:r w:rsidRPr="00465C48">
              <w:rPr>
                <w:rFonts w:ascii="Arial Narrow" w:hAnsi="Arial Narrow"/>
                <w:lang w:val="en-US"/>
              </w:rPr>
              <w:t>- Generation Scaling Factor</w:t>
            </w:r>
          </w:p>
          <w:p w14:paraId="367DD250" w14:textId="77777777" w:rsidR="003D2642" w:rsidRPr="00465C48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65C48">
              <w:rPr>
                <w:rFonts w:ascii="Arial Narrow" w:hAnsi="Arial Narrow"/>
                <w:b/>
                <w:lang w:val="en-US"/>
              </w:rPr>
              <w:t>GW</w:t>
            </w:r>
            <w:r w:rsidRPr="00465C48">
              <w:rPr>
                <w:rFonts w:ascii="Arial Narrow" w:hAnsi="Arial Narrow"/>
                <w:lang w:val="en-US"/>
              </w:rPr>
              <w:t xml:space="preserve"> - Gigawatt (10</w:t>
            </w:r>
            <w:r w:rsidRPr="00465C48">
              <w:rPr>
                <w:rFonts w:ascii="Arial Narrow" w:hAnsi="Arial Narrow"/>
                <w:vertAlign w:val="superscript"/>
                <w:lang w:val="en-US"/>
              </w:rPr>
              <w:t>9</w:t>
            </w:r>
            <w:r w:rsidRPr="00465C48">
              <w:rPr>
                <w:rFonts w:ascii="Arial Narrow" w:hAnsi="Arial Narrow"/>
                <w:lang w:val="en-US"/>
              </w:rPr>
              <w:t xml:space="preserve"> W)</w:t>
            </w:r>
          </w:p>
          <w:p w14:paraId="13FA0CF9" w14:textId="77777777" w:rsidR="003D2642" w:rsidRPr="00465C48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GWh</w:t>
            </w:r>
            <w:r w:rsidRPr="00465C48">
              <w:rPr>
                <w:rFonts w:ascii="Arial Narrow" w:hAnsi="Arial Narrow"/>
              </w:rPr>
              <w:t xml:space="preserve"> – Gigawatt-hora (10</w:t>
            </w:r>
            <w:r w:rsidRPr="00465C48">
              <w:rPr>
                <w:rFonts w:ascii="Arial Narrow" w:hAnsi="Arial Narrow"/>
                <w:vertAlign w:val="superscript"/>
              </w:rPr>
              <w:t>9</w:t>
            </w:r>
            <w:r w:rsidRPr="00465C48">
              <w:rPr>
                <w:rFonts w:ascii="Arial Narrow" w:hAnsi="Arial Narrow"/>
              </w:rPr>
              <w:t xml:space="preserve"> Wh)</w:t>
            </w:r>
          </w:p>
          <w:p w14:paraId="7AD071FD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65C48">
              <w:rPr>
                <w:rFonts w:ascii="Arial Narrow" w:hAnsi="Arial Narrow"/>
                <w:b/>
              </w:rPr>
              <w:t>h</w:t>
            </w:r>
            <w:r w:rsidRPr="00465C48">
              <w:rPr>
                <w:rFonts w:ascii="Arial Narrow" w:hAnsi="Arial Narrow"/>
              </w:rPr>
              <w:t xml:space="preserve"> - Hora</w:t>
            </w:r>
          </w:p>
          <w:p w14:paraId="29B1E655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65C48">
              <w:rPr>
                <w:rFonts w:ascii="Arial Narrow" w:hAnsi="Arial Narrow"/>
                <w:b/>
              </w:rPr>
              <w:t>Hz</w:t>
            </w:r>
            <w:r w:rsidRPr="00465C48">
              <w:rPr>
                <w:rFonts w:ascii="Arial Narrow" w:hAnsi="Arial Narrow"/>
              </w:rPr>
              <w:t xml:space="preserve"> - Hertz</w:t>
            </w:r>
          </w:p>
          <w:p w14:paraId="28DE0241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65C48">
              <w:rPr>
                <w:rFonts w:ascii="Arial Narrow" w:hAnsi="Arial Narrow"/>
                <w:b/>
              </w:rPr>
              <w:t>km</w:t>
            </w:r>
            <w:r w:rsidRPr="00465C48">
              <w:rPr>
                <w:rFonts w:ascii="Arial Narrow" w:hAnsi="Arial Narrow"/>
              </w:rPr>
              <w:t xml:space="preserve"> - Quilômetro</w:t>
            </w:r>
          </w:p>
          <w:p w14:paraId="7DA7D677" w14:textId="77777777" w:rsidR="008127F5" w:rsidRPr="00465C48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kV</w:t>
            </w:r>
            <w:r w:rsidRPr="00465C48">
              <w:rPr>
                <w:rFonts w:ascii="Arial Narrow" w:hAnsi="Arial Narrow"/>
              </w:rPr>
              <w:t xml:space="preserve"> – Quilovolt (10</w:t>
            </w:r>
            <w:r w:rsidRPr="00465C48">
              <w:rPr>
                <w:rFonts w:ascii="Arial Narrow" w:hAnsi="Arial Narrow"/>
                <w:vertAlign w:val="superscript"/>
              </w:rPr>
              <w:t>3</w:t>
            </w:r>
            <w:r w:rsidRPr="00465C48">
              <w:rPr>
                <w:rFonts w:ascii="Arial Narrow" w:hAnsi="Arial Narrow"/>
              </w:rPr>
              <w:t xml:space="preserve"> V)</w:t>
            </w:r>
          </w:p>
          <w:p w14:paraId="68093401" w14:textId="2DCEC78B" w:rsidR="00EC5113" w:rsidRPr="00465C48" w:rsidRDefault="008770A6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LT</w:t>
            </w:r>
            <w:r w:rsidR="00FC0CBC" w:rsidRPr="00465C48">
              <w:rPr>
                <w:rFonts w:ascii="Arial Narrow" w:hAnsi="Arial Narrow"/>
              </w:rPr>
              <w:t xml:space="preserve"> – Linha de Transmissão</w:t>
            </w:r>
          </w:p>
        </w:tc>
        <w:tc>
          <w:tcPr>
            <w:tcW w:w="5223" w:type="dxa"/>
          </w:tcPr>
          <w:p w14:paraId="42A36B1A" w14:textId="2158C856" w:rsidR="00FC0CBC" w:rsidRPr="00465C48" w:rsidRDefault="00FC0CBC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65C48">
              <w:rPr>
                <w:rFonts w:ascii="Arial Narrow" w:hAnsi="Arial Narrow"/>
                <w:b/>
              </w:rPr>
              <w:t>MLT</w:t>
            </w:r>
            <w:r w:rsidRPr="00465C48">
              <w:rPr>
                <w:rFonts w:ascii="Arial Narrow" w:hAnsi="Arial Narrow"/>
              </w:rPr>
              <w:t xml:space="preserve"> - Média de Longo Termo</w:t>
            </w:r>
          </w:p>
          <w:p w14:paraId="25BB95EC" w14:textId="2F7F5317" w:rsidR="003F5176" w:rsidRPr="00465C48" w:rsidRDefault="003F5176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 xml:space="preserve">MME - </w:t>
            </w:r>
            <w:r w:rsidRPr="00465C48">
              <w:rPr>
                <w:rFonts w:ascii="Arial Narrow" w:hAnsi="Arial Narrow"/>
              </w:rPr>
              <w:t>Ministério Minas e Energia</w:t>
            </w:r>
          </w:p>
          <w:p w14:paraId="5EA3E64D" w14:textId="4B49BBE0" w:rsidR="0089778B" w:rsidRPr="00465C48" w:rsidRDefault="0089778B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65C48">
              <w:rPr>
                <w:rFonts w:ascii="Arial Narrow" w:hAnsi="Arial Narrow"/>
                <w:b/>
              </w:rPr>
              <w:t>MRE</w:t>
            </w:r>
            <w:r w:rsidRPr="00465C48">
              <w:rPr>
                <w:rFonts w:ascii="Arial Narrow" w:hAnsi="Arial Narrow"/>
              </w:rPr>
              <w:t>- Mecanismo de Realocação de Energia</w:t>
            </w:r>
          </w:p>
          <w:p w14:paraId="2873532E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  <w:lang w:val="en-US"/>
              </w:rPr>
            </w:pPr>
            <w:r w:rsidRPr="00465C48">
              <w:rPr>
                <w:rFonts w:ascii="Arial Narrow" w:hAnsi="Arial Narrow"/>
                <w:b/>
                <w:lang w:val="en-US"/>
              </w:rPr>
              <w:t>Mvar</w:t>
            </w:r>
            <w:r w:rsidRPr="00465C48">
              <w:rPr>
                <w:rFonts w:ascii="Arial Narrow" w:hAnsi="Arial Narrow"/>
                <w:lang w:val="en-US"/>
              </w:rPr>
              <w:t xml:space="preserve"> - Megavolt-ampère-reativo</w:t>
            </w:r>
            <w:r w:rsidRPr="00465C48"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14:paraId="6B4ADA62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65C48">
              <w:rPr>
                <w:rFonts w:ascii="Arial Narrow" w:hAnsi="Arial Narrow"/>
                <w:b/>
                <w:lang w:val="en-US"/>
              </w:rPr>
              <w:t>MW</w:t>
            </w:r>
            <w:r w:rsidRPr="00465C48">
              <w:rPr>
                <w:rFonts w:ascii="Arial Narrow" w:hAnsi="Arial Narrow"/>
                <w:lang w:val="en-US"/>
              </w:rPr>
              <w:t xml:space="preserve"> - Megawatt (10</w:t>
            </w:r>
            <w:r w:rsidRPr="00465C48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465C48">
              <w:rPr>
                <w:rFonts w:ascii="Arial Narrow" w:hAnsi="Arial Narrow"/>
                <w:lang w:val="en-US"/>
              </w:rPr>
              <w:t xml:space="preserve"> W)</w:t>
            </w:r>
          </w:p>
          <w:p w14:paraId="31A8D72A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65C48">
              <w:rPr>
                <w:rFonts w:ascii="Arial Narrow" w:hAnsi="Arial Narrow"/>
                <w:b/>
                <w:lang w:val="en-US"/>
              </w:rPr>
              <w:t>MWh</w:t>
            </w:r>
            <w:r w:rsidRPr="00465C48">
              <w:rPr>
                <w:rFonts w:ascii="Arial Narrow" w:hAnsi="Arial Narrow"/>
                <w:lang w:val="en-US"/>
              </w:rPr>
              <w:t xml:space="preserve"> – Megawatt-hora (10</w:t>
            </w:r>
            <w:r w:rsidRPr="00465C48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465C48">
              <w:rPr>
                <w:rFonts w:ascii="Arial Narrow" w:hAnsi="Arial Narrow"/>
                <w:lang w:val="en-US"/>
              </w:rPr>
              <w:t xml:space="preserve"> Wh)</w:t>
            </w:r>
          </w:p>
          <w:p w14:paraId="35533FF3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65C48">
              <w:rPr>
                <w:rFonts w:ascii="Arial Narrow" w:hAnsi="Arial Narrow"/>
                <w:b/>
                <w:lang w:val="en-US"/>
              </w:rPr>
              <w:t>MWmês</w:t>
            </w:r>
            <w:r w:rsidRPr="00465C48">
              <w:rPr>
                <w:rFonts w:ascii="Arial Narrow" w:hAnsi="Arial Narrow"/>
                <w:lang w:val="en-US"/>
              </w:rPr>
              <w:t xml:space="preserve"> – Megawatt-mês (10</w:t>
            </w:r>
            <w:r w:rsidRPr="00465C48">
              <w:rPr>
                <w:rFonts w:ascii="Arial Narrow" w:hAnsi="Arial Narrow"/>
                <w:vertAlign w:val="superscript"/>
                <w:lang w:val="en-US"/>
              </w:rPr>
              <w:t>6</w:t>
            </w:r>
            <w:r w:rsidRPr="00465C48">
              <w:rPr>
                <w:rFonts w:ascii="Arial Narrow" w:hAnsi="Arial Narrow"/>
                <w:lang w:val="en-US"/>
              </w:rPr>
              <w:t xml:space="preserve"> Wmês)</w:t>
            </w:r>
          </w:p>
          <w:p w14:paraId="55C91103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N</w:t>
            </w:r>
            <w:r w:rsidRPr="00465C48">
              <w:rPr>
                <w:rFonts w:ascii="Arial Narrow" w:hAnsi="Arial Narrow"/>
              </w:rPr>
              <w:t xml:space="preserve"> - Norte</w:t>
            </w:r>
          </w:p>
          <w:p w14:paraId="1D9E81B9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65C48">
              <w:rPr>
                <w:rFonts w:ascii="Arial Narrow" w:hAnsi="Arial Narrow"/>
                <w:b/>
              </w:rPr>
              <w:t>NE</w:t>
            </w:r>
            <w:r w:rsidRPr="00465C48">
              <w:rPr>
                <w:rFonts w:ascii="Arial Narrow" w:hAnsi="Arial Narrow"/>
              </w:rPr>
              <w:t xml:space="preserve"> - Nordeste</w:t>
            </w:r>
          </w:p>
          <w:p w14:paraId="64E363AE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NUCR</w:t>
            </w:r>
            <w:r w:rsidRPr="00465C48">
              <w:rPr>
                <w:rFonts w:ascii="Arial Narrow" w:hAnsi="Arial Narrow"/>
              </w:rPr>
              <w:t xml:space="preserve"> - Número de Unidades Consumidoras Residenciais</w:t>
            </w:r>
          </w:p>
          <w:p w14:paraId="02740360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NUCT</w:t>
            </w:r>
            <w:r w:rsidRPr="00465C48">
              <w:rPr>
                <w:rFonts w:ascii="Arial Narrow" w:hAnsi="Arial Narrow"/>
              </w:rPr>
              <w:t xml:space="preserve"> - Número de Unidades Consumidoras Totais</w:t>
            </w:r>
          </w:p>
          <w:p w14:paraId="61ECE39D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ONS</w:t>
            </w:r>
            <w:r w:rsidRPr="00465C48">
              <w:rPr>
                <w:rFonts w:ascii="Arial Narrow" w:hAnsi="Arial Narrow"/>
              </w:rPr>
              <w:t xml:space="preserve"> - Operador Nacional do Sistema Elétrico</w:t>
            </w:r>
          </w:p>
          <w:p w14:paraId="015FDC5F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PCH</w:t>
            </w:r>
            <w:r w:rsidRPr="00465C48">
              <w:rPr>
                <w:rFonts w:ascii="Arial Narrow" w:hAnsi="Arial Narrow"/>
              </w:rPr>
              <w:t xml:space="preserve"> - Pequena Central Hidrelétrica</w:t>
            </w:r>
          </w:p>
          <w:p w14:paraId="5595CC54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PIE</w:t>
            </w:r>
            <w:r w:rsidRPr="00465C48">
              <w:rPr>
                <w:rFonts w:ascii="Arial Narrow" w:hAnsi="Arial Narrow"/>
              </w:rPr>
              <w:t xml:space="preserve"> - Produtor Independente de Energia</w:t>
            </w:r>
          </w:p>
          <w:p w14:paraId="6ECC859C" w14:textId="77777777" w:rsidR="00244C24" w:rsidRPr="00465C48" w:rsidRDefault="00244C24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PMO</w:t>
            </w:r>
            <w:r w:rsidRPr="00465C48">
              <w:rPr>
                <w:rFonts w:ascii="Arial Narrow" w:hAnsi="Arial Narrow"/>
              </w:rPr>
              <w:t xml:space="preserve"> - Programa Mensal de Operação</w:t>
            </w:r>
          </w:p>
          <w:p w14:paraId="372EA7D6" w14:textId="38E48E61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Proinfa</w:t>
            </w:r>
            <w:r w:rsidRPr="00465C48">
              <w:rPr>
                <w:rFonts w:ascii="Arial Narrow" w:hAnsi="Arial Narrow"/>
              </w:rPr>
              <w:t xml:space="preserve"> - Programa de Incentivo às Font</w:t>
            </w:r>
            <w:r w:rsidR="001144E4" w:rsidRPr="00465C48">
              <w:rPr>
                <w:rFonts w:ascii="Arial Narrow" w:hAnsi="Arial Narrow"/>
              </w:rPr>
              <w:t>es</w:t>
            </w:r>
            <w:r w:rsidRPr="00465C48">
              <w:rPr>
                <w:rFonts w:ascii="Arial Narrow" w:hAnsi="Arial Narrow"/>
              </w:rPr>
              <w:t xml:space="preserve"> Alternativas de Energia Elétrica</w:t>
            </w:r>
          </w:p>
          <w:p w14:paraId="33370152" w14:textId="65A3CB5C" w:rsidR="00922FE7" w:rsidRPr="00465C48" w:rsidRDefault="00922FE7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RT</w:t>
            </w:r>
            <w:r w:rsidRPr="00465C48">
              <w:rPr>
                <w:rFonts w:ascii="Arial Narrow" w:hAnsi="Arial Narrow"/>
              </w:rPr>
              <w:t xml:space="preserve"> - Reator</w:t>
            </w:r>
          </w:p>
          <w:p w14:paraId="13E98174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  <w:b/>
              </w:rPr>
            </w:pPr>
            <w:r w:rsidRPr="00465C48">
              <w:rPr>
                <w:rFonts w:ascii="Arial Narrow" w:hAnsi="Arial Narrow"/>
                <w:b/>
              </w:rPr>
              <w:t>S</w:t>
            </w:r>
            <w:r w:rsidRPr="00465C48">
              <w:rPr>
                <w:rFonts w:ascii="Arial Narrow" w:hAnsi="Arial Narrow"/>
              </w:rPr>
              <w:t xml:space="preserve"> - Sul</w:t>
            </w:r>
          </w:p>
          <w:p w14:paraId="00180846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SE</w:t>
            </w:r>
            <w:r w:rsidRPr="00465C48">
              <w:rPr>
                <w:rFonts w:ascii="Arial Narrow" w:hAnsi="Arial Narrow"/>
              </w:rPr>
              <w:t xml:space="preserve"> - Sudeste</w:t>
            </w:r>
          </w:p>
          <w:p w14:paraId="350223B2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  <w:b/>
              </w:rPr>
            </w:pPr>
            <w:r w:rsidRPr="00465C48">
              <w:rPr>
                <w:rFonts w:ascii="Arial Narrow" w:hAnsi="Arial Narrow"/>
                <w:b/>
              </w:rPr>
              <w:t>SEB</w:t>
            </w:r>
            <w:r w:rsidRPr="00465C48">
              <w:rPr>
                <w:rFonts w:ascii="Arial Narrow" w:hAnsi="Arial Narrow"/>
              </w:rPr>
              <w:t xml:space="preserve"> - Sistema Elétrico Brasileiro</w:t>
            </w:r>
          </w:p>
          <w:p w14:paraId="2E203B55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SEE</w:t>
            </w:r>
            <w:r w:rsidRPr="00465C48">
              <w:rPr>
                <w:rFonts w:ascii="Arial Narrow" w:hAnsi="Arial Narrow"/>
              </w:rPr>
              <w:t xml:space="preserve"> -</w:t>
            </w:r>
            <w:r w:rsidRPr="00465C48">
              <w:rPr>
                <w:rFonts w:ascii="Arial Narrow" w:hAnsi="Arial Narrow"/>
                <w:b/>
              </w:rPr>
              <w:t xml:space="preserve"> </w:t>
            </w:r>
            <w:r w:rsidRPr="00465C48">
              <w:rPr>
                <w:rFonts w:ascii="Arial Narrow" w:hAnsi="Arial Narrow"/>
              </w:rPr>
              <w:t>Secretaria de Energia Elétrica</w:t>
            </w:r>
          </w:p>
          <w:p w14:paraId="259100ED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 xml:space="preserve">SEP </w:t>
            </w:r>
            <w:r w:rsidRPr="00465C48">
              <w:rPr>
                <w:rFonts w:ascii="Arial Narrow" w:hAnsi="Arial Narrow"/>
              </w:rPr>
              <w:t>– Sistemas Especiais de Proteção</w:t>
            </w:r>
          </w:p>
          <w:p w14:paraId="46DD3DCB" w14:textId="77777777" w:rsidR="003D2642" w:rsidRPr="00465C48" w:rsidRDefault="003D2642" w:rsidP="00F42267">
            <w:pPr>
              <w:tabs>
                <w:tab w:val="left" w:pos="6663"/>
              </w:tabs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SI</w:t>
            </w:r>
            <w:r w:rsidRPr="00465C48">
              <w:rPr>
                <w:rFonts w:ascii="Arial Narrow" w:hAnsi="Arial Narrow"/>
              </w:rPr>
              <w:t xml:space="preserve"> - Sistemas Isolados</w:t>
            </w:r>
          </w:p>
          <w:p w14:paraId="30986957" w14:textId="7777777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1276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SIN</w:t>
            </w:r>
            <w:r w:rsidRPr="00465C48">
              <w:rPr>
                <w:rFonts w:ascii="Arial Narrow" w:hAnsi="Arial Narrow"/>
              </w:rPr>
              <w:t xml:space="preserve"> - Sistema Interligado Nacional</w:t>
            </w:r>
          </w:p>
          <w:p w14:paraId="620E0B37" w14:textId="1CD10707" w:rsidR="003D2642" w:rsidRPr="00465C48" w:rsidRDefault="003D2642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 xml:space="preserve">SPE </w:t>
            </w:r>
            <w:r w:rsidRPr="00465C48">
              <w:rPr>
                <w:rFonts w:ascii="Arial Narrow" w:hAnsi="Arial Narrow"/>
              </w:rPr>
              <w:t>-</w:t>
            </w:r>
            <w:r w:rsidRPr="00465C48">
              <w:rPr>
                <w:rFonts w:ascii="Arial Narrow" w:hAnsi="Arial Narrow"/>
                <w:b/>
              </w:rPr>
              <w:t xml:space="preserve"> </w:t>
            </w:r>
            <w:r w:rsidRPr="00465C48">
              <w:rPr>
                <w:rFonts w:ascii="Arial Narrow" w:hAnsi="Arial Narrow"/>
              </w:rPr>
              <w:t>Secretaria de Planejamento e Desenvolvimento Energético</w:t>
            </w:r>
          </w:p>
          <w:p w14:paraId="1A076758" w14:textId="7CF8A3E2" w:rsidR="00AE35F0" w:rsidRPr="00465C48" w:rsidRDefault="00AE35F0" w:rsidP="00F42267">
            <w:pPr>
              <w:tabs>
                <w:tab w:val="left" w:pos="6804"/>
              </w:tabs>
              <w:spacing w:line="360" w:lineRule="auto"/>
              <w:ind w:right="-78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TR</w:t>
            </w:r>
            <w:r w:rsidRPr="00465C48">
              <w:rPr>
                <w:rFonts w:ascii="Arial Narrow" w:hAnsi="Arial Narrow"/>
              </w:rPr>
              <w:t xml:space="preserve"> – Tra</w:t>
            </w:r>
            <w:r w:rsidR="00DE1496" w:rsidRPr="00465C48">
              <w:rPr>
                <w:rFonts w:ascii="Arial Narrow" w:hAnsi="Arial Narrow"/>
              </w:rPr>
              <w:t>nsformador</w:t>
            </w:r>
          </w:p>
          <w:p w14:paraId="4FD12A4D" w14:textId="0F393AE1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 xml:space="preserve">UEE </w:t>
            </w:r>
            <w:r w:rsidRPr="00465C48">
              <w:rPr>
                <w:rFonts w:ascii="Arial Narrow" w:hAnsi="Arial Narrow"/>
              </w:rPr>
              <w:t>- Usina Eólica</w:t>
            </w:r>
          </w:p>
          <w:p w14:paraId="21948CF3" w14:textId="30196A43" w:rsidR="00EC5113" w:rsidRPr="00465C48" w:rsidRDefault="00EC5113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UFV</w:t>
            </w:r>
            <w:r w:rsidRPr="00465C48">
              <w:rPr>
                <w:rFonts w:ascii="Arial Narrow" w:hAnsi="Arial Narrow"/>
              </w:rPr>
              <w:t xml:space="preserve"> – </w:t>
            </w:r>
            <w:r w:rsidR="0022344F" w:rsidRPr="00465C48">
              <w:rPr>
                <w:rFonts w:ascii="Arial Narrow" w:hAnsi="Arial Narrow"/>
              </w:rPr>
              <w:t>Usina</w:t>
            </w:r>
            <w:r w:rsidRPr="00465C48">
              <w:rPr>
                <w:rFonts w:ascii="Arial Narrow" w:hAnsi="Arial Narrow"/>
              </w:rPr>
              <w:t xml:space="preserve"> Fotovolt</w:t>
            </w:r>
            <w:r w:rsidR="007119D8" w:rsidRPr="00465C48">
              <w:rPr>
                <w:rFonts w:ascii="Arial Narrow" w:hAnsi="Arial Narrow"/>
              </w:rPr>
              <w:t>a</w:t>
            </w:r>
            <w:r w:rsidRPr="00465C48">
              <w:rPr>
                <w:rFonts w:ascii="Arial Narrow" w:hAnsi="Arial Narrow"/>
              </w:rPr>
              <w:t>ica</w:t>
            </w:r>
          </w:p>
          <w:p w14:paraId="2650A657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65C48">
              <w:rPr>
                <w:rFonts w:ascii="Arial Narrow" w:hAnsi="Arial Narrow"/>
                <w:b/>
                <w:lang w:val="en-US"/>
              </w:rPr>
              <w:t>UHE</w:t>
            </w:r>
            <w:r w:rsidRPr="00465C48">
              <w:rPr>
                <w:rFonts w:ascii="Arial Narrow" w:hAnsi="Arial Narrow"/>
                <w:lang w:val="en-US"/>
              </w:rPr>
              <w:t xml:space="preserve"> - Usina Hidrelétrica</w:t>
            </w:r>
          </w:p>
          <w:p w14:paraId="7F0A0D53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  <w:lang w:val="en-US"/>
              </w:rPr>
            </w:pPr>
            <w:r w:rsidRPr="00465C48">
              <w:rPr>
                <w:rFonts w:ascii="Arial Narrow" w:hAnsi="Arial Narrow"/>
                <w:b/>
                <w:lang w:val="en-US"/>
              </w:rPr>
              <w:t>UNE</w:t>
            </w:r>
            <w:r w:rsidRPr="00465C48">
              <w:rPr>
                <w:rFonts w:ascii="Arial Narrow" w:hAnsi="Arial Narrow"/>
                <w:lang w:val="en-US"/>
              </w:rPr>
              <w:t xml:space="preserve"> - Usina Nuclear</w:t>
            </w:r>
          </w:p>
          <w:p w14:paraId="3FAE326C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 xml:space="preserve">UTE </w:t>
            </w:r>
            <w:r w:rsidRPr="00465C48">
              <w:rPr>
                <w:rFonts w:ascii="Arial Narrow" w:hAnsi="Arial Narrow"/>
              </w:rPr>
              <w:t>- Usina Termelétrica</w:t>
            </w:r>
          </w:p>
          <w:p w14:paraId="18D12A16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VU</w:t>
            </w:r>
            <w:r w:rsidRPr="00465C48">
              <w:rPr>
                <w:rFonts w:ascii="Arial Narrow" w:hAnsi="Arial Narrow"/>
              </w:rPr>
              <w:t xml:space="preserve"> - Volume Útil</w:t>
            </w:r>
          </w:p>
          <w:p w14:paraId="2B484118" w14:textId="77777777" w:rsidR="003D2642" w:rsidRPr="00465C48" w:rsidRDefault="003D2642" w:rsidP="00F42267">
            <w:pPr>
              <w:spacing w:line="360" w:lineRule="auto"/>
              <w:ind w:right="-142"/>
              <w:rPr>
                <w:rFonts w:ascii="Arial Narrow" w:hAnsi="Arial Narrow"/>
              </w:rPr>
            </w:pPr>
            <w:r w:rsidRPr="00465C48">
              <w:rPr>
                <w:rFonts w:ascii="Arial Narrow" w:hAnsi="Arial Narrow"/>
                <w:b/>
              </w:rPr>
              <w:t>ZCAS</w:t>
            </w:r>
            <w:r w:rsidRPr="00465C48">
              <w:rPr>
                <w:rFonts w:ascii="Arial Narrow" w:hAnsi="Arial Narrow"/>
              </w:rPr>
              <w:t xml:space="preserve"> – Zona de Convergência do Atlântico Sul</w:t>
            </w:r>
          </w:p>
          <w:p w14:paraId="0DF60AEA" w14:textId="4B0F0526" w:rsidR="00CD5C54" w:rsidRPr="004A22FA" w:rsidRDefault="003D2642" w:rsidP="00F42267">
            <w:pPr>
              <w:spacing w:line="360" w:lineRule="auto"/>
              <w:ind w:right="-142"/>
              <w:rPr>
                <w:rFonts w:ascii="Arial Narrow" w:hAnsi="Arial Narrow"/>
                <w:bCs/>
              </w:rPr>
            </w:pPr>
            <w:r w:rsidRPr="00465C48">
              <w:rPr>
                <w:rFonts w:ascii="Arial Narrow" w:hAnsi="Arial Narrow"/>
                <w:b/>
              </w:rPr>
              <w:t>ZCOU</w:t>
            </w:r>
            <w:r w:rsidRPr="00465C48">
              <w:rPr>
                <w:rFonts w:ascii="Arial Narrow" w:hAnsi="Arial Narrow"/>
              </w:rPr>
              <w:t xml:space="preserve"> – </w:t>
            </w:r>
            <w:r w:rsidR="00F42267" w:rsidRPr="00465C48">
              <w:rPr>
                <w:rFonts w:ascii="Arial Narrow" w:hAnsi="Arial Narrow"/>
                <w:bCs/>
              </w:rPr>
              <w:t>Zona de Convergência de Umidade</w:t>
            </w:r>
          </w:p>
        </w:tc>
      </w:tr>
    </w:tbl>
    <w:p w14:paraId="659E9CE7" w14:textId="43A94E5E" w:rsidR="008127F5" w:rsidRPr="004A22FA" w:rsidRDefault="008127F5" w:rsidP="00F42267">
      <w:pPr>
        <w:tabs>
          <w:tab w:val="left" w:pos="7987"/>
        </w:tabs>
        <w:rPr>
          <w:rFonts w:ascii="Arial Narrow" w:hAnsi="Arial Narrow" w:cs="Times New Roman"/>
          <w:sz w:val="24"/>
          <w:szCs w:val="24"/>
        </w:rPr>
      </w:pPr>
    </w:p>
    <w:sectPr w:rsidR="008127F5" w:rsidRPr="004A22FA" w:rsidSect="000C19A2">
      <w:headerReference w:type="default" r:id="rId92"/>
      <w:footerReference w:type="default" r:id="rId93"/>
      <w:pgSz w:w="11906" w:h="16838" w:code="9"/>
      <w:pgMar w:top="121" w:right="709" w:bottom="709" w:left="709" w:header="425" w:footer="539" w:gutter="0"/>
      <w:pgBorders w:offsetFrom="page">
        <w:top w:val="single" w:sz="4" w:space="24" w:color="984806" w:themeColor="accent6" w:themeShade="80"/>
        <w:left w:val="single" w:sz="4" w:space="24" w:color="984806" w:themeColor="accent6" w:themeShade="80"/>
        <w:bottom w:val="single" w:sz="4" w:space="24" w:color="984806" w:themeColor="accent6" w:themeShade="80"/>
        <w:right w:val="single" w:sz="4" w:space="24" w:color="984806" w:themeColor="accent6" w:themeShade="80"/>
      </w:pgBorders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972145" w16cex:dateUtc="2020-12-30T18:17:00Z"/>
  <w16cex:commentExtensible w16cex:durableId="2396DFA5" w16cex:dateUtc="2020-12-30T14:14:00Z"/>
  <w16cex:commentExtensible w16cex:durableId="2396DFC9" w16cex:dateUtc="2020-12-30T14:15:00Z"/>
  <w16cex:commentExtensible w16cex:durableId="2396DFD0" w16cex:dateUtc="2020-12-30T14:15:00Z"/>
  <w16cex:commentExtensible w16cex:durableId="2396DFD9" w16cex:dateUtc="2020-12-30T14:15:00Z"/>
  <w16cex:commentExtensible w16cex:durableId="2396E19B" w16cex:dateUtc="2020-12-30T14:23:00Z"/>
  <w16cex:commentExtensible w16cex:durableId="2396E2D9" w16cex:dateUtc="2020-12-30T14:28:00Z"/>
  <w16cex:commentExtensible w16cex:durableId="2396E2E5" w16cex:dateUtc="2020-12-30T14:28:00Z"/>
  <w16cex:commentExtensible w16cex:durableId="2396E2EC" w16cex:dateUtc="2020-12-30T14:28:00Z"/>
  <w16cex:commentExtensible w16cex:durableId="2396E2EF" w16cex:dateUtc="2020-12-30T14:28:00Z"/>
  <w16cex:commentExtensible w16cex:durableId="2396E4F3" w16cex:dateUtc="2020-12-30T14:37:00Z"/>
  <w16cex:commentExtensible w16cex:durableId="2396EB0E" w16cex:dateUtc="2020-12-30T15:03:00Z"/>
  <w16cex:commentExtensible w16cex:durableId="2396E716" w16cex:dateUtc="2020-12-30T14:46:00Z"/>
  <w16cex:commentExtensible w16cex:durableId="2396EEBF" w16cex:dateUtc="2020-12-30T15:19:00Z"/>
  <w16cex:commentExtensible w16cex:durableId="23970E1F" w16cex:dateUtc="2020-12-30T17:33:00Z"/>
  <w16cex:commentExtensible w16cex:durableId="2397171F" w16cex:dateUtc="2020-12-30T18:11:00Z"/>
  <w16cex:commentExtensible w16cex:durableId="2397188B" w16cex:dateUtc="2020-12-30T18:17:00Z"/>
  <w16cex:commentExtensible w16cex:durableId="23971F25" w16cex:dateUtc="2020-12-30T18:45:00Z"/>
  <w16cex:commentExtensible w16cex:durableId="23971F5D" w16cex:dateUtc="2020-12-30T18:46:00Z"/>
  <w16cex:commentExtensible w16cex:durableId="239720BA" w16cex:dateUtc="2020-12-30T18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E9C19DD" w16cid:durableId="23972145"/>
  <w16cid:commentId w16cid:paraId="54C1957B" w16cid:durableId="2396DFA5"/>
  <w16cid:commentId w16cid:paraId="3307979C" w16cid:durableId="2396DFC9"/>
  <w16cid:commentId w16cid:paraId="1AC9CD69" w16cid:durableId="2396DFD0"/>
  <w16cid:commentId w16cid:paraId="446E5E86" w16cid:durableId="2396DFD9"/>
  <w16cid:commentId w16cid:paraId="10B0D44D" w16cid:durableId="2396E19B"/>
  <w16cid:commentId w16cid:paraId="56580F8D" w16cid:durableId="2396E2D9"/>
  <w16cid:commentId w16cid:paraId="548650E8" w16cid:durableId="2396E2E5"/>
  <w16cid:commentId w16cid:paraId="07615369" w16cid:durableId="2396E2EC"/>
  <w16cid:commentId w16cid:paraId="48BCEBF8" w16cid:durableId="2396E2EF"/>
  <w16cid:commentId w16cid:paraId="13CF3BA1" w16cid:durableId="2396E4F3"/>
  <w16cid:commentId w16cid:paraId="400D5D8C" w16cid:durableId="2396EB0E"/>
  <w16cid:commentId w16cid:paraId="4029FD3F" w16cid:durableId="2396E716"/>
  <w16cid:commentId w16cid:paraId="3DE81494" w16cid:durableId="2396EEBF"/>
  <w16cid:commentId w16cid:paraId="4E7B3BA0" w16cid:durableId="23970E1F"/>
  <w16cid:commentId w16cid:paraId="24B35311" w16cid:durableId="2397171F"/>
  <w16cid:commentId w16cid:paraId="0AEEE6C3" w16cid:durableId="2397188B"/>
  <w16cid:commentId w16cid:paraId="69EE8D1E" w16cid:durableId="23971F25"/>
  <w16cid:commentId w16cid:paraId="4B21EC60" w16cid:durableId="23971F5D"/>
  <w16cid:commentId w16cid:paraId="1EA9E7C7" w16cid:durableId="239720B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A621FF" w14:textId="77777777" w:rsidR="00916CCC" w:rsidRDefault="00916CCC" w:rsidP="004A6F12">
      <w:pPr>
        <w:spacing w:after="0" w:line="240" w:lineRule="auto"/>
      </w:pPr>
      <w:r>
        <w:separator/>
      </w:r>
    </w:p>
    <w:p w14:paraId="6A731EEF" w14:textId="77777777" w:rsidR="00916CCC" w:rsidRDefault="00916CCC"/>
  </w:endnote>
  <w:endnote w:type="continuationSeparator" w:id="0">
    <w:p w14:paraId="29399430" w14:textId="77777777" w:rsidR="00916CCC" w:rsidRDefault="00916CCC" w:rsidP="004A6F12">
      <w:pPr>
        <w:spacing w:after="0" w:line="240" w:lineRule="auto"/>
      </w:pPr>
      <w:r>
        <w:continuationSeparator/>
      </w:r>
    </w:p>
    <w:p w14:paraId="20F6CE3B" w14:textId="77777777" w:rsidR="00916CCC" w:rsidRDefault="00916C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A0F54" w14:textId="7E297460" w:rsidR="00916CCC" w:rsidRDefault="00916CCC" w:rsidP="00D2202D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A55E83A" wp14:editId="21368C7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62" name="Conector reto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C1BFB38" id="Conector reto 62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DCVfVQ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Fevereiro/2021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43F7F" w14:textId="52115905" w:rsidR="00916CCC" w:rsidRPr="009F57A1" w:rsidRDefault="00916CCC" w:rsidP="000447C4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AC7EC4" wp14:editId="44B7CAE9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25" name="Conector re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E4EC005" id="Conector reto 25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Fevereiro/2021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22E8C" w14:textId="3FCDBFAC" w:rsidR="00916CCC" w:rsidRPr="000C19A2" w:rsidRDefault="00916CCC" w:rsidP="000C19A2">
    <w:pPr>
      <w:pStyle w:val="Rodap"/>
      <w:spacing w:before="60"/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F4160" wp14:editId="0439EFB6">
              <wp:simplePos x="0" y="0"/>
              <wp:positionH relativeFrom="column">
                <wp:posOffset>-149964</wp:posOffset>
              </wp:positionH>
              <wp:positionV relativeFrom="paragraph">
                <wp:posOffset>14880</wp:posOffset>
              </wp:positionV>
              <wp:extent cx="6953534" cy="0"/>
              <wp:effectExtent l="0" t="0" r="19050" b="19050"/>
              <wp:wrapNone/>
              <wp:docPr id="13" name="Conector re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3540548C" id="Conector reto 13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15pt" to="535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" strokecolor="#974706 [1609]"/>
          </w:pict>
        </mc:Fallback>
      </mc:AlternateConten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Boletim Mensal de </w:t>
    </w:r>
    <w:r w:rsidRPr="0056084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>Monitoramento do Sistema Elétrico Brasileiro</w:t>
    </w:r>
    <w:r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t xml:space="preserve"> – Fevereiro/2021                                                                                             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begin"/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instrText>PAGE   \* MERGEFORMAT</w:instrTex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separate"/>
    </w:r>
    <w:r w:rsidR="005611A4"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w:t>2</w:t>
    </w:r>
    <w:r w:rsidRPr="005E16D0">
      <w:rPr>
        <w:rFonts w:ascii="Arial Narrow" w:eastAsia="+mn-ea" w:hAnsi="Arial Narrow" w:cs="+mn-cs"/>
        <w:bCs/>
        <w:color w:val="808080" w:themeColor="background1" w:themeShade="80"/>
        <w:kern w:val="24"/>
        <w:sz w:val="20"/>
        <w:szCs w:val="20"/>
        <w:lang w:eastAsia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87D2F8" w14:textId="77777777" w:rsidR="00916CCC" w:rsidRDefault="00916CCC" w:rsidP="004A6F12">
      <w:pPr>
        <w:spacing w:after="0" w:line="240" w:lineRule="auto"/>
      </w:pPr>
      <w:r>
        <w:separator/>
      </w:r>
    </w:p>
    <w:p w14:paraId="26B552F4" w14:textId="77777777" w:rsidR="00916CCC" w:rsidRDefault="00916CCC"/>
  </w:footnote>
  <w:footnote w:type="continuationSeparator" w:id="0">
    <w:p w14:paraId="4176E733" w14:textId="77777777" w:rsidR="00916CCC" w:rsidRDefault="00916CCC" w:rsidP="004A6F12">
      <w:pPr>
        <w:spacing w:after="0" w:line="240" w:lineRule="auto"/>
      </w:pPr>
      <w:r>
        <w:continuationSeparator/>
      </w:r>
    </w:p>
    <w:p w14:paraId="099076DB" w14:textId="77777777" w:rsidR="00916CCC" w:rsidRDefault="00916C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40722" w14:textId="77777777" w:rsidR="00916CCC" w:rsidRDefault="00916CCC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D1E8E" w14:textId="77777777" w:rsidR="00916CCC" w:rsidRDefault="00916CCC" w:rsidP="00422259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9B3937">
      <w:rPr>
        <w:rFonts w:ascii="Arial Narrow" w:hAnsi="Arial Narrow"/>
        <w:b/>
        <w:bCs/>
        <w:noProof/>
        <w:sz w:val="28"/>
        <w:szCs w:val="28"/>
        <w:lang w:eastAsia="pt-BR"/>
      </w:rPr>
      <w:drawing>
        <wp:anchor distT="0" distB="0" distL="114300" distR="114300" simplePos="0" relativeHeight="251659776" behindDoc="0" locked="0" layoutInCell="1" allowOverlap="1" wp14:anchorId="776A1727" wp14:editId="3C0736F8">
          <wp:simplePos x="0" y="0"/>
          <wp:positionH relativeFrom="column">
            <wp:posOffset>3175</wp:posOffset>
          </wp:positionH>
          <wp:positionV relativeFrom="paragraph">
            <wp:posOffset>-24130</wp:posOffset>
          </wp:positionV>
          <wp:extent cx="497205" cy="490855"/>
          <wp:effectExtent l="0" t="0" r="0" b="4445"/>
          <wp:wrapSquare wrapText="bothSides"/>
          <wp:docPr id="49" name="Picture 2" descr="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Brasão da Repúbl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7C4">
      <w:rPr>
        <w:rFonts w:ascii="Arial Narrow" w:hAnsi="Arial Narrow" w:cs="Arial"/>
        <w:bCs/>
      </w:rPr>
      <w:t>Ministério de Minas e Energia</w:t>
    </w:r>
  </w:p>
  <w:p w14:paraId="431A2D57" w14:textId="77777777" w:rsidR="00916CCC" w:rsidRDefault="00916CCC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5E4A30D4" w14:textId="77777777" w:rsidR="00916CCC" w:rsidRPr="000447C4" w:rsidRDefault="00916CCC" w:rsidP="000447C4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BD48F0C" wp14:editId="5EEB063F">
              <wp:simplePos x="0" y="0"/>
              <wp:positionH relativeFrom="column">
                <wp:posOffset>-156948</wp:posOffset>
              </wp:positionH>
              <wp:positionV relativeFrom="paragraph">
                <wp:posOffset>138607</wp:posOffset>
              </wp:positionV>
              <wp:extent cx="6953534" cy="0"/>
              <wp:effectExtent l="0" t="0" r="1905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534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C168502" id="Conector reto 7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35pt,10.9pt" to="535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" strokecolor="#974706 [1609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F1F92" w14:textId="77777777" w:rsidR="00916CCC" w:rsidRDefault="00916CCC" w:rsidP="00EA7A4A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5E0B200B" w14:textId="77777777" w:rsidR="00916CCC" w:rsidRDefault="00916CCC" w:rsidP="00EA7A4A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6BD93783" w14:textId="77777777" w:rsidR="00916CCC" w:rsidRPr="000447C4" w:rsidRDefault="00916CCC" w:rsidP="000447C4">
    <w:pPr>
      <w:spacing w:after="0" w:line="240" w:lineRule="auto"/>
      <w:jc w:val="center"/>
      <w:rPr>
        <w:rFonts w:ascii="Arial Narrow" w:hAnsi="Arial Narrow" w:cs="Arial"/>
        <w:bCs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D12CC" w14:textId="77777777" w:rsidR="00916CCC" w:rsidRPr="00F73331" w:rsidRDefault="00916CCC" w:rsidP="006E797E">
    <w:pPr>
      <w:spacing w:before="120" w:after="0" w:line="240" w:lineRule="auto"/>
      <w:jc w:val="center"/>
      <w:rPr>
        <w:rFonts w:ascii="Arial Narrow" w:hAnsi="Arial Narrow" w:cs="Arial"/>
        <w:bCs/>
        <w:sz w:val="2"/>
      </w:rPr>
    </w:pPr>
    <w:r w:rsidRPr="000447C4">
      <w:rPr>
        <w:rFonts w:ascii="Arial Narrow" w:hAnsi="Arial Narrow" w:cs="Arial"/>
        <w:bCs/>
        <w:noProof/>
        <w:sz w:val="20"/>
        <w:lang w:eastAsia="pt-BR"/>
      </w:rPr>
      <w:drawing>
        <wp:anchor distT="0" distB="0" distL="114300" distR="114300" simplePos="0" relativeHeight="251655680" behindDoc="0" locked="0" layoutInCell="1" allowOverlap="1" wp14:anchorId="5DB5642E" wp14:editId="59F01506">
          <wp:simplePos x="0" y="0"/>
          <wp:positionH relativeFrom="column">
            <wp:posOffset>17145</wp:posOffset>
          </wp:positionH>
          <wp:positionV relativeFrom="paragraph">
            <wp:posOffset>58258</wp:posOffset>
          </wp:positionV>
          <wp:extent cx="466991" cy="489097"/>
          <wp:effectExtent l="0" t="0" r="9525" b="6350"/>
          <wp:wrapNone/>
          <wp:docPr id="15" name="Imagem 15" descr="brasao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b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91" cy="4890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6CCF7" w14:textId="77777777" w:rsidR="00916CCC" w:rsidRDefault="00916CCC" w:rsidP="006E797E">
    <w:pPr>
      <w:spacing w:before="120" w:after="0" w:line="240" w:lineRule="auto"/>
      <w:jc w:val="center"/>
      <w:rPr>
        <w:rFonts w:ascii="Arial Narrow" w:hAnsi="Arial Narrow" w:cs="Arial"/>
        <w:bCs/>
      </w:rPr>
    </w:pPr>
    <w:r w:rsidRPr="000447C4">
      <w:rPr>
        <w:rFonts w:ascii="Arial Narrow" w:hAnsi="Arial Narrow" w:cs="Arial"/>
        <w:bCs/>
      </w:rPr>
      <w:t>Ministério de Minas e Energia</w:t>
    </w:r>
  </w:p>
  <w:p w14:paraId="2AF1E3B1" w14:textId="77777777" w:rsidR="00916CCC" w:rsidRDefault="00916CCC" w:rsidP="00154F21">
    <w:pPr>
      <w:spacing w:after="0" w:line="240" w:lineRule="auto"/>
      <w:jc w:val="center"/>
      <w:rPr>
        <w:rFonts w:ascii="Arial Narrow" w:hAnsi="Arial Narrow" w:cs="Arial"/>
        <w:bCs/>
      </w:rPr>
    </w:pPr>
    <w:r>
      <w:rPr>
        <w:rFonts w:ascii="Arial Narrow" w:hAnsi="Arial Narrow" w:cs="Arial"/>
        <w:bCs/>
      </w:rPr>
      <w:t>Secretaria de Energia Elétrica | Departamento de Monitoramento do Sistema Elétrico</w:t>
    </w:r>
  </w:p>
  <w:p w14:paraId="1CB8CD7A" w14:textId="77777777" w:rsidR="00916CCC" w:rsidRDefault="00916CCC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  <w:p w14:paraId="78AF826E" w14:textId="77777777" w:rsidR="00916CCC" w:rsidRDefault="00916CCC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  <w:r>
      <w:rPr>
        <w:rFonts w:ascii="Arial Narrow" w:eastAsia="+mn-ea" w:hAnsi="Arial Narrow" w:cs="+mn-cs"/>
        <w:bCs/>
        <w:noProof/>
        <w:color w:val="808080" w:themeColor="background1" w:themeShade="80"/>
        <w:kern w:val="24"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763DB9" wp14:editId="6A6372D9">
              <wp:simplePos x="0" y="0"/>
              <wp:positionH relativeFrom="column">
                <wp:posOffset>-149860</wp:posOffset>
              </wp:positionH>
              <wp:positionV relativeFrom="paragraph">
                <wp:posOffset>23495</wp:posOffset>
              </wp:positionV>
              <wp:extent cx="69532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532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5359F17C" id="Conector reto 3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8pt,1.85pt" to="53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" strokecolor="#974706 [1609]"/>
          </w:pict>
        </mc:Fallback>
      </mc:AlternateContent>
    </w:r>
  </w:p>
  <w:p w14:paraId="002BB040" w14:textId="77777777" w:rsidR="00916CCC" w:rsidRPr="00154F21" w:rsidRDefault="00916CCC" w:rsidP="00154F21">
    <w:pPr>
      <w:spacing w:after="0" w:line="240" w:lineRule="auto"/>
      <w:jc w:val="center"/>
      <w:rPr>
        <w:rFonts w:ascii="Arial Narrow" w:hAnsi="Arial Narrow" w:cs="Arial"/>
        <w:bCs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4CF5"/>
    <w:multiLevelType w:val="hybridMultilevel"/>
    <w:tmpl w:val="B86E01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7436C"/>
    <w:multiLevelType w:val="multilevel"/>
    <w:tmpl w:val="639A7FFE"/>
    <w:lvl w:ilvl="0">
      <w:start w:val="1"/>
      <w:numFmt w:val="decimal"/>
      <w:pStyle w:val="Estilo1"/>
      <w:lvlText w:val="%1."/>
      <w:lvlJc w:val="left"/>
      <w:pPr>
        <w:ind w:left="2487" w:hanging="360"/>
      </w:pPr>
      <w:rPr>
        <w:color w:val="auto"/>
        <w:sz w:val="32"/>
      </w:rPr>
    </w:lvl>
    <w:lvl w:ilvl="1">
      <w:start w:val="1"/>
      <w:numFmt w:val="decimal"/>
      <w:pStyle w:val="Estilo2"/>
      <w:lvlText w:val="%1.%2."/>
      <w:lvlJc w:val="left"/>
      <w:pPr>
        <w:ind w:left="1850" w:hanging="432"/>
      </w:pPr>
      <w:rPr>
        <w:color w:val="auto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5E26B6"/>
    <w:multiLevelType w:val="hybridMultilevel"/>
    <w:tmpl w:val="57F008B0"/>
    <w:lvl w:ilvl="0" w:tplc="8520B84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A40B05"/>
    <w:multiLevelType w:val="hybridMultilevel"/>
    <w:tmpl w:val="A746B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F0D83"/>
    <w:multiLevelType w:val="hybridMultilevel"/>
    <w:tmpl w:val="F6A82796"/>
    <w:lvl w:ilvl="0" w:tplc="0416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21126156"/>
    <w:multiLevelType w:val="hybridMultilevel"/>
    <w:tmpl w:val="EB70C84C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1B010E1"/>
    <w:multiLevelType w:val="hybridMultilevel"/>
    <w:tmpl w:val="7A06CB1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1B728DC"/>
    <w:multiLevelType w:val="hybridMultilevel"/>
    <w:tmpl w:val="5C42DBF4"/>
    <w:lvl w:ilvl="0" w:tplc="D450AA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FE3E8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B0B9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3007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50EA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6EE5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A4C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AAA8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0657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02288"/>
    <w:multiLevelType w:val="hybridMultilevel"/>
    <w:tmpl w:val="023065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372EC7"/>
    <w:multiLevelType w:val="hybridMultilevel"/>
    <w:tmpl w:val="2E3E5BE4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DC75FD4"/>
    <w:multiLevelType w:val="multilevel"/>
    <w:tmpl w:val="0660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911058"/>
    <w:multiLevelType w:val="hybridMultilevel"/>
    <w:tmpl w:val="791A8154"/>
    <w:lvl w:ilvl="0" w:tplc="D0807C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F9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82A20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308C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A48F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DC11C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B08C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606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A66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83E4F"/>
    <w:multiLevelType w:val="hybridMultilevel"/>
    <w:tmpl w:val="47446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C047D"/>
    <w:multiLevelType w:val="hybridMultilevel"/>
    <w:tmpl w:val="BEEC17B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D4E5BE9"/>
    <w:multiLevelType w:val="hybridMultilevel"/>
    <w:tmpl w:val="87F64804"/>
    <w:lvl w:ilvl="0" w:tplc="4E3CB5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1E374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3E4D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2080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5C61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602F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6656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70B6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10AD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42561"/>
    <w:multiLevelType w:val="hybridMultilevel"/>
    <w:tmpl w:val="68F4B9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906EA4"/>
    <w:multiLevelType w:val="hybridMultilevel"/>
    <w:tmpl w:val="CF5EFB4C"/>
    <w:lvl w:ilvl="0" w:tplc="165E97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448C2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24A9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64E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056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C26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6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272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843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028F1"/>
    <w:multiLevelType w:val="hybridMultilevel"/>
    <w:tmpl w:val="252A0434"/>
    <w:lvl w:ilvl="0" w:tplc="7B0A8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9B4959"/>
    <w:multiLevelType w:val="hybridMultilevel"/>
    <w:tmpl w:val="507AD6D8"/>
    <w:lvl w:ilvl="0" w:tplc="C422FB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F41A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2C20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C0C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42E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FE1A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C38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80CC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5E19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32DEE"/>
    <w:multiLevelType w:val="multilevel"/>
    <w:tmpl w:val="0416001D"/>
    <w:styleLink w:val="Estilo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5E92CA5"/>
    <w:multiLevelType w:val="hybridMultilevel"/>
    <w:tmpl w:val="07F4551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C87C7A"/>
    <w:multiLevelType w:val="hybridMultilevel"/>
    <w:tmpl w:val="5DB67FB0"/>
    <w:lvl w:ilvl="0" w:tplc="EC94A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DC58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025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E98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E81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5044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040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1E09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FAE0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973D3"/>
    <w:multiLevelType w:val="hybridMultilevel"/>
    <w:tmpl w:val="66788B4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7D351E07"/>
    <w:multiLevelType w:val="hybridMultilevel"/>
    <w:tmpl w:val="EF94A912"/>
    <w:lvl w:ilvl="0" w:tplc="AD2E63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E9B5A39"/>
    <w:multiLevelType w:val="hybridMultilevel"/>
    <w:tmpl w:val="0A8E6C30"/>
    <w:lvl w:ilvl="0" w:tplc="E6284C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A246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6D8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0C9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C2FD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C92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DEA7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041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0271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23"/>
  </w:num>
  <w:num w:numId="7">
    <w:abstractNumId w:val="17"/>
  </w:num>
  <w:num w:numId="8">
    <w:abstractNumId w:val="18"/>
  </w:num>
  <w:num w:numId="9">
    <w:abstractNumId w:val="21"/>
  </w:num>
  <w:num w:numId="10">
    <w:abstractNumId w:val="11"/>
  </w:num>
  <w:num w:numId="11">
    <w:abstractNumId w:val="0"/>
  </w:num>
  <w:num w:numId="12">
    <w:abstractNumId w:val="12"/>
  </w:num>
  <w:num w:numId="13">
    <w:abstractNumId w:val="22"/>
  </w:num>
  <w:num w:numId="14">
    <w:abstractNumId w:val="3"/>
  </w:num>
  <w:num w:numId="15">
    <w:abstractNumId w:val="20"/>
  </w:num>
  <w:num w:numId="16">
    <w:abstractNumId w:val="16"/>
  </w:num>
  <w:num w:numId="17">
    <w:abstractNumId w:val="24"/>
  </w:num>
  <w:num w:numId="18">
    <w:abstractNumId w:val="7"/>
  </w:num>
  <w:num w:numId="19">
    <w:abstractNumId w:val="14"/>
  </w:num>
  <w:num w:numId="20">
    <w:abstractNumId w:val="8"/>
  </w:num>
  <w:num w:numId="21">
    <w:abstractNumId w:val="15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5"/>
  </w:num>
  <w:num w:numId="25">
    <w:abstractNumId w:val="9"/>
  </w:num>
  <w:num w:numId="26">
    <w:abstractNumId w:val="1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"/>
  </w:num>
  <w:num w:numId="30">
    <w:abstractNumId w:val="1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</w:num>
  <w:num w:numId="35">
    <w:abstractNumId w:val="10"/>
  </w:num>
  <w:num w:numId="36">
    <w:abstractNumId w:val="1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gor Souza Ribeiro">
    <w15:presenceInfo w15:providerId="AD" w15:userId="S-1-5-21-75707738-1117399538-1000085797-408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46"/>
    <w:rsid w:val="00000027"/>
    <w:rsid w:val="000000EA"/>
    <w:rsid w:val="00000171"/>
    <w:rsid w:val="00000263"/>
    <w:rsid w:val="000005E1"/>
    <w:rsid w:val="000007B3"/>
    <w:rsid w:val="00000F2D"/>
    <w:rsid w:val="000011BB"/>
    <w:rsid w:val="000011D6"/>
    <w:rsid w:val="000013BF"/>
    <w:rsid w:val="000014C7"/>
    <w:rsid w:val="00001506"/>
    <w:rsid w:val="000017DF"/>
    <w:rsid w:val="00001AB5"/>
    <w:rsid w:val="00001F1B"/>
    <w:rsid w:val="00002022"/>
    <w:rsid w:val="000020E7"/>
    <w:rsid w:val="000025A2"/>
    <w:rsid w:val="0000286D"/>
    <w:rsid w:val="00002A04"/>
    <w:rsid w:val="00002AF6"/>
    <w:rsid w:val="00002B30"/>
    <w:rsid w:val="00002C51"/>
    <w:rsid w:val="00002D8E"/>
    <w:rsid w:val="00002ED8"/>
    <w:rsid w:val="00002F1A"/>
    <w:rsid w:val="00003548"/>
    <w:rsid w:val="00003590"/>
    <w:rsid w:val="00003814"/>
    <w:rsid w:val="00003B25"/>
    <w:rsid w:val="00003C79"/>
    <w:rsid w:val="00003F46"/>
    <w:rsid w:val="000043CD"/>
    <w:rsid w:val="00004418"/>
    <w:rsid w:val="00004B86"/>
    <w:rsid w:val="00004BA5"/>
    <w:rsid w:val="00004BDD"/>
    <w:rsid w:val="00004BE3"/>
    <w:rsid w:val="00004D75"/>
    <w:rsid w:val="00004F49"/>
    <w:rsid w:val="0000540D"/>
    <w:rsid w:val="00005752"/>
    <w:rsid w:val="00005BD9"/>
    <w:rsid w:val="00006279"/>
    <w:rsid w:val="000062AC"/>
    <w:rsid w:val="0000634B"/>
    <w:rsid w:val="000065E7"/>
    <w:rsid w:val="000066C4"/>
    <w:rsid w:val="00006ADE"/>
    <w:rsid w:val="00006C3E"/>
    <w:rsid w:val="00007121"/>
    <w:rsid w:val="0000718F"/>
    <w:rsid w:val="000072CC"/>
    <w:rsid w:val="0000747D"/>
    <w:rsid w:val="00007605"/>
    <w:rsid w:val="000077CE"/>
    <w:rsid w:val="0000789B"/>
    <w:rsid w:val="000078A8"/>
    <w:rsid w:val="000078CC"/>
    <w:rsid w:val="00007A79"/>
    <w:rsid w:val="00007FC9"/>
    <w:rsid w:val="0001025D"/>
    <w:rsid w:val="000102BE"/>
    <w:rsid w:val="00010376"/>
    <w:rsid w:val="0001038A"/>
    <w:rsid w:val="00010641"/>
    <w:rsid w:val="000106EA"/>
    <w:rsid w:val="000107B8"/>
    <w:rsid w:val="0001083D"/>
    <w:rsid w:val="00010891"/>
    <w:rsid w:val="00010A51"/>
    <w:rsid w:val="00010BFA"/>
    <w:rsid w:val="00010C91"/>
    <w:rsid w:val="00010F83"/>
    <w:rsid w:val="00010F8D"/>
    <w:rsid w:val="00011374"/>
    <w:rsid w:val="00011869"/>
    <w:rsid w:val="00011B80"/>
    <w:rsid w:val="00011F3C"/>
    <w:rsid w:val="00012054"/>
    <w:rsid w:val="0001212D"/>
    <w:rsid w:val="00012173"/>
    <w:rsid w:val="000121ED"/>
    <w:rsid w:val="00012214"/>
    <w:rsid w:val="00012744"/>
    <w:rsid w:val="000127F8"/>
    <w:rsid w:val="0001283D"/>
    <w:rsid w:val="000129A1"/>
    <w:rsid w:val="00012A3E"/>
    <w:rsid w:val="00012D61"/>
    <w:rsid w:val="00012EF2"/>
    <w:rsid w:val="00012F03"/>
    <w:rsid w:val="00012F0D"/>
    <w:rsid w:val="00012F55"/>
    <w:rsid w:val="00013373"/>
    <w:rsid w:val="0001340F"/>
    <w:rsid w:val="00013444"/>
    <w:rsid w:val="0001351F"/>
    <w:rsid w:val="00013A76"/>
    <w:rsid w:val="00013BDC"/>
    <w:rsid w:val="00013D91"/>
    <w:rsid w:val="00013E18"/>
    <w:rsid w:val="0001407F"/>
    <w:rsid w:val="000143E8"/>
    <w:rsid w:val="00014449"/>
    <w:rsid w:val="00014452"/>
    <w:rsid w:val="00014BAF"/>
    <w:rsid w:val="00014F2B"/>
    <w:rsid w:val="0001520F"/>
    <w:rsid w:val="00015705"/>
    <w:rsid w:val="00015C15"/>
    <w:rsid w:val="00015D5F"/>
    <w:rsid w:val="00015E5D"/>
    <w:rsid w:val="00016065"/>
    <w:rsid w:val="000160B6"/>
    <w:rsid w:val="0001699B"/>
    <w:rsid w:val="00016B6A"/>
    <w:rsid w:val="00016BD6"/>
    <w:rsid w:val="000172E6"/>
    <w:rsid w:val="0001731A"/>
    <w:rsid w:val="000174D5"/>
    <w:rsid w:val="00017534"/>
    <w:rsid w:val="0001794D"/>
    <w:rsid w:val="00017B6D"/>
    <w:rsid w:val="00017B89"/>
    <w:rsid w:val="00017E14"/>
    <w:rsid w:val="00017EB1"/>
    <w:rsid w:val="0002000B"/>
    <w:rsid w:val="0002070F"/>
    <w:rsid w:val="00020765"/>
    <w:rsid w:val="000207DC"/>
    <w:rsid w:val="000208CD"/>
    <w:rsid w:val="00021030"/>
    <w:rsid w:val="000210A6"/>
    <w:rsid w:val="00021323"/>
    <w:rsid w:val="00021332"/>
    <w:rsid w:val="00021FBB"/>
    <w:rsid w:val="00022032"/>
    <w:rsid w:val="0002203D"/>
    <w:rsid w:val="00022044"/>
    <w:rsid w:val="00022152"/>
    <w:rsid w:val="000225A2"/>
    <w:rsid w:val="000225F4"/>
    <w:rsid w:val="0002273D"/>
    <w:rsid w:val="000229A9"/>
    <w:rsid w:val="000229D9"/>
    <w:rsid w:val="00022BAF"/>
    <w:rsid w:val="00022C7F"/>
    <w:rsid w:val="00022DAF"/>
    <w:rsid w:val="00022E76"/>
    <w:rsid w:val="0002301A"/>
    <w:rsid w:val="0002305B"/>
    <w:rsid w:val="00023107"/>
    <w:rsid w:val="0002339C"/>
    <w:rsid w:val="0002346A"/>
    <w:rsid w:val="0002358A"/>
    <w:rsid w:val="000238DA"/>
    <w:rsid w:val="000238E4"/>
    <w:rsid w:val="00023A0C"/>
    <w:rsid w:val="00023BB9"/>
    <w:rsid w:val="00023EC9"/>
    <w:rsid w:val="000240F2"/>
    <w:rsid w:val="000241EC"/>
    <w:rsid w:val="000247BA"/>
    <w:rsid w:val="00024A34"/>
    <w:rsid w:val="00024A86"/>
    <w:rsid w:val="00024E72"/>
    <w:rsid w:val="00025025"/>
    <w:rsid w:val="0002503D"/>
    <w:rsid w:val="000251A1"/>
    <w:rsid w:val="0002523A"/>
    <w:rsid w:val="000252B8"/>
    <w:rsid w:val="000252E6"/>
    <w:rsid w:val="0002545F"/>
    <w:rsid w:val="00025516"/>
    <w:rsid w:val="0002554F"/>
    <w:rsid w:val="000257A3"/>
    <w:rsid w:val="000258E6"/>
    <w:rsid w:val="00025A08"/>
    <w:rsid w:val="00025AFA"/>
    <w:rsid w:val="00025C39"/>
    <w:rsid w:val="00025E95"/>
    <w:rsid w:val="00025ED6"/>
    <w:rsid w:val="000261C0"/>
    <w:rsid w:val="00026367"/>
    <w:rsid w:val="0002658F"/>
    <w:rsid w:val="00026713"/>
    <w:rsid w:val="0002689D"/>
    <w:rsid w:val="000268F4"/>
    <w:rsid w:val="00026BAD"/>
    <w:rsid w:val="00026CB5"/>
    <w:rsid w:val="00026E1F"/>
    <w:rsid w:val="00026F78"/>
    <w:rsid w:val="00027D32"/>
    <w:rsid w:val="00030272"/>
    <w:rsid w:val="000302DC"/>
    <w:rsid w:val="00030301"/>
    <w:rsid w:val="000303BC"/>
    <w:rsid w:val="0003044F"/>
    <w:rsid w:val="00030ABE"/>
    <w:rsid w:val="00030EDD"/>
    <w:rsid w:val="000310A4"/>
    <w:rsid w:val="00031126"/>
    <w:rsid w:val="00031206"/>
    <w:rsid w:val="0003192D"/>
    <w:rsid w:val="000319BC"/>
    <w:rsid w:val="00031ABA"/>
    <w:rsid w:val="00031B10"/>
    <w:rsid w:val="00031CDB"/>
    <w:rsid w:val="00032223"/>
    <w:rsid w:val="00032273"/>
    <w:rsid w:val="0003232A"/>
    <w:rsid w:val="000323EA"/>
    <w:rsid w:val="000326E0"/>
    <w:rsid w:val="00032768"/>
    <w:rsid w:val="000327DD"/>
    <w:rsid w:val="00032A20"/>
    <w:rsid w:val="00032A5F"/>
    <w:rsid w:val="00032CC6"/>
    <w:rsid w:val="00032DCB"/>
    <w:rsid w:val="00032F61"/>
    <w:rsid w:val="00033193"/>
    <w:rsid w:val="0003325D"/>
    <w:rsid w:val="000333E2"/>
    <w:rsid w:val="000336F0"/>
    <w:rsid w:val="00033F93"/>
    <w:rsid w:val="00034068"/>
    <w:rsid w:val="0003419F"/>
    <w:rsid w:val="00034426"/>
    <w:rsid w:val="000346C7"/>
    <w:rsid w:val="00034820"/>
    <w:rsid w:val="0003490F"/>
    <w:rsid w:val="000349DA"/>
    <w:rsid w:val="00034B90"/>
    <w:rsid w:val="00034EFC"/>
    <w:rsid w:val="0003547A"/>
    <w:rsid w:val="0003552E"/>
    <w:rsid w:val="000356E5"/>
    <w:rsid w:val="000357F1"/>
    <w:rsid w:val="00035871"/>
    <w:rsid w:val="00035880"/>
    <w:rsid w:val="00035882"/>
    <w:rsid w:val="000359C4"/>
    <w:rsid w:val="000359CF"/>
    <w:rsid w:val="00035BAA"/>
    <w:rsid w:val="00035CC7"/>
    <w:rsid w:val="00035D1C"/>
    <w:rsid w:val="00035F74"/>
    <w:rsid w:val="000362AA"/>
    <w:rsid w:val="000362D8"/>
    <w:rsid w:val="000364BE"/>
    <w:rsid w:val="00036726"/>
    <w:rsid w:val="0003684D"/>
    <w:rsid w:val="00036ADB"/>
    <w:rsid w:val="00036B1F"/>
    <w:rsid w:val="00036BEB"/>
    <w:rsid w:val="00036C5D"/>
    <w:rsid w:val="00036D55"/>
    <w:rsid w:val="00036E7A"/>
    <w:rsid w:val="00036F08"/>
    <w:rsid w:val="0003743A"/>
    <w:rsid w:val="0003745D"/>
    <w:rsid w:val="000377FF"/>
    <w:rsid w:val="00037CBA"/>
    <w:rsid w:val="00037E0F"/>
    <w:rsid w:val="0004031A"/>
    <w:rsid w:val="00040350"/>
    <w:rsid w:val="0004047A"/>
    <w:rsid w:val="00040549"/>
    <w:rsid w:val="000407A7"/>
    <w:rsid w:val="000407C6"/>
    <w:rsid w:val="00040921"/>
    <w:rsid w:val="00040C11"/>
    <w:rsid w:val="00040C52"/>
    <w:rsid w:val="00040FBF"/>
    <w:rsid w:val="000410BB"/>
    <w:rsid w:val="000418E8"/>
    <w:rsid w:val="00041A93"/>
    <w:rsid w:val="00041B52"/>
    <w:rsid w:val="00041BB9"/>
    <w:rsid w:val="00041DAF"/>
    <w:rsid w:val="00041FD9"/>
    <w:rsid w:val="000420F4"/>
    <w:rsid w:val="00042724"/>
    <w:rsid w:val="00042818"/>
    <w:rsid w:val="0004295D"/>
    <w:rsid w:val="000429C7"/>
    <w:rsid w:val="00042D80"/>
    <w:rsid w:val="00042EC0"/>
    <w:rsid w:val="00043197"/>
    <w:rsid w:val="000432E0"/>
    <w:rsid w:val="00043BF1"/>
    <w:rsid w:val="00043C35"/>
    <w:rsid w:val="0004447E"/>
    <w:rsid w:val="00044509"/>
    <w:rsid w:val="00044586"/>
    <w:rsid w:val="000447C4"/>
    <w:rsid w:val="000447FB"/>
    <w:rsid w:val="0004483C"/>
    <w:rsid w:val="00044950"/>
    <w:rsid w:val="00044A1F"/>
    <w:rsid w:val="00044A2B"/>
    <w:rsid w:val="00044A7E"/>
    <w:rsid w:val="00044C60"/>
    <w:rsid w:val="00044C75"/>
    <w:rsid w:val="00044D0C"/>
    <w:rsid w:val="00045049"/>
    <w:rsid w:val="000455CF"/>
    <w:rsid w:val="000457F8"/>
    <w:rsid w:val="00045986"/>
    <w:rsid w:val="00045C44"/>
    <w:rsid w:val="00045EE8"/>
    <w:rsid w:val="00045F7F"/>
    <w:rsid w:val="000462EC"/>
    <w:rsid w:val="00046368"/>
    <w:rsid w:val="00046646"/>
    <w:rsid w:val="000466F9"/>
    <w:rsid w:val="0004696E"/>
    <w:rsid w:val="00046DB4"/>
    <w:rsid w:val="00046FF2"/>
    <w:rsid w:val="00047101"/>
    <w:rsid w:val="000471BA"/>
    <w:rsid w:val="00047422"/>
    <w:rsid w:val="00047507"/>
    <w:rsid w:val="000476DB"/>
    <w:rsid w:val="00047A4F"/>
    <w:rsid w:val="00047E49"/>
    <w:rsid w:val="00047E6B"/>
    <w:rsid w:val="000500BF"/>
    <w:rsid w:val="0005086F"/>
    <w:rsid w:val="00050B13"/>
    <w:rsid w:val="00050CF6"/>
    <w:rsid w:val="00050D30"/>
    <w:rsid w:val="00050D5F"/>
    <w:rsid w:val="00050F5F"/>
    <w:rsid w:val="00051087"/>
    <w:rsid w:val="0005117F"/>
    <w:rsid w:val="0005132E"/>
    <w:rsid w:val="00051341"/>
    <w:rsid w:val="000513B1"/>
    <w:rsid w:val="000515C5"/>
    <w:rsid w:val="00051B33"/>
    <w:rsid w:val="00051C35"/>
    <w:rsid w:val="00051FC9"/>
    <w:rsid w:val="00052054"/>
    <w:rsid w:val="000520D1"/>
    <w:rsid w:val="000521B8"/>
    <w:rsid w:val="000521E5"/>
    <w:rsid w:val="00052508"/>
    <w:rsid w:val="0005253D"/>
    <w:rsid w:val="00052E3E"/>
    <w:rsid w:val="000531B6"/>
    <w:rsid w:val="00053293"/>
    <w:rsid w:val="0005330C"/>
    <w:rsid w:val="000538F9"/>
    <w:rsid w:val="00053A68"/>
    <w:rsid w:val="00053BE2"/>
    <w:rsid w:val="00054001"/>
    <w:rsid w:val="0005403A"/>
    <w:rsid w:val="00054112"/>
    <w:rsid w:val="000543C5"/>
    <w:rsid w:val="000546CC"/>
    <w:rsid w:val="000549DD"/>
    <w:rsid w:val="000549F3"/>
    <w:rsid w:val="00054AEC"/>
    <w:rsid w:val="00054DAC"/>
    <w:rsid w:val="00054F80"/>
    <w:rsid w:val="00054FCC"/>
    <w:rsid w:val="0005522E"/>
    <w:rsid w:val="000552F9"/>
    <w:rsid w:val="00055391"/>
    <w:rsid w:val="00055665"/>
    <w:rsid w:val="00055669"/>
    <w:rsid w:val="000558D0"/>
    <w:rsid w:val="0005591A"/>
    <w:rsid w:val="00055C0F"/>
    <w:rsid w:val="00056092"/>
    <w:rsid w:val="00056665"/>
    <w:rsid w:val="0005666F"/>
    <w:rsid w:val="00056830"/>
    <w:rsid w:val="00056844"/>
    <w:rsid w:val="00056AB5"/>
    <w:rsid w:val="00056CA4"/>
    <w:rsid w:val="00056EA6"/>
    <w:rsid w:val="000570C2"/>
    <w:rsid w:val="00057176"/>
    <w:rsid w:val="000571A1"/>
    <w:rsid w:val="0005745F"/>
    <w:rsid w:val="00057557"/>
    <w:rsid w:val="0005791A"/>
    <w:rsid w:val="000579B6"/>
    <w:rsid w:val="00057A8F"/>
    <w:rsid w:val="00057CDA"/>
    <w:rsid w:val="00057E9A"/>
    <w:rsid w:val="00057ECE"/>
    <w:rsid w:val="00057F52"/>
    <w:rsid w:val="00060449"/>
    <w:rsid w:val="00060459"/>
    <w:rsid w:val="00060B57"/>
    <w:rsid w:val="00060DD0"/>
    <w:rsid w:val="0006109B"/>
    <w:rsid w:val="00061132"/>
    <w:rsid w:val="0006118C"/>
    <w:rsid w:val="000611E5"/>
    <w:rsid w:val="00061226"/>
    <w:rsid w:val="00061401"/>
    <w:rsid w:val="00061420"/>
    <w:rsid w:val="000615FA"/>
    <w:rsid w:val="0006168C"/>
    <w:rsid w:val="0006170D"/>
    <w:rsid w:val="00061C72"/>
    <w:rsid w:val="00061E78"/>
    <w:rsid w:val="00061EB9"/>
    <w:rsid w:val="000622D7"/>
    <w:rsid w:val="000625EF"/>
    <w:rsid w:val="0006282D"/>
    <w:rsid w:val="00062847"/>
    <w:rsid w:val="000628C0"/>
    <w:rsid w:val="000628F9"/>
    <w:rsid w:val="00062A3B"/>
    <w:rsid w:val="00062AFE"/>
    <w:rsid w:val="000630DE"/>
    <w:rsid w:val="000632DF"/>
    <w:rsid w:val="000635DB"/>
    <w:rsid w:val="0006369F"/>
    <w:rsid w:val="000636A8"/>
    <w:rsid w:val="00063A82"/>
    <w:rsid w:val="00063D20"/>
    <w:rsid w:val="00063DF6"/>
    <w:rsid w:val="0006441F"/>
    <w:rsid w:val="000644E4"/>
    <w:rsid w:val="000645A4"/>
    <w:rsid w:val="0006468D"/>
    <w:rsid w:val="0006483B"/>
    <w:rsid w:val="000649B5"/>
    <w:rsid w:val="00064BF0"/>
    <w:rsid w:val="00064D6B"/>
    <w:rsid w:val="00065002"/>
    <w:rsid w:val="00065419"/>
    <w:rsid w:val="000654D4"/>
    <w:rsid w:val="000654F1"/>
    <w:rsid w:val="000656F4"/>
    <w:rsid w:val="000657F4"/>
    <w:rsid w:val="0006580E"/>
    <w:rsid w:val="00065ACC"/>
    <w:rsid w:val="00065C40"/>
    <w:rsid w:val="00065DA7"/>
    <w:rsid w:val="00065FDB"/>
    <w:rsid w:val="00066167"/>
    <w:rsid w:val="0006620D"/>
    <w:rsid w:val="0006628D"/>
    <w:rsid w:val="000663EA"/>
    <w:rsid w:val="00066453"/>
    <w:rsid w:val="00066539"/>
    <w:rsid w:val="00066602"/>
    <w:rsid w:val="00066742"/>
    <w:rsid w:val="00066B80"/>
    <w:rsid w:val="00066ED0"/>
    <w:rsid w:val="00067037"/>
    <w:rsid w:val="000673B3"/>
    <w:rsid w:val="000676AE"/>
    <w:rsid w:val="0006797E"/>
    <w:rsid w:val="00070479"/>
    <w:rsid w:val="000709C2"/>
    <w:rsid w:val="00070AE9"/>
    <w:rsid w:val="00070B92"/>
    <w:rsid w:val="00070BDC"/>
    <w:rsid w:val="00071165"/>
    <w:rsid w:val="00071597"/>
    <w:rsid w:val="0007160F"/>
    <w:rsid w:val="00071734"/>
    <w:rsid w:val="0007189D"/>
    <w:rsid w:val="00071934"/>
    <w:rsid w:val="00071991"/>
    <w:rsid w:val="00071AD8"/>
    <w:rsid w:val="00071D6F"/>
    <w:rsid w:val="00071E08"/>
    <w:rsid w:val="000720B2"/>
    <w:rsid w:val="0007212D"/>
    <w:rsid w:val="00072182"/>
    <w:rsid w:val="00072210"/>
    <w:rsid w:val="00072213"/>
    <w:rsid w:val="0007229B"/>
    <w:rsid w:val="000723A3"/>
    <w:rsid w:val="0007243B"/>
    <w:rsid w:val="000728AA"/>
    <w:rsid w:val="00072B26"/>
    <w:rsid w:val="00072E67"/>
    <w:rsid w:val="00072EBD"/>
    <w:rsid w:val="00072FD0"/>
    <w:rsid w:val="00073136"/>
    <w:rsid w:val="000731DC"/>
    <w:rsid w:val="000734B2"/>
    <w:rsid w:val="00073574"/>
    <w:rsid w:val="00073754"/>
    <w:rsid w:val="00073B69"/>
    <w:rsid w:val="00073BAC"/>
    <w:rsid w:val="00073BD0"/>
    <w:rsid w:val="00073CF5"/>
    <w:rsid w:val="00073D24"/>
    <w:rsid w:val="00073FD8"/>
    <w:rsid w:val="00074281"/>
    <w:rsid w:val="000745D0"/>
    <w:rsid w:val="00074B34"/>
    <w:rsid w:val="00074C73"/>
    <w:rsid w:val="00074D8E"/>
    <w:rsid w:val="00074DDC"/>
    <w:rsid w:val="00074DE7"/>
    <w:rsid w:val="000753EA"/>
    <w:rsid w:val="0007558A"/>
    <w:rsid w:val="000758B9"/>
    <w:rsid w:val="00075D9B"/>
    <w:rsid w:val="00075DFB"/>
    <w:rsid w:val="000764C8"/>
    <w:rsid w:val="00076A36"/>
    <w:rsid w:val="00076A43"/>
    <w:rsid w:val="00076B84"/>
    <w:rsid w:val="00076BED"/>
    <w:rsid w:val="00077091"/>
    <w:rsid w:val="00077B73"/>
    <w:rsid w:val="00077CCE"/>
    <w:rsid w:val="00077EF6"/>
    <w:rsid w:val="00077F2B"/>
    <w:rsid w:val="00080204"/>
    <w:rsid w:val="0008024A"/>
    <w:rsid w:val="00080291"/>
    <w:rsid w:val="00080501"/>
    <w:rsid w:val="00080A73"/>
    <w:rsid w:val="00080B69"/>
    <w:rsid w:val="00080C3B"/>
    <w:rsid w:val="00080C75"/>
    <w:rsid w:val="00080D31"/>
    <w:rsid w:val="00080DB7"/>
    <w:rsid w:val="00080E3C"/>
    <w:rsid w:val="00081113"/>
    <w:rsid w:val="00081115"/>
    <w:rsid w:val="00081312"/>
    <w:rsid w:val="0008140E"/>
    <w:rsid w:val="000814ED"/>
    <w:rsid w:val="0008178B"/>
    <w:rsid w:val="000819C6"/>
    <w:rsid w:val="000819FE"/>
    <w:rsid w:val="00081BDB"/>
    <w:rsid w:val="00081CAA"/>
    <w:rsid w:val="00081F4C"/>
    <w:rsid w:val="0008212F"/>
    <w:rsid w:val="000821AE"/>
    <w:rsid w:val="000823AF"/>
    <w:rsid w:val="0008265E"/>
    <w:rsid w:val="00082DBF"/>
    <w:rsid w:val="00083305"/>
    <w:rsid w:val="0008332E"/>
    <w:rsid w:val="00083403"/>
    <w:rsid w:val="000834A0"/>
    <w:rsid w:val="000835FC"/>
    <w:rsid w:val="00083A70"/>
    <w:rsid w:val="00083CB0"/>
    <w:rsid w:val="00083ECE"/>
    <w:rsid w:val="00083EE2"/>
    <w:rsid w:val="00083FC0"/>
    <w:rsid w:val="00083FD4"/>
    <w:rsid w:val="00084241"/>
    <w:rsid w:val="000842D8"/>
    <w:rsid w:val="00084903"/>
    <w:rsid w:val="00084DB8"/>
    <w:rsid w:val="00085299"/>
    <w:rsid w:val="00085367"/>
    <w:rsid w:val="0008548A"/>
    <w:rsid w:val="000854C3"/>
    <w:rsid w:val="00085E1F"/>
    <w:rsid w:val="00086516"/>
    <w:rsid w:val="00086570"/>
    <w:rsid w:val="000865E9"/>
    <w:rsid w:val="000868B5"/>
    <w:rsid w:val="00086AE9"/>
    <w:rsid w:val="00086E80"/>
    <w:rsid w:val="00086EB9"/>
    <w:rsid w:val="000879A9"/>
    <w:rsid w:val="000879F9"/>
    <w:rsid w:val="00087C2A"/>
    <w:rsid w:val="00090370"/>
    <w:rsid w:val="0009055F"/>
    <w:rsid w:val="000906C9"/>
    <w:rsid w:val="0009083C"/>
    <w:rsid w:val="00090882"/>
    <w:rsid w:val="00090A07"/>
    <w:rsid w:val="00090B56"/>
    <w:rsid w:val="00090B75"/>
    <w:rsid w:val="00090BB8"/>
    <w:rsid w:val="00091868"/>
    <w:rsid w:val="00091A99"/>
    <w:rsid w:val="00091AD6"/>
    <w:rsid w:val="00091B0E"/>
    <w:rsid w:val="00091C87"/>
    <w:rsid w:val="00091F3F"/>
    <w:rsid w:val="0009202B"/>
    <w:rsid w:val="00092318"/>
    <w:rsid w:val="0009234C"/>
    <w:rsid w:val="00092375"/>
    <w:rsid w:val="00092715"/>
    <w:rsid w:val="00092D76"/>
    <w:rsid w:val="0009309E"/>
    <w:rsid w:val="00093110"/>
    <w:rsid w:val="00093387"/>
    <w:rsid w:val="0009338F"/>
    <w:rsid w:val="000935B3"/>
    <w:rsid w:val="00093702"/>
    <w:rsid w:val="0009397D"/>
    <w:rsid w:val="00093AD5"/>
    <w:rsid w:val="00093B99"/>
    <w:rsid w:val="00093D17"/>
    <w:rsid w:val="00094027"/>
    <w:rsid w:val="000942AE"/>
    <w:rsid w:val="00094429"/>
    <w:rsid w:val="000944D1"/>
    <w:rsid w:val="00094515"/>
    <w:rsid w:val="00094A94"/>
    <w:rsid w:val="00094D8E"/>
    <w:rsid w:val="00094F83"/>
    <w:rsid w:val="00094FA9"/>
    <w:rsid w:val="00095874"/>
    <w:rsid w:val="000958FE"/>
    <w:rsid w:val="00095904"/>
    <w:rsid w:val="00095A14"/>
    <w:rsid w:val="00095B0E"/>
    <w:rsid w:val="00095FCF"/>
    <w:rsid w:val="000961D7"/>
    <w:rsid w:val="0009624E"/>
    <w:rsid w:val="00096700"/>
    <w:rsid w:val="00096856"/>
    <w:rsid w:val="00096C49"/>
    <w:rsid w:val="000971E6"/>
    <w:rsid w:val="000972BC"/>
    <w:rsid w:val="000975B4"/>
    <w:rsid w:val="00097BEA"/>
    <w:rsid w:val="00097DBC"/>
    <w:rsid w:val="000A005C"/>
    <w:rsid w:val="000A082A"/>
    <w:rsid w:val="000A0874"/>
    <w:rsid w:val="000A0916"/>
    <w:rsid w:val="000A0947"/>
    <w:rsid w:val="000A0A2F"/>
    <w:rsid w:val="000A0BBD"/>
    <w:rsid w:val="000A0E8F"/>
    <w:rsid w:val="000A100A"/>
    <w:rsid w:val="000A13D1"/>
    <w:rsid w:val="000A16D6"/>
    <w:rsid w:val="000A1857"/>
    <w:rsid w:val="000A1E00"/>
    <w:rsid w:val="000A2133"/>
    <w:rsid w:val="000A258D"/>
    <w:rsid w:val="000A26AD"/>
    <w:rsid w:val="000A2764"/>
    <w:rsid w:val="000A2972"/>
    <w:rsid w:val="000A2A71"/>
    <w:rsid w:val="000A2B80"/>
    <w:rsid w:val="000A2D9D"/>
    <w:rsid w:val="000A2F50"/>
    <w:rsid w:val="000A34A5"/>
    <w:rsid w:val="000A3BD3"/>
    <w:rsid w:val="000A3D08"/>
    <w:rsid w:val="000A3D80"/>
    <w:rsid w:val="000A3F70"/>
    <w:rsid w:val="000A3FB6"/>
    <w:rsid w:val="000A429B"/>
    <w:rsid w:val="000A44C5"/>
    <w:rsid w:val="000A45F8"/>
    <w:rsid w:val="000A4648"/>
    <w:rsid w:val="000A513C"/>
    <w:rsid w:val="000A5241"/>
    <w:rsid w:val="000A54FC"/>
    <w:rsid w:val="000A5740"/>
    <w:rsid w:val="000A58B2"/>
    <w:rsid w:val="000A5B2C"/>
    <w:rsid w:val="000A5DCB"/>
    <w:rsid w:val="000A5EAF"/>
    <w:rsid w:val="000A5F35"/>
    <w:rsid w:val="000A649E"/>
    <w:rsid w:val="000A668F"/>
    <w:rsid w:val="000A67B5"/>
    <w:rsid w:val="000A69B7"/>
    <w:rsid w:val="000A6B95"/>
    <w:rsid w:val="000A6BD8"/>
    <w:rsid w:val="000A71A0"/>
    <w:rsid w:val="000A75F0"/>
    <w:rsid w:val="000A761F"/>
    <w:rsid w:val="000A7625"/>
    <w:rsid w:val="000A765A"/>
    <w:rsid w:val="000A7A26"/>
    <w:rsid w:val="000A7BAA"/>
    <w:rsid w:val="000B0032"/>
    <w:rsid w:val="000B0356"/>
    <w:rsid w:val="000B0663"/>
    <w:rsid w:val="000B06FC"/>
    <w:rsid w:val="000B0815"/>
    <w:rsid w:val="000B0A5E"/>
    <w:rsid w:val="000B0C8C"/>
    <w:rsid w:val="000B0E19"/>
    <w:rsid w:val="000B1082"/>
    <w:rsid w:val="000B10E4"/>
    <w:rsid w:val="000B116A"/>
    <w:rsid w:val="000B12BD"/>
    <w:rsid w:val="000B15E4"/>
    <w:rsid w:val="000B16E6"/>
    <w:rsid w:val="000B17F9"/>
    <w:rsid w:val="000B1888"/>
    <w:rsid w:val="000B1889"/>
    <w:rsid w:val="000B1CCF"/>
    <w:rsid w:val="000B231B"/>
    <w:rsid w:val="000B232D"/>
    <w:rsid w:val="000B23FF"/>
    <w:rsid w:val="000B247F"/>
    <w:rsid w:val="000B2689"/>
    <w:rsid w:val="000B26C0"/>
    <w:rsid w:val="000B26D4"/>
    <w:rsid w:val="000B27A9"/>
    <w:rsid w:val="000B27E2"/>
    <w:rsid w:val="000B28F2"/>
    <w:rsid w:val="000B2AC0"/>
    <w:rsid w:val="000B2BF5"/>
    <w:rsid w:val="000B2F70"/>
    <w:rsid w:val="000B30D2"/>
    <w:rsid w:val="000B30E9"/>
    <w:rsid w:val="000B30F7"/>
    <w:rsid w:val="000B3528"/>
    <w:rsid w:val="000B3728"/>
    <w:rsid w:val="000B3A42"/>
    <w:rsid w:val="000B3A8B"/>
    <w:rsid w:val="000B3B81"/>
    <w:rsid w:val="000B3C9D"/>
    <w:rsid w:val="000B3D2D"/>
    <w:rsid w:val="000B452D"/>
    <w:rsid w:val="000B4BD6"/>
    <w:rsid w:val="000B4C49"/>
    <w:rsid w:val="000B4DE3"/>
    <w:rsid w:val="000B4F3A"/>
    <w:rsid w:val="000B5053"/>
    <w:rsid w:val="000B50B0"/>
    <w:rsid w:val="000B57AA"/>
    <w:rsid w:val="000B5887"/>
    <w:rsid w:val="000B59DC"/>
    <w:rsid w:val="000B5AF2"/>
    <w:rsid w:val="000B5BC2"/>
    <w:rsid w:val="000B5D16"/>
    <w:rsid w:val="000B5EF1"/>
    <w:rsid w:val="000B623D"/>
    <w:rsid w:val="000B638D"/>
    <w:rsid w:val="000B64B7"/>
    <w:rsid w:val="000B654B"/>
    <w:rsid w:val="000B65C4"/>
    <w:rsid w:val="000B6742"/>
    <w:rsid w:val="000B69B2"/>
    <w:rsid w:val="000B69C6"/>
    <w:rsid w:val="000B6AEF"/>
    <w:rsid w:val="000B6F07"/>
    <w:rsid w:val="000B6FDE"/>
    <w:rsid w:val="000B7086"/>
    <w:rsid w:val="000B71E7"/>
    <w:rsid w:val="000B7233"/>
    <w:rsid w:val="000B72BA"/>
    <w:rsid w:val="000B75BF"/>
    <w:rsid w:val="000B76A6"/>
    <w:rsid w:val="000B7D61"/>
    <w:rsid w:val="000C00BE"/>
    <w:rsid w:val="000C0624"/>
    <w:rsid w:val="000C0660"/>
    <w:rsid w:val="000C08C5"/>
    <w:rsid w:val="000C0A7E"/>
    <w:rsid w:val="000C0C21"/>
    <w:rsid w:val="000C0C58"/>
    <w:rsid w:val="000C0D52"/>
    <w:rsid w:val="000C0EAA"/>
    <w:rsid w:val="000C0FFA"/>
    <w:rsid w:val="000C10C3"/>
    <w:rsid w:val="000C154F"/>
    <w:rsid w:val="000C15D7"/>
    <w:rsid w:val="000C1854"/>
    <w:rsid w:val="000C19A2"/>
    <w:rsid w:val="000C1A6E"/>
    <w:rsid w:val="000C1E9E"/>
    <w:rsid w:val="000C2287"/>
    <w:rsid w:val="000C313F"/>
    <w:rsid w:val="000C3372"/>
    <w:rsid w:val="000C33DE"/>
    <w:rsid w:val="000C3557"/>
    <w:rsid w:val="000C3629"/>
    <w:rsid w:val="000C3A57"/>
    <w:rsid w:val="000C3C1C"/>
    <w:rsid w:val="000C3C96"/>
    <w:rsid w:val="000C3EC3"/>
    <w:rsid w:val="000C3EF0"/>
    <w:rsid w:val="000C3FEF"/>
    <w:rsid w:val="000C40AD"/>
    <w:rsid w:val="000C4169"/>
    <w:rsid w:val="000C417B"/>
    <w:rsid w:val="000C4311"/>
    <w:rsid w:val="000C4320"/>
    <w:rsid w:val="000C4399"/>
    <w:rsid w:val="000C447D"/>
    <w:rsid w:val="000C47F0"/>
    <w:rsid w:val="000C4978"/>
    <w:rsid w:val="000C4B16"/>
    <w:rsid w:val="000C4D05"/>
    <w:rsid w:val="000C5025"/>
    <w:rsid w:val="000C515B"/>
    <w:rsid w:val="000C5164"/>
    <w:rsid w:val="000C52EE"/>
    <w:rsid w:val="000C5425"/>
    <w:rsid w:val="000C5475"/>
    <w:rsid w:val="000C5877"/>
    <w:rsid w:val="000C59CB"/>
    <w:rsid w:val="000C5B2A"/>
    <w:rsid w:val="000C5C73"/>
    <w:rsid w:val="000C5CA9"/>
    <w:rsid w:val="000C5DA6"/>
    <w:rsid w:val="000C6013"/>
    <w:rsid w:val="000C620D"/>
    <w:rsid w:val="000C645A"/>
    <w:rsid w:val="000C64A9"/>
    <w:rsid w:val="000C6801"/>
    <w:rsid w:val="000C6F16"/>
    <w:rsid w:val="000C6F7B"/>
    <w:rsid w:val="000C7120"/>
    <w:rsid w:val="000C71F8"/>
    <w:rsid w:val="000C73A6"/>
    <w:rsid w:val="000C7A79"/>
    <w:rsid w:val="000C7CC8"/>
    <w:rsid w:val="000C7D2F"/>
    <w:rsid w:val="000C7EAD"/>
    <w:rsid w:val="000D06BE"/>
    <w:rsid w:val="000D09CF"/>
    <w:rsid w:val="000D1314"/>
    <w:rsid w:val="000D1738"/>
    <w:rsid w:val="000D1840"/>
    <w:rsid w:val="000D1A3D"/>
    <w:rsid w:val="000D1DA3"/>
    <w:rsid w:val="000D1FA4"/>
    <w:rsid w:val="000D2068"/>
    <w:rsid w:val="000D2266"/>
    <w:rsid w:val="000D23CA"/>
    <w:rsid w:val="000D2644"/>
    <w:rsid w:val="000D2665"/>
    <w:rsid w:val="000D2785"/>
    <w:rsid w:val="000D2B85"/>
    <w:rsid w:val="000D3015"/>
    <w:rsid w:val="000D30B8"/>
    <w:rsid w:val="000D327E"/>
    <w:rsid w:val="000D32C2"/>
    <w:rsid w:val="000D3379"/>
    <w:rsid w:val="000D3522"/>
    <w:rsid w:val="000D35C7"/>
    <w:rsid w:val="000D386D"/>
    <w:rsid w:val="000D3AC1"/>
    <w:rsid w:val="000D3CAB"/>
    <w:rsid w:val="000D3D49"/>
    <w:rsid w:val="000D3DC6"/>
    <w:rsid w:val="000D3E0B"/>
    <w:rsid w:val="000D3E68"/>
    <w:rsid w:val="000D4079"/>
    <w:rsid w:val="000D4435"/>
    <w:rsid w:val="000D48BA"/>
    <w:rsid w:val="000D4BA8"/>
    <w:rsid w:val="000D4BAC"/>
    <w:rsid w:val="000D4D06"/>
    <w:rsid w:val="000D4F4E"/>
    <w:rsid w:val="000D5016"/>
    <w:rsid w:val="000D5126"/>
    <w:rsid w:val="000D5269"/>
    <w:rsid w:val="000D5F8B"/>
    <w:rsid w:val="000D6079"/>
    <w:rsid w:val="000D611E"/>
    <w:rsid w:val="000D61CD"/>
    <w:rsid w:val="000D6379"/>
    <w:rsid w:val="000D69DF"/>
    <w:rsid w:val="000D70E7"/>
    <w:rsid w:val="000D70F0"/>
    <w:rsid w:val="000D7206"/>
    <w:rsid w:val="000D74B0"/>
    <w:rsid w:val="000D761F"/>
    <w:rsid w:val="000D7856"/>
    <w:rsid w:val="000D7FC7"/>
    <w:rsid w:val="000E0351"/>
    <w:rsid w:val="000E0C40"/>
    <w:rsid w:val="000E0CEB"/>
    <w:rsid w:val="000E0D8D"/>
    <w:rsid w:val="000E0EAB"/>
    <w:rsid w:val="000E0F03"/>
    <w:rsid w:val="000E0FC4"/>
    <w:rsid w:val="000E0FFE"/>
    <w:rsid w:val="000E14F2"/>
    <w:rsid w:val="000E1586"/>
    <w:rsid w:val="000E1756"/>
    <w:rsid w:val="000E175A"/>
    <w:rsid w:val="000E1799"/>
    <w:rsid w:val="000E1924"/>
    <w:rsid w:val="000E1A70"/>
    <w:rsid w:val="000E1B83"/>
    <w:rsid w:val="000E1CD4"/>
    <w:rsid w:val="000E1F75"/>
    <w:rsid w:val="000E25E6"/>
    <w:rsid w:val="000E2701"/>
    <w:rsid w:val="000E274E"/>
    <w:rsid w:val="000E27C4"/>
    <w:rsid w:val="000E2B28"/>
    <w:rsid w:val="000E2C30"/>
    <w:rsid w:val="000E2F4C"/>
    <w:rsid w:val="000E2FAB"/>
    <w:rsid w:val="000E2FBE"/>
    <w:rsid w:val="000E3338"/>
    <w:rsid w:val="000E35B1"/>
    <w:rsid w:val="000E38B9"/>
    <w:rsid w:val="000E3DD9"/>
    <w:rsid w:val="000E3E1B"/>
    <w:rsid w:val="000E3F38"/>
    <w:rsid w:val="000E3FC8"/>
    <w:rsid w:val="000E4318"/>
    <w:rsid w:val="000E43B2"/>
    <w:rsid w:val="000E46C2"/>
    <w:rsid w:val="000E4B5F"/>
    <w:rsid w:val="000E4BE9"/>
    <w:rsid w:val="000E4CB4"/>
    <w:rsid w:val="000E4D7A"/>
    <w:rsid w:val="000E528B"/>
    <w:rsid w:val="000E5451"/>
    <w:rsid w:val="000E5474"/>
    <w:rsid w:val="000E5B80"/>
    <w:rsid w:val="000E5D48"/>
    <w:rsid w:val="000E60C1"/>
    <w:rsid w:val="000E6155"/>
    <w:rsid w:val="000E6230"/>
    <w:rsid w:val="000E6344"/>
    <w:rsid w:val="000E6490"/>
    <w:rsid w:val="000E663E"/>
    <w:rsid w:val="000E67D9"/>
    <w:rsid w:val="000E69C4"/>
    <w:rsid w:val="000E6F7D"/>
    <w:rsid w:val="000E6FC0"/>
    <w:rsid w:val="000E6FEA"/>
    <w:rsid w:val="000E71B4"/>
    <w:rsid w:val="000E7538"/>
    <w:rsid w:val="000E764B"/>
    <w:rsid w:val="000E7D51"/>
    <w:rsid w:val="000E7D6D"/>
    <w:rsid w:val="000F0008"/>
    <w:rsid w:val="000F058D"/>
    <w:rsid w:val="000F05F4"/>
    <w:rsid w:val="000F088C"/>
    <w:rsid w:val="000F094E"/>
    <w:rsid w:val="000F0A1D"/>
    <w:rsid w:val="000F0A82"/>
    <w:rsid w:val="000F0B7E"/>
    <w:rsid w:val="000F0C79"/>
    <w:rsid w:val="000F0D9C"/>
    <w:rsid w:val="000F0E95"/>
    <w:rsid w:val="000F0FF1"/>
    <w:rsid w:val="000F1003"/>
    <w:rsid w:val="000F10F8"/>
    <w:rsid w:val="000F15BE"/>
    <w:rsid w:val="000F1EF0"/>
    <w:rsid w:val="000F2251"/>
    <w:rsid w:val="000F244B"/>
    <w:rsid w:val="000F2468"/>
    <w:rsid w:val="000F26C1"/>
    <w:rsid w:val="000F272F"/>
    <w:rsid w:val="000F2756"/>
    <w:rsid w:val="000F293E"/>
    <w:rsid w:val="000F2963"/>
    <w:rsid w:val="000F2A74"/>
    <w:rsid w:val="000F2F12"/>
    <w:rsid w:val="000F352A"/>
    <w:rsid w:val="000F35FC"/>
    <w:rsid w:val="000F366C"/>
    <w:rsid w:val="000F37AA"/>
    <w:rsid w:val="000F38B0"/>
    <w:rsid w:val="000F3BF5"/>
    <w:rsid w:val="000F3FDF"/>
    <w:rsid w:val="000F40E7"/>
    <w:rsid w:val="000F425D"/>
    <w:rsid w:val="000F4353"/>
    <w:rsid w:val="000F43C3"/>
    <w:rsid w:val="000F4591"/>
    <w:rsid w:val="000F45C0"/>
    <w:rsid w:val="000F48AE"/>
    <w:rsid w:val="000F4A26"/>
    <w:rsid w:val="000F4BF8"/>
    <w:rsid w:val="000F4E50"/>
    <w:rsid w:val="000F4E5C"/>
    <w:rsid w:val="000F4F9E"/>
    <w:rsid w:val="000F4FA4"/>
    <w:rsid w:val="000F50D9"/>
    <w:rsid w:val="000F5150"/>
    <w:rsid w:val="000F53A8"/>
    <w:rsid w:val="000F54A1"/>
    <w:rsid w:val="000F5539"/>
    <w:rsid w:val="000F5A0E"/>
    <w:rsid w:val="000F5D54"/>
    <w:rsid w:val="000F5F9F"/>
    <w:rsid w:val="000F5FF4"/>
    <w:rsid w:val="000F63D5"/>
    <w:rsid w:val="000F6480"/>
    <w:rsid w:val="000F68C9"/>
    <w:rsid w:val="000F6A0D"/>
    <w:rsid w:val="000F6DC1"/>
    <w:rsid w:val="000F7211"/>
    <w:rsid w:val="000F7764"/>
    <w:rsid w:val="000F79B6"/>
    <w:rsid w:val="000F7A18"/>
    <w:rsid w:val="000F7A48"/>
    <w:rsid w:val="000F7D9B"/>
    <w:rsid w:val="000F7EC8"/>
    <w:rsid w:val="000F7FBC"/>
    <w:rsid w:val="00100032"/>
    <w:rsid w:val="0010020B"/>
    <w:rsid w:val="00100243"/>
    <w:rsid w:val="00100874"/>
    <w:rsid w:val="001008CB"/>
    <w:rsid w:val="0010093E"/>
    <w:rsid w:val="00100CD9"/>
    <w:rsid w:val="00100E1D"/>
    <w:rsid w:val="00100EBB"/>
    <w:rsid w:val="00100EC6"/>
    <w:rsid w:val="00100FB2"/>
    <w:rsid w:val="0010108A"/>
    <w:rsid w:val="0010108E"/>
    <w:rsid w:val="0010111C"/>
    <w:rsid w:val="001011D2"/>
    <w:rsid w:val="00101410"/>
    <w:rsid w:val="00101419"/>
    <w:rsid w:val="001015B2"/>
    <w:rsid w:val="00101A3A"/>
    <w:rsid w:val="00101F1D"/>
    <w:rsid w:val="001021A4"/>
    <w:rsid w:val="001026E0"/>
    <w:rsid w:val="0010284F"/>
    <w:rsid w:val="00102F64"/>
    <w:rsid w:val="0010341F"/>
    <w:rsid w:val="00103690"/>
    <w:rsid w:val="0010371C"/>
    <w:rsid w:val="0010375C"/>
    <w:rsid w:val="00103955"/>
    <w:rsid w:val="001040BB"/>
    <w:rsid w:val="001043DE"/>
    <w:rsid w:val="001045BC"/>
    <w:rsid w:val="001046A7"/>
    <w:rsid w:val="001049A8"/>
    <w:rsid w:val="00104BCB"/>
    <w:rsid w:val="00104CA6"/>
    <w:rsid w:val="00104CAB"/>
    <w:rsid w:val="00104CF6"/>
    <w:rsid w:val="00104F89"/>
    <w:rsid w:val="00105084"/>
    <w:rsid w:val="001050A7"/>
    <w:rsid w:val="001050DA"/>
    <w:rsid w:val="001053B9"/>
    <w:rsid w:val="001055BF"/>
    <w:rsid w:val="001056EE"/>
    <w:rsid w:val="001058BA"/>
    <w:rsid w:val="00105B28"/>
    <w:rsid w:val="00105C66"/>
    <w:rsid w:val="0010615A"/>
    <w:rsid w:val="00106234"/>
    <w:rsid w:val="001067AB"/>
    <w:rsid w:val="001069B4"/>
    <w:rsid w:val="00106B19"/>
    <w:rsid w:val="00106B74"/>
    <w:rsid w:val="00106B94"/>
    <w:rsid w:val="00106D49"/>
    <w:rsid w:val="00106F87"/>
    <w:rsid w:val="00107561"/>
    <w:rsid w:val="00107972"/>
    <w:rsid w:val="00107A19"/>
    <w:rsid w:val="00107C95"/>
    <w:rsid w:val="00107D44"/>
    <w:rsid w:val="00107E27"/>
    <w:rsid w:val="0011024E"/>
    <w:rsid w:val="00110522"/>
    <w:rsid w:val="001105DD"/>
    <w:rsid w:val="00110633"/>
    <w:rsid w:val="001108D6"/>
    <w:rsid w:val="00110971"/>
    <w:rsid w:val="001109E3"/>
    <w:rsid w:val="00110B5D"/>
    <w:rsid w:val="001111BD"/>
    <w:rsid w:val="001112AA"/>
    <w:rsid w:val="001112F9"/>
    <w:rsid w:val="0011134F"/>
    <w:rsid w:val="001114F8"/>
    <w:rsid w:val="00111703"/>
    <w:rsid w:val="0011171B"/>
    <w:rsid w:val="001119DD"/>
    <w:rsid w:val="00111B70"/>
    <w:rsid w:val="00111CE2"/>
    <w:rsid w:val="00112433"/>
    <w:rsid w:val="00112493"/>
    <w:rsid w:val="00112600"/>
    <w:rsid w:val="00112612"/>
    <w:rsid w:val="001128BB"/>
    <w:rsid w:val="001129A3"/>
    <w:rsid w:val="001129F9"/>
    <w:rsid w:val="00112CDC"/>
    <w:rsid w:val="00113191"/>
    <w:rsid w:val="001131FB"/>
    <w:rsid w:val="00113355"/>
    <w:rsid w:val="00113B90"/>
    <w:rsid w:val="00114239"/>
    <w:rsid w:val="00114385"/>
    <w:rsid w:val="001144E4"/>
    <w:rsid w:val="001149EA"/>
    <w:rsid w:val="00114D05"/>
    <w:rsid w:val="00115157"/>
    <w:rsid w:val="00115250"/>
    <w:rsid w:val="0011567A"/>
    <w:rsid w:val="00115A0B"/>
    <w:rsid w:val="00115A2D"/>
    <w:rsid w:val="00115A49"/>
    <w:rsid w:val="00115DF1"/>
    <w:rsid w:val="001163E2"/>
    <w:rsid w:val="00116439"/>
    <w:rsid w:val="001167C1"/>
    <w:rsid w:val="00116901"/>
    <w:rsid w:val="001169C1"/>
    <w:rsid w:val="00116A5A"/>
    <w:rsid w:val="00116C13"/>
    <w:rsid w:val="00116EF2"/>
    <w:rsid w:val="00116EF8"/>
    <w:rsid w:val="00117088"/>
    <w:rsid w:val="00117162"/>
    <w:rsid w:val="001175B2"/>
    <w:rsid w:val="001175D7"/>
    <w:rsid w:val="00117AD2"/>
    <w:rsid w:val="00117B72"/>
    <w:rsid w:val="00117C48"/>
    <w:rsid w:val="00117D7F"/>
    <w:rsid w:val="0012011D"/>
    <w:rsid w:val="00120433"/>
    <w:rsid w:val="00120575"/>
    <w:rsid w:val="001208DB"/>
    <w:rsid w:val="001209FA"/>
    <w:rsid w:val="00120D2E"/>
    <w:rsid w:val="00120EA9"/>
    <w:rsid w:val="00121017"/>
    <w:rsid w:val="001217B6"/>
    <w:rsid w:val="00121A0F"/>
    <w:rsid w:val="00121D77"/>
    <w:rsid w:val="00121DB0"/>
    <w:rsid w:val="0012217E"/>
    <w:rsid w:val="001221A6"/>
    <w:rsid w:val="001223B0"/>
    <w:rsid w:val="001223C8"/>
    <w:rsid w:val="0012273B"/>
    <w:rsid w:val="001227AC"/>
    <w:rsid w:val="00122933"/>
    <w:rsid w:val="00122A58"/>
    <w:rsid w:val="00122A74"/>
    <w:rsid w:val="00122BB6"/>
    <w:rsid w:val="00122D28"/>
    <w:rsid w:val="00123390"/>
    <w:rsid w:val="00123407"/>
    <w:rsid w:val="001236AC"/>
    <w:rsid w:val="00123AAC"/>
    <w:rsid w:val="00123B72"/>
    <w:rsid w:val="00123CB8"/>
    <w:rsid w:val="00124AF2"/>
    <w:rsid w:val="00124EBC"/>
    <w:rsid w:val="00124FD8"/>
    <w:rsid w:val="001250A2"/>
    <w:rsid w:val="0012551C"/>
    <w:rsid w:val="00125987"/>
    <w:rsid w:val="00125AE3"/>
    <w:rsid w:val="00125DD1"/>
    <w:rsid w:val="00125FE5"/>
    <w:rsid w:val="00126286"/>
    <w:rsid w:val="001263AB"/>
    <w:rsid w:val="0012692D"/>
    <w:rsid w:val="00126B8D"/>
    <w:rsid w:val="00126D72"/>
    <w:rsid w:val="00126E11"/>
    <w:rsid w:val="001270E3"/>
    <w:rsid w:val="0012756D"/>
    <w:rsid w:val="00127913"/>
    <w:rsid w:val="00127A1E"/>
    <w:rsid w:val="00127DB6"/>
    <w:rsid w:val="00127FA2"/>
    <w:rsid w:val="001302AF"/>
    <w:rsid w:val="0013098A"/>
    <w:rsid w:val="00130CDB"/>
    <w:rsid w:val="00130F12"/>
    <w:rsid w:val="001311A4"/>
    <w:rsid w:val="0013160B"/>
    <w:rsid w:val="00131DC4"/>
    <w:rsid w:val="00131F6B"/>
    <w:rsid w:val="001320E5"/>
    <w:rsid w:val="0013227C"/>
    <w:rsid w:val="001329E4"/>
    <w:rsid w:val="00132A4D"/>
    <w:rsid w:val="00132F96"/>
    <w:rsid w:val="001334E5"/>
    <w:rsid w:val="00133635"/>
    <w:rsid w:val="001336BB"/>
    <w:rsid w:val="001336C6"/>
    <w:rsid w:val="00133B1C"/>
    <w:rsid w:val="00133B35"/>
    <w:rsid w:val="00134028"/>
    <w:rsid w:val="0013454F"/>
    <w:rsid w:val="0013477A"/>
    <w:rsid w:val="00134817"/>
    <w:rsid w:val="00134943"/>
    <w:rsid w:val="001349C3"/>
    <w:rsid w:val="00134B55"/>
    <w:rsid w:val="00134D00"/>
    <w:rsid w:val="001351F7"/>
    <w:rsid w:val="00135330"/>
    <w:rsid w:val="001357B7"/>
    <w:rsid w:val="001358E8"/>
    <w:rsid w:val="0013597E"/>
    <w:rsid w:val="00135E3C"/>
    <w:rsid w:val="00136187"/>
    <w:rsid w:val="0013620B"/>
    <w:rsid w:val="00136729"/>
    <w:rsid w:val="0013687E"/>
    <w:rsid w:val="00136A3F"/>
    <w:rsid w:val="0013700E"/>
    <w:rsid w:val="0013701F"/>
    <w:rsid w:val="0013724B"/>
    <w:rsid w:val="001372B0"/>
    <w:rsid w:val="0013769B"/>
    <w:rsid w:val="00137BA7"/>
    <w:rsid w:val="0014006C"/>
    <w:rsid w:val="0014052C"/>
    <w:rsid w:val="00140AB4"/>
    <w:rsid w:val="00140C1F"/>
    <w:rsid w:val="00140CCA"/>
    <w:rsid w:val="00140D8D"/>
    <w:rsid w:val="00140E4D"/>
    <w:rsid w:val="00141296"/>
    <w:rsid w:val="001414A7"/>
    <w:rsid w:val="00141638"/>
    <w:rsid w:val="0014166E"/>
    <w:rsid w:val="001416E6"/>
    <w:rsid w:val="00141C14"/>
    <w:rsid w:val="00141D38"/>
    <w:rsid w:val="00141E53"/>
    <w:rsid w:val="00142498"/>
    <w:rsid w:val="0014281D"/>
    <w:rsid w:val="00142B94"/>
    <w:rsid w:val="00142D3B"/>
    <w:rsid w:val="00142F23"/>
    <w:rsid w:val="00142FAF"/>
    <w:rsid w:val="001431CA"/>
    <w:rsid w:val="00143367"/>
    <w:rsid w:val="001434D4"/>
    <w:rsid w:val="001436BC"/>
    <w:rsid w:val="001436F8"/>
    <w:rsid w:val="00143A88"/>
    <w:rsid w:val="00143AAF"/>
    <w:rsid w:val="00143AFB"/>
    <w:rsid w:val="0014411F"/>
    <w:rsid w:val="001442E0"/>
    <w:rsid w:val="0014435E"/>
    <w:rsid w:val="00144438"/>
    <w:rsid w:val="00144B79"/>
    <w:rsid w:val="00144D17"/>
    <w:rsid w:val="00144D6F"/>
    <w:rsid w:val="001450C9"/>
    <w:rsid w:val="0014519F"/>
    <w:rsid w:val="00145242"/>
    <w:rsid w:val="0014526D"/>
    <w:rsid w:val="001453EA"/>
    <w:rsid w:val="00145488"/>
    <w:rsid w:val="0014586D"/>
    <w:rsid w:val="00145986"/>
    <w:rsid w:val="001459CC"/>
    <w:rsid w:val="00145AB6"/>
    <w:rsid w:val="00145BB1"/>
    <w:rsid w:val="00145BDA"/>
    <w:rsid w:val="0014619E"/>
    <w:rsid w:val="001461FC"/>
    <w:rsid w:val="0014621B"/>
    <w:rsid w:val="00146433"/>
    <w:rsid w:val="0014647B"/>
    <w:rsid w:val="001464D8"/>
    <w:rsid w:val="00146683"/>
    <w:rsid w:val="001466B9"/>
    <w:rsid w:val="00146708"/>
    <w:rsid w:val="0014670F"/>
    <w:rsid w:val="00146745"/>
    <w:rsid w:val="00146B7C"/>
    <w:rsid w:val="00146D55"/>
    <w:rsid w:val="00146D57"/>
    <w:rsid w:val="00146DEC"/>
    <w:rsid w:val="00146F4E"/>
    <w:rsid w:val="0014728E"/>
    <w:rsid w:val="0014741F"/>
    <w:rsid w:val="00147842"/>
    <w:rsid w:val="00147907"/>
    <w:rsid w:val="00147B43"/>
    <w:rsid w:val="00147E45"/>
    <w:rsid w:val="00147F18"/>
    <w:rsid w:val="00147FEE"/>
    <w:rsid w:val="001508B9"/>
    <w:rsid w:val="001508FD"/>
    <w:rsid w:val="00150A6E"/>
    <w:rsid w:val="00150AC3"/>
    <w:rsid w:val="00150C73"/>
    <w:rsid w:val="00150D1D"/>
    <w:rsid w:val="00150DAF"/>
    <w:rsid w:val="00150DD7"/>
    <w:rsid w:val="00150EEC"/>
    <w:rsid w:val="00150F23"/>
    <w:rsid w:val="00150F36"/>
    <w:rsid w:val="00150FAD"/>
    <w:rsid w:val="00151146"/>
    <w:rsid w:val="001516AD"/>
    <w:rsid w:val="001516F4"/>
    <w:rsid w:val="0015190E"/>
    <w:rsid w:val="0015192E"/>
    <w:rsid w:val="00151B13"/>
    <w:rsid w:val="00151B23"/>
    <w:rsid w:val="00151C0D"/>
    <w:rsid w:val="00151F30"/>
    <w:rsid w:val="00151F84"/>
    <w:rsid w:val="00151FD6"/>
    <w:rsid w:val="00152088"/>
    <w:rsid w:val="0015208C"/>
    <w:rsid w:val="00152489"/>
    <w:rsid w:val="0015289D"/>
    <w:rsid w:val="00152966"/>
    <w:rsid w:val="00152ABE"/>
    <w:rsid w:val="00152E9D"/>
    <w:rsid w:val="00153058"/>
    <w:rsid w:val="00153636"/>
    <w:rsid w:val="001537C6"/>
    <w:rsid w:val="00153974"/>
    <w:rsid w:val="001539FD"/>
    <w:rsid w:val="00153B5D"/>
    <w:rsid w:val="00153D7D"/>
    <w:rsid w:val="001540C6"/>
    <w:rsid w:val="001541AE"/>
    <w:rsid w:val="001542CD"/>
    <w:rsid w:val="00154474"/>
    <w:rsid w:val="001546B9"/>
    <w:rsid w:val="001547C9"/>
    <w:rsid w:val="0015493F"/>
    <w:rsid w:val="00154B62"/>
    <w:rsid w:val="00154C10"/>
    <w:rsid w:val="00154E78"/>
    <w:rsid w:val="00154F21"/>
    <w:rsid w:val="0015515A"/>
    <w:rsid w:val="0015545A"/>
    <w:rsid w:val="001557C3"/>
    <w:rsid w:val="00155EE3"/>
    <w:rsid w:val="0015612B"/>
    <w:rsid w:val="001565B5"/>
    <w:rsid w:val="0015661D"/>
    <w:rsid w:val="00156800"/>
    <w:rsid w:val="0015688B"/>
    <w:rsid w:val="00156C1E"/>
    <w:rsid w:val="00156CB0"/>
    <w:rsid w:val="00157132"/>
    <w:rsid w:val="001571FF"/>
    <w:rsid w:val="0015729E"/>
    <w:rsid w:val="001572D3"/>
    <w:rsid w:val="00157524"/>
    <w:rsid w:val="0015756A"/>
    <w:rsid w:val="00157B1E"/>
    <w:rsid w:val="00157C4D"/>
    <w:rsid w:val="00157E9C"/>
    <w:rsid w:val="00157F33"/>
    <w:rsid w:val="001603CE"/>
    <w:rsid w:val="001606B8"/>
    <w:rsid w:val="00160904"/>
    <w:rsid w:val="00160CD3"/>
    <w:rsid w:val="00161063"/>
    <w:rsid w:val="0016106F"/>
    <w:rsid w:val="00161201"/>
    <w:rsid w:val="0016122C"/>
    <w:rsid w:val="001612E5"/>
    <w:rsid w:val="00161594"/>
    <w:rsid w:val="001615A5"/>
    <w:rsid w:val="001615E1"/>
    <w:rsid w:val="001617FE"/>
    <w:rsid w:val="00161917"/>
    <w:rsid w:val="00161BBA"/>
    <w:rsid w:val="00161F0B"/>
    <w:rsid w:val="00162C28"/>
    <w:rsid w:val="00162EC2"/>
    <w:rsid w:val="001630E0"/>
    <w:rsid w:val="0016320C"/>
    <w:rsid w:val="001633A3"/>
    <w:rsid w:val="001633EC"/>
    <w:rsid w:val="001635F6"/>
    <w:rsid w:val="0016362E"/>
    <w:rsid w:val="00163701"/>
    <w:rsid w:val="001637F7"/>
    <w:rsid w:val="00163C2C"/>
    <w:rsid w:val="00163EA7"/>
    <w:rsid w:val="00163FA8"/>
    <w:rsid w:val="00163FF4"/>
    <w:rsid w:val="0016441D"/>
    <w:rsid w:val="001644CE"/>
    <w:rsid w:val="001647C2"/>
    <w:rsid w:val="0016494D"/>
    <w:rsid w:val="00164AC8"/>
    <w:rsid w:val="00164DB0"/>
    <w:rsid w:val="00164FBA"/>
    <w:rsid w:val="00165254"/>
    <w:rsid w:val="001652C7"/>
    <w:rsid w:val="0016535B"/>
    <w:rsid w:val="001653FC"/>
    <w:rsid w:val="001654F5"/>
    <w:rsid w:val="0016563F"/>
    <w:rsid w:val="001656A4"/>
    <w:rsid w:val="0016588F"/>
    <w:rsid w:val="001659AC"/>
    <w:rsid w:val="00165C4C"/>
    <w:rsid w:val="00165F14"/>
    <w:rsid w:val="00166121"/>
    <w:rsid w:val="001662B0"/>
    <w:rsid w:val="001662C6"/>
    <w:rsid w:val="0016648B"/>
    <w:rsid w:val="001668C2"/>
    <w:rsid w:val="00166959"/>
    <w:rsid w:val="00166970"/>
    <w:rsid w:val="001669E7"/>
    <w:rsid w:val="00166CFB"/>
    <w:rsid w:val="001670EB"/>
    <w:rsid w:val="00167310"/>
    <w:rsid w:val="00167520"/>
    <w:rsid w:val="00167735"/>
    <w:rsid w:val="00167763"/>
    <w:rsid w:val="00167773"/>
    <w:rsid w:val="001677D2"/>
    <w:rsid w:val="00167ABB"/>
    <w:rsid w:val="00167B1A"/>
    <w:rsid w:val="00167BF7"/>
    <w:rsid w:val="00167C79"/>
    <w:rsid w:val="00167E43"/>
    <w:rsid w:val="001703E6"/>
    <w:rsid w:val="0017053F"/>
    <w:rsid w:val="00170812"/>
    <w:rsid w:val="00170B52"/>
    <w:rsid w:val="00170B76"/>
    <w:rsid w:val="00170C23"/>
    <w:rsid w:val="00170F20"/>
    <w:rsid w:val="00170F82"/>
    <w:rsid w:val="00171042"/>
    <w:rsid w:val="001714D4"/>
    <w:rsid w:val="0017175E"/>
    <w:rsid w:val="001719E5"/>
    <w:rsid w:val="00171AA9"/>
    <w:rsid w:val="00171B52"/>
    <w:rsid w:val="00171E57"/>
    <w:rsid w:val="00172544"/>
    <w:rsid w:val="001727D1"/>
    <w:rsid w:val="0017286C"/>
    <w:rsid w:val="00172877"/>
    <w:rsid w:val="00172A70"/>
    <w:rsid w:val="00172AE8"/>
    <w:rsid w:val="00172BD7"/>
    <w:rsid w:val="00172CB5"/>
    <w:rsid w:val="001730C1"/>
    <w:rsid w:val="001730E9"/>
    <w:rsid w:val="0017343F"/>
    <w:rsid w:val="00173A1D"/>
    <w:rsid w:val="00173B52"/>
    <w:rsid w:val="00173BFE"/>
    <w:rsid w:val="00173C47"/>
    <w:rsid w:val="00174538"/>
    <w:rsid w:val="001746CE"/>
    <w:rsid w:val="00174718"/>
    <w:rsid w:val="00174763"/>
    <w:rsid w:val="00174908"/>
    <w:rsid w:val="00174A60"/>
    <w:rsid w:val="0017517C"/>
    <w:rsid w:val="001751B5"/>
    <w:rsid w:val="00175237"/>
    <w:rsid w:val="0017546E"/>
    <w:rsid w:val="001754A6"/>
    <w:rsid w:val="0017558E"/>
    <w:rsid w:val="0017562A"/>
    <w:rsid w:val="001758B1"/>
    <w:rsid w:val="00175904"/>
    <w:rsid w:val="0017595F"/>
    <w:rsid w:val="00175A81"/>
    <w:rsid w:val="00175E7D"/>
    <w:rsid w:val="00175E8A"/>
    <w:rsid w:val="00175FF0"/>
    <w:rsid w:val="00176042"/>
    <w:rsid w:val="00176153"/>
    <w:rsid w:val="00176171"/>
    <w:rsid w:val="001761E1"/>
    <w:rsid w:val="001762FE"/>
    <w:rsid w:val="00176380"/>
    <w:rsid w:val="001763A8"/>
    <w:rsid w:val="001769F9"/>
    <w:rsid w:val="00176BA0"/>
    <w:rsid w:val="00176C28"/>
    <w:rsid w:val="00176D7F"/>
    <w:rsid w:val="00176DCF"/>
    <w:rsid w:val="00176E1D"/>
    <w:rsid w:val="00176E41"/>
    <w:rsid w:val="0017703F"/>
    <w:rsid w:val="00177499"/>
    <w:rsid w:val="00177784"/>
    <w:rsid w:val="001778BD"/>
    <w:rsid w:val="00177A51"/>
    <w:rsid w:val="00177D0A"/>
    <w:rsid w:val="00177D3C"/>
    <w:rsid w:val="00177F90"/>
    <w:rsid w:val="001802FA"/>
    <w:rsid w:val="00180303"/>
    <w:rsid w:val="00180359"/>
    <w:rsid w:val="0018039B"/>
    <w:rsid w:val="00180406"/>
    <w:rsid w:val="0018041D"/>
    <w:rsid w:val="001805C8"/>
    <w:rsid w:val="001806A3"/>
    <w:rsid w:val="0018077B"/>
    <w:rsid w:val="00180A95"/>
    <w:rsid w:val="00180E6B"/>
    <w:rsid w:val="0018165D"/>
    <w:rsid w:val="00181F1C"/>
    <w:rsid w:val="00182325"/>
    <w:rsid w:val="00182482"/>
    <w:rsid w:val="001824DC"/>
    <w:rsid w:val="0018274D"/>
    <w:rsid w:val="00182F4A"/>
    <w:rsid w:val="00183176"/>
    <w:rsid w:val="00183477"/>
    <w:rsid w:val="00183484"/>
    <w:rsid w:val="0018391A"/>
    <w:rsid w:val="0018391C"/>
    <w:rsid w:val="00183D4A"/>
    <w:rsid w:val="00183DD7"/>
    <w:rsid w:val="00183E3F"/>
    <w:rsid w:val="00183F12"/>
    <w:rsid w:val="00184533"/>
    <w:rsid w:val="00184545"/>
    <w:rsid w:val="001847EF"/>
    <w:rsid w:val="001849FA"/>
    <w:rsid w:val="00184E1D"/>
    <w:rsid w:val="00184EA1"/>
    <w:rsid w:val="00184FD4"/>
    <w:rsid w:val="00185207"/>
    <w:rsid w:val="0018529B"/>
    <w:rsid w:val="00185944"/>
    <w:rsid w:val="0018596D"/>
    <w:rsid w:val="00185B56"/>
    <w:rsid w:val="00185B9C"/>
    <w:rsid w:val="00185E88"/>
    <w:rsid w:val="00185EA4"/>
    <w:rsid w:val="0018614D"/>
    <w:rsid w:val="00186225"/>
    <w:rsid w:val="001862C6"/>
    <w:rsid w:val="001862E4"/>
    <w:rsid w:val="001863B2"/>
    <w:rsid w:val="001869C2"/>
    <w:rsid w:val="00186AAA"/>
    <w:rsid w:val="00186AAB"/>
    <w:rsid w:val="00186AF0"/>
    <w:rsid w:val="001871D9"/>
    <w:rsid w:val="001871E2"/>
    <w:rsid w:val="00187421"/>
    <w:rsid w:val="0018750B"/>
    <w:rsid w:val="0018754D"/>
    <w:rsid w:val="00187768"/>
    <w:rsid w:val="001879FD"/>
    <w:rsid w:val="00187E0A"/>
    <w:rsid w:val="001900DB"/>
    <w:rsid w:val="00190213"/>
    <w:rsid w:val="0019031B"/>
    <w:rsid w:val="0019053B"/>
    <w:rsid w:val="0019069C"/>
    <w:rsid w:val="00190743"/>
    <w:rsid w:val="001907D6"/>
    <w:rsid w:val="001907FF"/>
    <w:rsid w:val="0019093A"/>
    <w:rsid w:val="001909B7"/>
    <w:rsid w:val="00190B11"/>
    <w:rsid w:val="00190D5B"/>
    <w:rsid w:val="00190DDC"/>
    <w:rsid w:val="00191519"/>
    <w:rsid w:val="00191529"/>
    <w:rsid w:val="001915B6"/>
    <w:rsid w:val="00191BA8"/>
    <w:rsid w:val="00191E0A"/>
    <w:rsid w:val="00191FB4"/>
    <w:rsid w:val="00191FD2"/>
    <w:rsid w:val="0019201B"/>
    <w:rsid w:val="0019217D"/>
    <w:rsid w:val="0019252E"/>
    <w:rsid w:val="001926B0"/>
    <w:rsid w:val="0019296D"/>
    <w:rsid w:val="00192982"/>
    <w:rsid w:val="00192B79"/>
    <w:rsid w:val="00192B89"/>
    <w:rsid w:val="00192ED0"/>
    <w:rsid w:val="00192FB6"/>
    <w:rsid w:val="001930C8"/>
    <w:rsid w:val="00193169"/>
    <w:rsid w:val="00193759"/>
    <w:rsid w:val="00193AA8"/>
    <w:rsid w:val="00193AAA"/>
    <w:rsid w:val="00193E94"/>
    <w:rsid w:val="0019424C"/>
    <w:rsid w:val="00194734"/>
    <w:rsid w:val="001947B3"/>
    <w:rsid w:val="00194A5A"/>
    <w:rsid w:val="00194DD8"/>
    <w:rsid w:val="00194FB6"/>
    <w:rsid w:val="001950EF"/>
    <w:rsid w:val="001951C1"/>
    <w:rsid w:val="00195413"/>
    <w:rsid w:val="00195695"/>
    <w:rsid w:val="0019579A"/>
    <w:rsid w:val="001957EB"/>
    <w:rsid w:val="001959D1"/>
    <w:rsid w:val="00195CA1"/>
    <w:rsid w:val="00195D13"/>
    <w:rsid w:val="00195D78"/>
    <w:rsid w:val="00195E51"/>
    <w:rsid w:val="00195FA6"/>
    <w:rsid w:val="001961FE"/>
    <w:rsid w:val="001962FD"/>
    <w:rsid w:val="00196CA0"/>
    <w:rsid w:val="00197137"/>
    <w:rsid w:val="00197162"/>
    <w:rsid w:val="0019725C"/>
    <w:rsid w:val="001972AE"/>
    <w:rsid w:val="001972D0"/>
    <w:rsid w:val="0019731A"/>
    <w:rsid w:val="00197554"/>
    <w:rsid w:val="00197ACB"/>
    <w:rsid w:val="001A0195"/>
    <w:rsid w:val="001A06E4"/>
    <w:rsid w:val="001A0861"/>
    <w:rsid w:val="001A0AB5"/>
    <w:rsid w:val="001A0B99"/>
    <w:rsid w:val="001A0BC6"/>
    <w:rsid w:val="001A0EC3"/>
    <w:rsid w:val="001A1091"/>
    <w:rsid w:val="001A1120"/>
    <w:rsid w:val="001A1425"/>
    <w:rsid w:val="001A14F7"/>
    <w:rsid w:val="001A17AB"/>
    <w:rsid w:val="001A185C"/>
    <w:rsid w:val="001A1C4B"/>
    <w:rsid w:val="001A1CE0"/>
    <w:rsid w:val="001A1D71"/>
    <w:rsid w:val="001A1D85"/>
    <w:rsid w:val="001A1E88"/>
    <w:rsid w:val="001A1F2D"/>
    <w:rsid w:val="001A1F6E"/>
    <w:rsid w:val="001A1FC9"/>
    <w:rsid w:val="001A2077"/>
    <w:rsid w:val="001A20D0"/>
    <w:rsid w:val="001A228F"/>
    <w:rsid w:val="001A22A3"/>
    <w:rsid w:val="001A22D2"/>
    <w:rsid w:val="001A2317"/>
    <w:rsid w:val="001A2460"/>
    <w:rsid w:val="001A248F"/>
    <w:rsid w:val="001A28F0"/>
    <w:rsid w:val="001A2E2A"/>
    <w:rsid w:val="001A3116"/>
    <w:rsid w:val="001A345F"/>
    <w:rsid w:val="001A3869"/>
    <w:rsid w:val="001A38B3"/>
    <w:rsid w:val="001A396C"/>
    <w:rsid w:val="001A3A41"/>
    <w:rsid w:val="001A3AFB"/>
    <w:rsid w:val="001A3BB1"/>
    <w:rsid w:val="001A3DD2"/>
    <w:rsid w:val="001A412C"/>
    <w:rsid w:val="001A44A6"/>
    <w:rsid w:val="001A4538"/>
    <w:rsid w:val="001A46FA"/>
    <w:rsid w:val="001A47D8"/>
    <w:rsid w:val="001A47EB"/>
    <w:rsid w:val="001A4DF9"/>
    <w:rsid w:val="001A5219"/>
    <w:rsid w:val="001A527A"/>
    <w:rsid w:val="001A55FA"/>
    <w:rsid w:val="001A568E"/>
    <w:rsid w:val="001A58E1"/>
    <w:rsid w:val="001A5B02"/>
    <w:rsid w:val="001A5C53"/>
    <w:rsid w:val="001A5E51"/>
    <w:rsid w:val="001A6401"/>
    <w:rsid w:val="001A64A2"/>
    <w:rsid w:val="001A655E"/>
    <w:rsid w:val="001A6592"/>
    <w:rsid w:val="001A6B05"/>
    <w:rsid w:val="001A6C75"/>
    <w:rsid w:val="001A6D19"/>
    <w:rsid w:val="001A7002"/>
    <w:rsid w:val="001A7014"/>
    <w:rsid w:val="001A74AB"/>
    <w:rsid w:val="001A750E"/>
    <w:rsid w:val="001A7626"/>
    <w:rsid w:val="001A7B19"/>
    <w:rsid w:val="001A7CCD"/>
    <w:rsid w:val="001B0204"/>
    <w:rsid w:val="001B029A"/>
    <w:rsid w:val="001B06DA"/>
    <w:rsid w:val="001B082B"/>
    <w:rsid w:val="001B0BE9"/>
    <w:rsid w:val="001B1463"/>
    <w:rsid w:val="001B14B9"/>
    <w:rsid w:val="001B1838"/>
    <w:rsid w:val="001B1CFC"/>
    <w:rsid w:val="001B1D46"/>
    <w:rsid w:val="001B1F39"/>
    <w:rsid w:val="001B1F8C"/>
    <w:rsid w:val="001B1FAE"/>
    <w:rsid w:val="001B2107"/>
    <w:rsid w:val="001B22BF"/>
    <w:rsid w:val="001B230C"/>
    <w:rsid w:val="001B24DA"/>
    <w:rsid w:val="001B2565"/>
    <w:rsid w:val="001B2575"/>
    <w:rsid w:val="001B283D"/>
    <w:rsid w:val="001B2ADC"/>
    <w:rsid w:val="001B2BD3"/>
    <w:rsid w:val="001B2BFC"/>
    <w:rsid w:val="001B2F78"/>
    <w:rsid w:val="001B2FD7"/>
    <w:rsid w:val="001B31C2"/>
    <w:rsid w:val="001B35F0"/>
    <w:rsid w:val="001B3698"/>
    <w:rsid w:val="001B36BE"/>
    <w:rsid w:val="001B3774"/>
    <w:rsid w:val="001B3839"/>
    <w:rsid w:val="001B3CAB"/>
    <w:rsid w:val="001B3E28"/>
    <w:rsid w:val="001B3FE8"/>
    <w:rsid w:val="001B40F0"/>
    <w:rsid w:val="001B4309"/>
    <w:rsid w:val="001B4B7D"/>
    <w:rsid w:val="001B4E0A"/>
    <w:rsid w:val="001B4F3B"/>
    <w:rsid w:val="001B53BA"/>
    <w:rsid w:val="001B53DF"/>
    <w:rsid w:val="001B54FE"/>
    <w:rsid w:val="001B59E0"/>
    <w:rsid w:val="001B5BC3"/>
    <w:rsid w:val="001B5C45"/>
    <w:rsid w:val="001B6108"/>
    <w:rsid w:val="001B6172"/>
    <w:rsid w:val="001B61E4"/>
    <w:rsid w:val="001B6238"/>
    <w:rsid w:val="001B6407"/>
    <w:rsid w:val="001B647F"/>
    <w:rsid w:val="001B6636"/>
    <w:rsid w:val="001B67CF"/>
    <w:rsid w:val="001B6BF5"/>
    <w:rsid w:val="001B6E77"/>
    <w:rsid w:val="001B701C"/>
    <w:rsid w:val="001B7084"/>
    <w:rsid w:val="001B7192"/>
    <w:rsid w:val="001B759E"/>
    <w:rsid w:val="001B77F2"/>
    <w:rsid w:val="001B7AFD"/>
    <w:rsid w:val="001B7DCD"/>
    <w:rsid w:val="001C00F1"/>
    <w:rsid w:val="001C02AF"/>
    <w:rsid w:val="001C03E0"/>
    <w:rsid w:val="001C069C"/>
    <w:rsid w:val="001C0B6A"/>
    <w:rsid w:val="001C0BAE"/>
    <w:rsid w:val="001C0DB5"/>
    <w:rsid w:val="001C0FFB"/>
    <w:rsid w:val="001C10EC"/>
    <w:rsid w:val="001C113A"/>
    <w:rsid w:val="001C1171"/>
    <w:rsid w:val="001C1177"/>
    <w:rsid w:val="001C12DE"/>
    <w:rsid w:val="001C1419"/>
    <w:rsid w:val="001C15D7"/>
    <w:rsid w:val="001C1E70"/>
    <w:rsid w:val="001C257A"/>
    <w:rsid w:val="001C28CB"/>
    <w:rsid w:val="001C2A08"/>
    <w:rsid w:val="001C2A91"/>
    <w:rsid w:val="001C2C5B"/>
    <w:rsid w:val="001C3150"/>
    <w:rsid w:val="001C32DF"/>
    <w:rsid w:val="001C333C"/>
    <w:rsid w:val="001C33EC"/>
    <w:rsid w:val="001C36F2"/>
    <w:rsid w:val="001C36F6"/>
    <w:rsid w:val="001C38D5"/>
    <w:rsid w:val="001C39DA"/>
    <w:rsid w:val="001C3B5D"/>
    <w:rsid w:val="001C40B8"/>
    <w:rsid w:val="001C41DC"/>
    <w:rsid w:val="001C41E4"/>
    <w:rsid w:val="001C41EB"/>
    <w:rsid w:val="001C4421"/>
    <w:rsid w:val="001C4455"/>
    <w:rsid w:val="001C44E4"/>
    <w:rsid w:val="001C465B"/>
    <w:rsid w:val="001C474C"/>
    <w:rsid w:val="001C47FA"/>
    <w:rsid w:val="001C4914"/>
    <w:rsid w:val="001C4994"/>
    <w:rsid w:val="001C4C96"/>
    <w:rsid w:val="001C4CCE"/>
    <w:rsid w:val="001C504C"/>
    <w:rsid w:val="001C525F"/>
    <w:rsid w:val="001C5665"/>
    <w:rsid w:val="001C5BD7"/>
    <w:rsid w:val="001C5C79"/>
    <w:rsid w:val="001C5E68"/>
    <w:rsid w:val="001C60FE"/>
    <w:rsid w:val="001C61B5"/>
    <w:rsid w:val="001C65F1"/>
    <w:rsid w:val="001C6CAB"/>
    <w:rsid w:val="001C709A"/>
    <w:rsid w:val="001C70E1"/>
    <w:rsid w:val="001C79C8"/>
    <w:rsid w:val="001D00BC"/>
    <w:rsid w:val="001D0140"/>
    <w:rsid w:val="001D01E9"/>
    <w:rsid w:val="001D0296"/>
    <w:rsid w:val="001D037C"/>
    <w:rsid w:val="001D0AA9"/>
    <w:rsid w:val="001D13A7"/>
    <w:rsid w:val="001D13CB"/>
    <w:rsid w:val="001D14E0"/>
    <w:rsid w:val="001D16CA"/>
    <w:rsid w:val="001D178F"/>
    <w:rsid w:val="001D19B1"/>
    <w:rsid w:val="001D1A5E"/>
    <w:rsid w:val="001D1C06"/>
    <w:rsid w:val="001D1CBB"/>
    <w:rsid w:val="001D1DC5"/>
    <w:rsid w:val="001D243C"/>
    <w:rsid w:val="001D24CA"/>
    <w:rsid w:val="001D24FD"/>
    <w:rsid w:val="001D26B9"/>
    <w:rsid w:val="001D361B"/>
    <w:rsid w:val="001D3D12"/>
    <w:rsid w:val="001D402C"/>
    <w:rsid w:val="001D41C8"/>
    <w:rsid w:val="001D4336"/>
    <w:rsid w:val="001D44FC"/>
    <w:rsid w:val="001D473B"/>
    <w:rsid w:val="001D487A"/>
    <w:rsid w:val="001D4C4D"/>
    <w:rsid w:val="001D5514"/>
    <w:rsid w:val="001D5827"/>
    <w:rsid w:val="001D5900"/>
    <w:rsid w:val="001D592D"/>
    <w:rsid w:val="001D5944"/>
    <w:rsid w:val="001D5A28"/>
    <w:rsid w:val="001D5D05"/>
    <w:rsid w:val="001D5EB2"/>
    <w:rsid w:val="001D61C4"/>
    <w:rsid w:val="001D626B"/>
    <w:rsid w:val="001D6287"/>
    <w:rsid w:val="001D63DB"/>
    <w:rsid w:val="001D63E0"/>
    <w:rsid w:val="001D6592"/>
    <w:rsid w:val="001D6725"/>
    <w:rsid w:val="001D67E4"/>
    <w:rsid w:val="001D6CCD"/>
    <w:rsid w:val="001D7063"/>
    <w:rsid w:val="001D7398"/>
    <w:rsid w:val="001D7498"/>
    <w:rsid w:val="001D7A94"/>
    <w:rsid w:val="001D7D5D"/>
    <w:rsid w:val="001D7E7D"/>
    <w:rsid w:val="001E0116"/>
    <w:rsid w:val="001E0165"/>
    <w:rsid w:val="001E01E8"/>
    <w:rsid w:val="001E031B"/>
    <w:rsid w:val="001E046A"/>
    <w:rsid w:val="001E0546"/>
    <w:rsid w:val="001E0638"/>
    <w:rsid w:val="001E06C5"/>
    <w:rsid w:val="001E08FA"/>
    <w:rsid w:val="001E0D93"/>
    <w:rsid w:val="001E13F7"/>
    <w:rsid w:val="001E15AB"/>
    <w:rsid w:val="001E1935"/>
    <w:rsid w:val="001E197C"/>
    <w:rsid w:val="001E1AE4"/>
    <w:rsid w:val="001E1BEC"/>
    <w:rsid w:val="001E1EA7"/>
    <w:rsid w:val="001E1F98"/>
    <w:rsid w:val="001E21EE"/>
    <w:rsid w:val="001E22F5"/>
    <w:rsid w:val="001E23CF"/>
    <w:rsid w:val="001E255F"/>
    <w:rsid w:val="001E27FF"/>
    <w:rsid w:val="001E2ABB"/>
    <w:rsid w:val="001E2BAF"/>
    <w:rsid w:val="001E2BCF"/>
    <w:rsid w:val="001E2D3C"/>
    <w:rsid w:val="001E2FAD"/>
    <w:rsid w:val="001E2FB4"/>
    <w:rsid w:val="001E30F4"/>
    <w:rsid w:val="001E3207"/>
    <w:rsid w:val="001E343E"/>
    <w:rsid w:val="001E3446"/>
    <w:rsid w:val="001E3607"/>
    <w:rsid w:val="001E3626"/>
    <w:rsid w:val="001E367D"/>
    <w:rsid w:val="001E370B"/>
    <w:rsid w:val="001E37ED"/>
    <w:rsid w:val="001E3E53"/>
    <w:rsid w:val="001E40A9"/>
    <w:rsid w:val="001E40D1"/>
    <w:rsid w:val="001E4160"/>
    <w:rsid w:val="001E4214"/>
    <w:rsid w:val="001E4295"/>
    <w:rsid w:val="001E4698"/>
    <w:rsid w:val="001E4848"/>
    <w:rsid w:val="001E49D6"/>
    <w:rsid w:val="001E543C"/>
    <w:rsid w:val="001E5908"/>
    <w:rsid w:val="001E5A98"/>
    <w:rsid w:val="001E5DE3"/>
    <w:rsid w:val="001E5E28"/>
    <w:rsid w:val="001E5F1D"/>
    <w:rsid w:val="001E5FE0"/>
    <w:rsid w:val="001E601A"/>
    <w:rsid w:val="001E606A"/>
    <w:rsid w:val="001E6D6A"/>
    <w:rsid w:val="001E6F40"/>
    <w:rsid w:val="001E7022"/>
    <w:rsid w:val="001E70C9"/>
    <w:rsid w:val="001E7399"/>
    <w:rsid w:val="001E75D0"/>
    <w:rsid w:val="001E76B0"/>
    <w:rsid w:val="001E78B0"/>
    <w:rsid w:val="001E7992"/>
    <w:rsid w:val="001E7DDF"/>
    <w:rsid w:val="001E7F60"/>
    <w:rsid w:val="001F0458"/>
    <w:rsid w:val="001F05B3"/>
    <w:rsid w:val="001F0625"/>
    <w:rsid w:val="001F082A"/>
    <w:rsid w:val="001F0836"/>
    <w:rsid w:val="001F0A57"/>
    <w:rsid w:val="001F0B92"/>
    <w:rsid w:val="001F108C"/>
    <w:rsid w:val="001F1350"/>
    <w:rsid w:val="001F148F"/>
    <w:rsid w:val="001F1664"/>
    <w:rsid w:val="001F178A"/>
    <w:rsid w:val="001F19E3"/>
    <w:rsid w:val="001F1A12"/>
    <w:rsid w:val="001F1A36"/>
    <w:rsid w:val="001F1AE5"/>
    <w:rsid w:val="001F1CE0"/>
    <w:rsid w:val="001F224C"/>
    <w:rsid w:val="001F22AA"/>
    <w:rsid w:val="001F2381"/>
    <w:rsid w:val="001F23AF"/>
    <w:rsid w:val="001F2CDC"/>
    <w:rsid w:val="001F2E8D"/>
    <w:rsid w:val="001F313F"/>
    <w:rsid w:val="001F32C6"/>
    <w:rsid w:val="001F3545"/>
    <w:rsid w:val="001F361C"/>
    <w:rsid w:val="001F3701"/>
    <w:rsid w:val="001F38D9"/>
    <w:rsid w:val="001F3901"/>
    <w:rsid w:val="001F3D39"/>
    <w:rsid w:val="001F3D7B"/>
    <w:rsid w:val="001F432A"/>
    <w:rsid w:val="001F4517"/>
    <w:rsid w:val="001F4B10"/>
    <w:rsid w:val="001F4D40"/>
    <w:rsid w:val="001F4E79"/>
    <w:rsid w:val="001F508D"/>
    <w:rsid w:val="001F5104"/>
    <w:rsid w:val="001F53BB"/>
    <w:rsid w:val="001F53E3"/>
    <w:rsid w:val="001F543D"/>
    <w:rsid w:val="001F55D2"/>
    <w:rsid w:val="001F5606"/>
    <w:rsid w:val="001F58D2"/>
    <w:rsid w:val="001F5973"/>
    <w:rsid w:val="001F5AFE"/>
    <w:rsid w:val="001F5BF2"/>
    <w:rsid w:val="001F5F7A"/>
    <w:rsid w:val="001F61AC"/>
    <w:rsid w:val="001F6558"/>
    <w:rsid w:val="001F6585"/>
    <w:rsid w:val="001F668F"/>
    <w:rsid w:val="001F6C83"/>
    <w:rsid w:val="001F6C91"/>
    <w:rsid w:val="001F6FFB"/>
    <w:rsid w:val="001F7076"/>
    <w:rsid w:val="001F70FC"/>
    <w:rsid w:val="001F739D"/>
    <w:rsid w:val="001F73E0"/>
    <w:rsid w:val="001F753B"/>
    <w:rsid w:val="001F75B7"/>
    <w:rsid w:val="001F78F5"/>
    <w:rsid w:val="001F7A26"/>
    <w:rsid w:val="001F7EBE"/>
    <w:rsid w:val="001F7F95"/>
    <w:rsid w:val="0020073A"/>
    <w:rsid w:val="00200752"/>
    <w:rsid w:val="00200A4F"/>
    <w:rsid w:val="00200B4C"/>
    <w:rsid w:val="00200BA9"/>
    <w:rsid w:val="00200C2E"/>
    <w:rsid w:val="00200EAD"/>
    <w:rsid w:val="002015C8"/>
    <w:rsid w:val="0020160C"/>
    <w:rsid w:val="002016FA"/>
    <w:rsid w:val="002017D1"/>
    <w:rsid w:val="002018D5"/>
    <w:rsid w:val="002019DA"/>
    <w:rsid w:val="00201A15"/>
    <w:rsid w:val="00201AA8"/>
    <w:rsid w:val="00201B04"/>
    <w:rsid w:val="00201CCD"/>
    <w:rsid w:val="00201F0E"/>
    <w:rsid w:val="00202CEE"/>
    <w:rsid w:val="00202D5D"/>
    <w:rsid w:val="00202E6B"/>
    <w:rsid w:val="00202F7D"/>
    <w:rsid w:val="002030C5"/>
    <w:rsid w:val="00203109"/>
    <w:rsid w:val="00203289"/>
    <w:rsid w:val="00203778"/>
    <w:rsid w:val="002039AA"/>
    <w:rsid w:val="00203AF3"/>
    <w:rsid w:val="00203D83"/>
    <w:rsid w:val="00203DFC"/>
    <w:rsid w:val="00203EDE"/>
    <w:rsid w:val="00203FAD"/>
    <w:rsid w:val="00204091"/>
    <w:rsid w:val="002040C4"/>
    <w:rsid w:val="002040C9"/>
    <w:rsid w:val="002041B2"/>
    <w:rsid w:val="002044BB"/>
    <w:rsid w:val="00204982"/>
    <w:rsid w:val="00204A2F"/>
    <w:rsid w:val="00204A84"/>
    <w:rsid w:val="00204C8D"/>
    <w:rsid w:val="00204CCE"/>
    <w:rsid w:val="0020500A"/>
    <w:rsid w:val="0020500B"/>
    <w:rsid w:val="00205079"/>
    <w:rsid w:val="0020519A"/>
    <w:rsid w:val="00205255"/>
    <w:rsid w:val="002055BA"/>
    <w:rsid w:val="0020585B"/>
    <w:rsid w:val="00205C90"/>
    <w:rsid w:val="00205DE4"/>
    <w:rsid w:val="00206146"/>
    <w:rsid w:val="0020636E"/>
    <w:rsid w:val="0020644E"/>
    <w:rsid w:val="00206472"/>
    <w:rsid w:val="00206478"/>
    <w:rsid w:val="00206607"/>
    <w:rsid w:val="00206643"/>
    <w:rsid w:val="002068D0"/>
    <w:rsid w:val="002069E9"/>
    <w:rsid w:val="00206DEB"/>
    <w:rsid w:val="00206E07"/>
    <w:rsid w:val="00206E10"/>
    <w:rsid w:val="00206F72"/>
    <w:rsid w:val="002070A4"/>
    <w:rsid w:val="002073BB"/>
    <w:rsid w:val="0020765A"/>
    <w:rsid w:val="00207EC4"/>
    <w:rsid w:val="00207F72"/>
    <w:rsid w:val="002100D6"/>
    <w:rsid w:val="002101A9"/>
    <w:rsid w:val="002101B8"/>
    <w:rsid w:val="002103B6"/>
    <w:rsid w:val="00210480"/>
    <w:rsid w:val="00210518"/>
    <w:rsid w:val="002107A8"/>
    <w:rsid w:val="002107D9"/>
    <w:rsid w:val="00210831"/>
    <w:rsid w:val="00210986"/>
    <w:rsid w:val="002109AA"/>
    <w:rsid w:val="00210DD3"/>
    <w:rsid w:val="00210E41"/>
    <w:rsid w:val="00210F39"/>
    <w:rsid w:val="0021170B"/>
    <w:rsid w:val="002117E0"/>
    <w:rsid w:val="002118A8"/>
    <w:rsid w:val="00211F33"/>
    <w:rsid w:val="00212412"/>
    <w:rsid w:val="002124AF"/>
    <w:rsid w:val="00212952"/>
    <w:rsid w:val="00212B91"/>
    <w:rsid w:val="00212C0C"/>
    <w:rsid w:val="00213034"/>
    <w:rsid w:val="00213039"/>
    <w:rsid w:val="002134BE"/>
    <w:rsid w:val="002136FF"/>
    <w:rsid w:val="0021385F"/>
    <w:rsid w:val="002139DF"/>
    <w:rsid w:val="00213B3E"/>
    <w:rsid w:val="00213D46"/>
    <w:rsid w:val="00213E2D"/>
    <w:rsid w:val="00213F54"/>
    <w:rsid w:val="00213F57"/>
    <w:rsid w:val="00213F5F"/>
    <w:rsid w:val="0021403F"/>
    <w:rsid w:val="002140EE"/>
    <w:rsid w:val="002142E9"/>
    <w:rsid w:val="00214472"/>
    <w:rsid w:val="002144C4"/>
    <w:rsid w:val="00214BB6"/>
    <w:rsid w:val="00214CB2"/>
    <w:rsid w:val="00214DB6"/>
    <w:rsid w:val="002151CC"/>
    <w:rsid w:val="0021563C"/>
    <w:rsid w:val="00215974"/>
    <w:rsid w:val="00215AB4"/>
    <w:rsid w:val="00215BFE"/>
    <w:rsid w:val="00215F0D"/>
    <w:rsid w:val="00215F98"/>
    <w:rsid w:val="002160A4"/>
    <w:rsid w:val="00216164"/>
    <w:rsid w:val="002161E9"/>
    <w:rsid w:val="00216376"/>
    <w:rsid w:val="00216788"/>
    <w:rsid w:val="0021686E"/>
    <w:rsid w:val="00216A8C"/>
    <w:rsid w:val="00216F04"/>
    <w:rsid w:val="00217056"/>
    <w:rsid w:val="00217534"/>
    <w:rsid w:val="0021786E"/>
    <w:rsid w:val="00217A97"/>
    <w:rsid w:val="00217B39"/>
    <w:rsid w:val="00217C5E"/>
    <w:rsid w:val="00217D0F"/>
    <w:rsid w:val="002200EA"/>
    <w:rsid w:val="002200F4"/>
    <w:rsid w:val="002205AC"/>
    <w:rsid w:val="00220624"/>
    <w:rsid w:val="00220639"/>
    <w:rsid w:val="002206E5"/>
    <w:rsid w:val="00220826"/>
    <w:rsid w:val="00220D8A"/>
    <w:rsid w:val="00220DEF"/>
    <w:rsid w:val="002213B6"/>
    <w:rsid w:val="002213DA"/>
    <w:rsid w:val="00221476"/>
    <w:rsid w:val="0022155B"/>
    <w:rsid w:val="002217A2"/>
    <w:rsid w:val="002218B7"/>
    <w:rsid w:val="00221902"/>
    <w:rsid w:val="00221961"/>
    <w:rsid w:val="00221D25"/>
    <w:rsid w:val="00221DFE"/>
    <w:rsid w:val="00221FE0"/>
    <w:rsid w:val="00222068"/>
    <w:rsid w:val="002221CA"/>
    <w:rsid w:val="002223AC"/>
    <w:rsid w:val="0022243F"/>
    <w:rsid w:val="002225B6"/>
    <w:rsid w:val="0022283B"/>
    <w:rsid w:val="002228FD"/>
    <w:rsid w:val="00222958"/>
    <w:rsid w:val="00222C5E"/>
    <w:rsid w:val="00222D06"/>
    <w:rsid w:val="00222E51"/>
    <w:rsid w:val="00223234"/>
    <w:rsid w:val="00223243"/>
    <w:rsid w:val="00223257"/>
    <w:rsid w:val="0022344F"/>
    <w:rsid w:val="00223480"/>
    <w:rsid w:val="0022364B"/>
    <w:rsid w:val="0022368C"/>
    <w:rsid w:val="00223F47"/>
    <w:rsid w:val="00223F6D"/>
    <w:rsid w:val="00223F82"/>
    <w:rsid w:val="002241EA"/>
    <w:rsid w:val="002242EE"/>
    <w:rsid w:val="0022430D"/>
    <w:rsid w:val="00224565"/>
    <w:rsid w:val="0022469A"/>
    <w:rsid w:val="00224C7C"/>
    <w:rsid w:val="00224ECE"/>
    <w:rsid w:val="00225161"/>
    <w:rsid w:val="00225261"/>
    <w:rsid w:val="00225388"/>
    <w:rsid w:val="00225555"/>
    <w:rsid w:val="002256FF"/>
    <w:rsid w:val="0022575F"/>
    <w:rsid w:val="0022597E"/>
    <w:rsid w:val="00225D10"/>
    <w:rsid w:val="00225D65"/>
    <w:rsid w:val="00225D8C"/>
    <w:rsid w:val="002262EA"/>
    <w:rsid w:val="00226340"/>
    <w:rsid w:val="0022645C"/>
    <w:rsid w:val="0022676A"/>
    <w:rsid w:val="002267D9"/>
    <w:rsid w:val="002267E7"/>
    <w:rsid w:val="00226902"/>
    <w:rsid w:val="00227178"/>
    <w:rsid w:val="00227473"/>
    <w:rsid w:val="00227561"/>
    <w:rsid w:val="0022765F"/>
    <w:rsid w:val="002277B1"/>
    <w:rsid w:val="00227815"/>
    <w:rsid w:val="002279D3"/>
    <w:rsid w:val="00227B43"/>
    <w:rsid w:val="00227BBC"/>
    <w:rsid w:val="00227E61"/>
    <w:rsid w:val="00227EBC"/>
    <w:rsid w:val="00227F3C"/>
    <w:rsid w:val="00227F8F"/>
    <w:rsid w:val="0023026D"/>
    <w:rsid w:val="00230302"/>
    <w:rsid w:val="00230427"/>
    <w:rsid w:val="0023051D"/>
    <w:rsid w:val="002308D4"/>
    <w:rsid w:val="00230BF5"/>
    <w:rsid w:val="00230D89"/>
    <w:rsid w:val="0023111D"/>
    <w:rsid w:val="002311A2"/>
    <w:rsid w:val="002317A8"/>
    <w:rsid w:val="00231837"/>
    <w:rsid w:val="00231932"/>
    <w:rsid w:val="00231ACC"/>
    <w:rsid w:val="00231B8D"/>
    <w:rsid w:val="00231CC7"/>
    <w:rsid w:val="00232AF1"/>
    <w:rsid w:val="00232E16"/>
    <w:rsid w:val="00233524"/>
    <w:rsid w:val="0023369D"/>
    <w:rsid w:val="002338CC"/>
    <w:rsid w:val="002342BB"/>
    <w:rsid w:val="0023439A"/>
    <w:rsid w:val="002343A9"/>
    <w:rsid w:val="002344A5"/>
    <w:rsid w:val="00234608"/>
    <w:rsid w:val="00234B49"/>
    <w:rsid w:val="00234ECA"/>
    <w:rsid w:val="002350B8"/>
    <w:rsid w:val="0023511A"/>
    <w:rsid w:val="002352A7"/>
    <w:rsid w:val="00235567"/>
    <w:rsid w:val="00235611"/>
    <w:rsid w:val="00235637"/>
    <w:rsid w:val="00235656"/>
    <w:rsid w:val="00235876"/>
    <w:rsid w:val="00235CDE"/>
    <w:rsid w:val="00235E20"/>
    <w:rsid w:val="00235EC5"/>
    <w:rsid w:val="00235F43"/>
    <w:rsid w:val="002360D5"/>
    <w:rsid w:val="00236211"/>
    <w:rsid w:val="0023636C"/>
    <w:rsid w:val="00236389"/>
    <w:rsid w:val="00236650"/>
    <w:rsid w:val="002369CF"/>
    <w:rsid w:val="00236C2D"/>
    <w:rsid w:val="00236EF8"/>
    <w:rsid w:val="0023702A"/>
    <w:rsid w:val="002370E0"/>
    <w:rsid w:val="0023729F"/>
    <w:rsid w:val="0023738D"/>
    <w:rsid w:val="00237521"/>
    <w:rsid w:val="00237880"/>
    <w:rsid w:val="00237BD6"/>
    <w:rsid w:val="00237C76"/>
    <w:rsid w:val="00237CB8"/>
    <w:rsid w:val="00237D4F"/>
    <w:rsid w:val="00237DD0"/>
    <w:rsid w:val="00237EEC"/>
    <w:rsid w:val="00237F65"/>
    <w:rsid w:val="002400B9"/>
    <w:rsid w:val="002401E8"/>
    <w:rsid w:val="002403EA"/>
    <w:rsid w:val="0024065A"/>
    <w:rsid w:val="00240B66"/>
    <w:rsid w:val="00240F79"/>
    <w:rsid w:val="002411AE"/>
    <w:rsid w:val="002412C1"/>
    <w:rsid w:val="0024152B"/>
    <w:rsid w:val="00241616"/>
    <w:rsid w:val="00241911"/>
    <w:rsid w:val="002419A1"/>
    <w:rsid w:val="0024202C"/>
    <w:rsid w:val="002421EC"/>
    <w:rsid w:val="002422C6"/>
    <w:rsid w:val="002424F3"/>
    <w:rsid w:val="00242B41"/>
    <w:rsid w:val="00242D39"/>
    <w:rsid w:val="00242F74"/>
    <w:rsid w:val="002430A5"/>
    <w:rsid w:val="0024344D"/>
    <w:rsid w:val="00243919"/>
    <w:rsid w:val="00243A17"/>
    <w:rsid w:val="00243AF9"/>
    <w:rsid w:val="00243F76"/>
    <w:rsid w:val="00244357"/>
    <w:rsid w:val="0024436D"/>
    <w:rsid w:val="00244377"/>
    <w:rsid w:val="002443F6"/>
    <w:rsid w:val="0024488F"/>
    <w:rsid w:val="00244C24"/>
    <w:rsid w:val="00244C59"/>
    <w:rsid w:val="00244DF6"/>
    <w:rsid w:val="00244F71"/>
    <w:rsid w:val="0024564A"/>
    <w:rsid w:val="002459B6"/>
    <w:rsid w:val="00245AFD"/>
    <w:rsid w:val="00245BCF"/>
    <w:rsid w:val="0024605B"/>
    <w:rsid w:val="002464A7"/>
    <w:rsid w:val="002464AA"/>
    <w:rsid w:val="00246633"/>
    <w:rsid w:val="00246852"/>
    <w:rsid w:val="002468B9"/>
    <w:rsid w:val="002469C8"/>
    <w:rsid w:val="00246B44"/>
    <w:rsid w:val="00246E9F"/>
    <w:rsid w:val="0024708F"/>
    <w:rsid w:val="00247848"/>
    <w:rsid w:val="002478CB"/>
    <w:rsid w:val="002504D3"/>
    <w:rsid w:val="002505A4"/>
    <w:rsid w:val="002505E1"/>
    <w:rsid w:val="00250AA9"/>
    <w:rsid w:val="00250D4A"/>
    <w:rsid w:val="002510BA"/>
    <w:rsid w:val="002511EE"/>
    <w:rsid w:val="002512DD"/>
    <w:rsid w:val="0025147D"/>
    <w:rsid w:val="0025151A"/>
    <w:rsid w:val="0025156E"/>
    <w:rsid w:val="00251944"/>
    <w:rsid w:val="00251B57"/>
    <w:rsid w:val="00251C70"/>
    <w:rsid w:val="00251E00"/>
    <w:rsid w:val="0025230E"/>
    <w:rsid w:val="002524AB"/>
    <w:rsid w:val="00252565"/>
    <w:rsid w:val="002525FB"/>
    <w:rsid w:val="0025283D"/>
    <w:rsid w:val="002528B5"/>
    <w:rsid w:val="002528DB"/>
    <w:rsid w:val="00252F6F"/>
    <w:rsid w:val="00253081"/>
    <w:rsid w:val="002532AD"/>
    <w:rsid w:val="0025369B"/>
    <w:rsid w:val="002536BA"/>
    <w:rsid w:val="0025372F"/>
    <w:rsid w:val="002539F8"/>
    <w:rsid w:val="00253A00"/>
    <w:rsid w:val="00253C39"/>
    <w:rsid w:val="00253F48"/>
    <w:rsid w:val="0025419B"/>
    <w:rsid w:val="00254296"/>
    <w:rsid w:val="002544B1"/>
    <w:rsid w:val="0025469E"/>
    <w:rsid w:val="002546B0"/>
    <w:rsid w:val="002547A5"/>
    <w:rsid w:val="002547F3"/>
    <w:rsid w:val="00254AA3"/>
    <w:rsid w:val="00254D9E"/>
    <w:rsid w:val="00255B2D"/>
    <w:rsid w:val="00255B76"/>
    <w:rsid w:val="00255BE3"/>
    <w:rsid w:val="00255DC1"/>
    <w:rsid w:val="00255FD4"/>
    <w:rsid w:val="002560CA"/>
    <w:rsid w:val="002560F4"/>
    <w:rsid w:val="002561FF"/>
    <w:rsid w:val="002563B0"/>
    <w:rsid w:val="00256510"/>
    <w:rsid w:val="0025651D"/>
    <w:rsid w:val="002568F6"/>
    <w:rsid w:val="00256B8B"/>
    <w:rsid w:val="00256C8B"/>
    <w:rsid w:val="00256F8E"/>
    <w:rsid w:val="00257734"/>
    <w:rsid w:val="00257BE1"/>
    <w:rsid w:val="0026015D"/>
    <w:rsid w:val="0026026F"/>
    <w:rsid w:val="00260363"/>
    <w:rsid w:val="002603E7"/>
    <w:rsid w:val="00260525"/>
    <w:rsid w:val="0026084F"/>
    <w:rsid w:val="00260C74"/>
    <w:rsid w:val="00260F64"/>
    <w:rsid w:val="00260FBA"/>
    <w:rsid w:val="00261111"/>
    <w:rsid w:val="0026125B"/>
    <w:rsid w:val="002612A8"/>
    <w:rsid w:val="00261753"/>
    <w:rsid w:val="00261908"/>
    <w:rsid w:val="00261AAA"/>
    <w:rsid w:val="00261AC8"/>
    <w:rsid w:val="00261D72"/>
    <w:rsid w:val="00261D79"/>
    <w:rsid w:val="00261D84"/>
    <w:rsid w:val="00261E66"/>
    <w:rsid w:val="002621EE"/>
    <w:rsid w:val="002626EB"/>
    <w:rsid w:val="00263210"/>
    <w:rsid w:val="0026323F"/>
    <w:rsid w:val="00263461"/>
    <w:rsid w:val="0026361F"/>
    <w:rsid w:val="0026370C"/>
    <w:rsid w:val="00263804"/>
    <w:rsid w:val="00263893"/>
    <w:rsid w:val="00263A51"/>
    <w:rsid w:val="0026417C"/>
    <w:rsid w:val="0026427B"/>
    <w:rsid w:val="002644C7"/>
    <w:rsid w:val="00264587"/>
    <w:rsid w:val="00264721"/>
    <w:rsid w:val="002648F0"/>
    <w:rsid w:val="00264A7F"/>
    <w:rsid w:val="00264B31"/>
    <w:rsid w:val="00265008"/>
    <w:rsid w:val="00265137"/>
    <w:rsid w:val="0026516C"/>
    <w:rsid w:val="002651BB"/>
    <w:rsid w:val="002652EB"/>
    <w:rsid w:val="00265366"/>
    <w:rsid w:val="00265402"/>
    <w:rsid w:val="00265440"/>
    <w:rsid w:val="00265D4B"/>
    <w:rsid w:val="002662FF"/>
    <w:rsid w:val="0026634D"/>
    <w:rsid w:val="00266559"/>
    <w:rsid w:val="00266725"/>
    <w:rsid w:val="00266C3E"/>
    <w:rsid w:val="00266DF6"/>
    <w:rsid w:val="00266DF8"/>
    <w:rsid w:val="002671F9"/>
    <w:rsid w:val="00267323"/>
    <w:rsid w:val="0026760D"/>
    <w:rsid w:val="0026769A"/>
    <w:rsid w:val="00267758"/>
    <w:rsid w:val="002678FE"/>
    <w:rsid w:val="00267A2E"/>
    <w:rsid w:val="002701F9"/>
    <w:rsid w:val="0027037C"/>
    <w:rsid w:val="00270418"/>
    <w:rsid w:val="002704D6"/>
    <w:rsid w:val="00270696"/>
    <w:rsid w:val="00270857"/>
    <w:rsid w:val="00270986"/>
    <w:rsid w:val="00270994"/>
    <w:rsid w:val="00270C56"/>
    <w:rsid w:val="00270DA1"/>
    <w:rsid w:val="00271231"/>
    <w:rsid w:val="00271821"/>
    <w:rsid w:val="00271B57"/>
    <w:rsid w:val="00271B9F"/>
    <w:rsid w:val="00271E7F"/>
    <w:rsid w:val="0027209E"/>
    <w:rsid w:val="0027212A"/>
    <w:rsid w:val="002721DA"/>
    <w:rsid w:val="002722EF"/>
    <w:rsid w:val="002723E0"/>
    <w:rsid w:val="00272688"/>
    <w:rsid w:val="00272D52"/>
    <w:rsid w:val="00272EEC"/>
    <w:rsid w:val="002730D3"/>
    <w:rsid w:val="00273279"/>
    <w:rsid w:val="002732C2"/>
    <w:rsid w:val="0027340F"/>
    <w:rsid w:val="0027370C"/>
    <w:rsid w:val="0027375F"/>
    <w:rsid w:val="002737BD"/>
    <w:rsid w:val="002737EF"/>
    <w:rsid w:val="00273828"/>
    <w:rsid w:val="00273CD8"/>
    <w:rsid w:val="00273D14"/>
    <w:rsid w:val="00273F75"/>
    <w:rsid w:val="002741E3"/>
    <w:rsid w:val="0027463E"/>
    <w:rsid w:val="00274800"/>
    <w:rsid w:val="00274847"/>
    <w:rsid w:val="00274929"/>
    <w:rsid w:val="00274D18"/>
    <w:rsid w:val="00274FC0"/>
    <w:rsid w:val="00275561"/>
    <w:rsid w:val="002757A4"/>
    <w:rsid w:val="00275926"/>
    <w:rsid w:val="002759D7"/>
    <w:rsid w:val="002759EA"/>
    <w:rsid w:val="00275E2D"/>
    <w:rsid w:val="00275E34"/>
    <w:rsid w:val="00275EB0"/>
    <w:rsid w:val="00275FA4"/>
    <w:rsid w:val="00276009"/>
    <w:rsid w:val="002761E2"/>
    <w:rsid w:val="00276415"/>
    <w:rsid w:val="00276512"/>
    <w:rsid w:val="00276545"/>
    <w:rsid w:val="0027662E"/>
    <w:rsid w:val="00276DDE"/>
    <w:rsid w:val="00276E68"/>
    <w:rsid w:val="00276EF5"/>
    <w:rsid w:val="002770D4"/>
    <w:rsid w:val="00277265"/>
    <w:rsid w:val="002772A6"/>
    <w:rsid w:val="00277348"/>
    <w:rsid w:val="002773BE"/>
    <w:rsid w:val="00277689"/>
    <w:rsid w:val="00277A7F"/>
    <w:rsid w:val="00277B40"/>
    <w:rsid w:val="00277BB0"/>
    <w:rsid w:val="00277C1C"/>
    <w:rsid w:val="00277E8C"/>
    <w:rsid w:val="00280D68"/>
    <w:rsid w:val="00280E1E"/>
    <w:rsid w:val="002811CA"/>
    <w:rsid w:val="00281203"/>
    <w:rsid w:val="0028120F"/>
    <w:rsid w:val="0028121F"/>
    <w:rsid w:val="002813C2"/>
    <w:rsid w:val="0028142D"/>
    <w:rsid w:val="00281865"/>
    <w:rsid w:val="00281A24"/>
    <w:rsid w:val="00281B39"/>
    <w:rsid w:val="00281CDB"/>
    <w:rsid w:val="00281D44"/>
    <w:rsid w:val="00281F9C"/>
    <w:rsid w:val="002820BE"/>
    <w:rsid w:val="00282269"/>
    <w:rsid w:val="00282499"/>
    <w:rsid w:val="00282512"/>
    <w:rsid w:val="002829F9"/>
    <w:rsid w:val="00282A62"/>
    <w:rsid w:val="00282B7F"/>
    <w:rsid w:val="00282CC0"/>
    <w:rsid w:val="00283743"/>
    <w:rsid w:val="0028396C"/>
    <w:rsid w:val="00283EE2"/>
    <w:rsid w:val="00284057"/>
    <w:rsid w:val="0028441F"/>
    <w:rsid w:val="0028448E"/>
    <w:rsid w:val="002849C6"/>
    <w:rsid w:val="00284A90"/>
    <w:rsid w:val="00284CA6"/>
    <w:rsid w:val="00284FF2"/>
    <w:rsid w:val="0028504C"/>
    <w:rsid w:val="002858BE"/>
    <w:rsid w:val="00285DD3"/>
    <w:rsid w:val="00285DDD"/>
    <w:rsid w:val="00285F5B"/>
    <w:rsid w:val="0028628F"/>
    <w:rsid w:val="002862B4"/>
    <w:rsid w:val="00286394"/>
    <w:rsid w:val="0028677D"/>
    <w:rsid w:val="002868EE"/>
    <w:rsid w:val="00286A73"/>
    <w:rsid w:val="00286BA4"/>
    <w:rsid w:val="00286D12"/>
    <w:rsid w:val="00286F94"/>
    <w:rsid w:val="00286FE1"/>
    <w:rsid w:val="00287002"/>
    <w:rsid w:val="00287438"/>
    <w:rsid w:val="00287612"/>
    <w:rsid w:val="0028767D"/>
    <w:rsid w:val="0028778F"/>
    <w:rsid w:val="002877D1"/>
    <w:rsid w:val="0028798E"/>
    <w:rsid w:val="002879DA"/>
    <w:rsid w:val="00287A71"/>
    <w:rsid w:val="00287C87"/>
    <w:rsid w:val="00287DDE"/>
    <w:rsid w:val="00287E21"/>
    <w:rsid w:val="00287FCF"/>
    <w:rsid w:val="00290161"/>
    <w:rsid w:val="00290870"/>
    <w:rsid w:val="00290AE4"/>
    <w:rsid w:val="00290DA1"/>
    <w:rsid w:val="00290F69"/>
    <w:rsid w:val="002910E0"/>
    <w:rsid w:val="00291384"/>
    <w:rsid w:val="00291A6A"/>
    <w:rsid w:val="00291AC4"/>
    <w:rsid w:val="00291B9F"/>
    <w:rsid w:val="00291D02"/>
    <w:rsid w:val="00291E87"/>
    <w:rsid w:val="00292035"/>
    <w:rsid w:val="0029224B"/>
    <w:rsid w:val="00292697"/>
    <w:rsid w:val="00292B7C"/>
    <w:rsid w:val="00292DBA"/>
    <w:rsid w:val="00292E7D"/>
    <w:rsid w:val="00292F50"/>
    <w:rsid w:val="00293989"/>
    <w:rsid w:val="00293C2C"/>
    <w:rsid w:val="00293C99"/>
    <w:rsid w:val="00293E9C"/>
    <w:rsid w:val="00293F35"/>
    <w:rsid w:val="002941D3"/>
    <w:rsid w:val="002945A3"/>
    <w:rsid w:val="002946B1"/>
    <w:rsid w:val="002947DD"/>
    <w:rsid w:val="002947F5"/>
    <w:rsid w:val="00294EA4"/>
    <w:rsid w:val="00295062"/>
    <w:rsid w:val="00295079"/>
    <w:rsid w:val="002951BF"/>
    <w:rsid w:val="00295358"/>
    <w:rsid w:val="002955C1"/>
    <w:rsid w:val="0029560A"/>
    <w:rsid w:val="0029596A"/>
    <w:rsid w:val="0029596B"/>
    <w:rsid w:val="00295A29"/>
    <w:rsid w:val="00295B44"/>
    <w:rsid w:val="00296034"/>
    <w:rsid w:val="002960CC"/>
    <w:rsid w:val="002961B9"/>
    <w:rsid w:val="00296254"/>
    <w:rsid w:val="0029668A"/>
    <w:rsid w:val="0029672F"/>
    <w:rsid w:val="00296811"/>
    <w:rsid w:val="00296821"/>
    <w:rsid w:val="0029698E"/>
    <w:rsid w:val="00296F15"/>
    <w:rsid w:val="00296F2C"/>
    <w:rsid w:val="002970F8"/>
    <w:rsid w:val="002971D9"/>
    <w:rsid w:val="00297480"/>
    <w:rsid w:val="002975B1"/>
    <w:rsid w:val="002979C3"/>
    <w:rsid w:val="00297AF0"/>
    <w:rsid w:val="00297CE9"/>
    <w:rsid w:val="00297D1D"/>
    <w:rsid w:val="00297DBC"/>
    <w:rsid w:val="00297DDD"/>
    <w:rsid w:val="002A001A"/>
    <w:rsid w:val="002A04DC"/>
    <w:rsid w:val="002A063D"/>
    <w:rsid w:val="002A0714"/>
    <w:rsid w:val="002A07CE"/>
    <w:rsid w:val="002A09D1"/>
    <w:rsid w:val="002A0C12"/>
    <w:rsid w:val="002A121B"/>
    <w:rsid w:val="002A1303"/>
    <w:rsid w:val="002A1DB6"/>
    <w:rsid w:val="002A2230"/>
    <w:rsid w:val="002A26BC"/>
    <w:rsid w:val="002A2782"/>
    <w:rsid w:val="002A2B92"/>
    <w:rsid w:val="002A2C16"/>
    <w:rsid w:val="002A2C62"/>
    <w:rsid w:val="002A2D63"/>
    <w:rsid w:val="002A2DCE"/>
    <w:rsid w:val="002A2EB3"/>
    <w:rsid w:val="002A2F2D"/>
    <w:rsid w:val="002A3024"/>
    <w:rsid w:val="002A3197"/>
    <w:rsid w:val="002A31FC"/>
    <w:rsid w:val="002A33F1"/>
    <w:rsid w:val="002A3534"/>
    <w:rsid w:val="002A3603"/>
    <w:rsid w:val="002A38DC"/>
    <w:rsid w:val="002A3904"/>
    <w:rsid w:val="002A398E"/>
    <w:rsid w:val="002A3B44"/>
    <w:rsid w:val="002A3B79"/>
    <w:rsid w:val="002A3C16"/>
    <w:rsid w:val="002A40AB"/>
    <w:rsid w:val="002A4302"/>
    <w:rsid w:val="002A43B0"/>
    <w:rsid w:val="002A467A"/>
    <w:rsid w:val="002A47B3"/>
    <w:rsid w:val="002A486E"/>
    <w:rsid w:val="002A4A8A"/>
    <w:rsid w:val="002A4F7A"/>
    <w:rsid w:val="002A4FE1"/>
    <w:rsid w:val="002A51AD"/>
    <w:rsid w:val="002A53AE"/>
    <w:rsid w:val="002A542D"/>
    <w:rsid w:val="002A5437"/>
    <w:rsid w:val="002A54B9"/>
    <w:rsid w:val="002A56A7"/>
    <w:rsid w:val="002A58BC"/>
    <w:rsid w:val="002A5905"/>
    <w:rsid w:val="002A5A09"/>
    <w:rsid w:val="002A5FEB"/>
    <w:rsid w:val="002A6150"/>
    <w:rsid w:val="002A675C"/>
    <w:rsid w:val="002A68E7"/>
    <w:rsid w:val="002A6963"/>
    <w:rsid w:val="002A6BD4"/>
    <w:rsid w:val="002A6E17"/>
    <w:rsid w:val="002A7416"/>
    <w:rsid w:val="002A76DF"/>
    <w:rsid w:val="002A7762"/>
    <w:rsid w:val="002A785F"/>
    <w:rsid w:val="002A7C71"/>
    <w:rsid w:val="002A7FAB"/>
    <w:rsid w:val="002B0072"/>
    <w:rsid w:val="002B024C"/>
    <w:rsid w:val="002B061A"/>
    <w:rsid w:val="002B0678"/>
    <w:rsid w:val="002B073B"/>
    <w:rsid w:val="002B0A1F"/>
    <w:rsid w:val="002B0AF4"/>
    <w:rsid w:val="002B113E"/>
    <w:rsid w:val="002B1226"/>
    <w:rsid w:val="002B1303"/>
    <w:rsid w:val="002B15FC"/>
    <w:rsid w:val="002B1738"/>
    <w:rsid w:val="002B19D3"/>
    <w:rsid w:val="002B1ADC"/>
    <w:rsid w:val="002B1FAB"/>
    <w:rsid w:val="002B2338"/>
    <w:rsid w:val="002B23EF"/>
    <w:rsid w:val="002B2534"/>
    <w:rsid w:val="002B2BC9"/>
    <w:rsid w:val="002B2C65"/>
    <w:rsid w:val="002B2CFC"/>
    <w:rsid w:val="002B2D62"/>
    <w:rsid w:val="002B2E55"/>
    <w:rsid w:val="002B315F"/>
    <w:rsid w:val="002B3F0A"/>
    <w:rsid w:val="002B4443"/>
    <w:rsid w:val="002B451A"/>
    <w:rsid w:val="002B4635"/>
    <w:rsid w:val="002B4655"/>
    <w:rsid w:val="002B47BD"/>
    <w:rsid w:val="002B48EE"/>
    <w:rsid w:val="002B4D88"/>
    <w:rsid w:val="002B5068"/>
    <w:rsid w:val="002B5646"/>
    <w:rsid w:val="002B56F7"/>
    <w:rsid w:val="002B5996"/>
    <w:rsid w:val="002B5C3E"/>
    <w:rsid w:val="002B5E40"/>
    <w:rsid w:val="002B5FD5"/>
    <w:rsid w:val="002B616B"/>
    <w:rsid w:val="002B621D"/>
    <w:rsid w:val="002B6684"/>
    <w:rsid w:val="002B69FF"/>
    <w:rsid w:val="002B6C45"/>
    <w:rsid w:val="002B6F05"/>
    <w:rsid w:val="002B70B7"/>
    <w:rsid w:val="002B70F8"/>
    <w:rsid w:val="002B710B"/>
    <w:rsid w:val="002B7423"/>
    <w:rsid w:val="002B77E6"/>
    <w:rsid w:val="002B7974"/>
    <w:rsid w:val="002B7B02"/>
    <w:rsid w:val="002B7B10"/>
    <w:rsid w:val="002B7E2C"/>
    <w:rsid w:val="002C002C"/>
    <w:rsid w:val="002C00DB"/>
    <w:rsid w:val="002C0189"/>
    <w:rsid w:val="002C037B"/>
    <w:rsid w:val="002C0727"/>
    <w:rsid w:val="002C098F"/>
    <w:rsid w:val="002C0A3D"/>
    <w:rsid w:val="002C0AB4"/>
    <w:rsid w:val="002C0B10"/>
    <w:rsid w:val="002C0C58"/>
    <w:rsid w:val="002C123D"/>
    <w:rsid w:val="002C132E"/>
    <w:rsid w:val="002C1416"/>
    <w:rsid w:val="002C1430"/>
    <w:rsid w:val="002C156B"/>
    <w:rsid w:val="002C1ADA"/>
    <w:rsid w:val="002C1B6F"/>
    <w:rsid w:val="002C1CD5"/>
    <w:rsid w:val="002C2247"/>
    <w:rsid w:val="002C22EA"/>
    <w:rsid w:val="002C246E"/>
    <w:rsid w:val="002C2495"/>
    <w:rsid w:val="002C2CC3"/>
    <w:rsid w:val="002C31F9"/>
    <w:rsid w:val="002C34C6"/>
    <w:rsid w:val="002C3571"/>
    <w:rsid w:val="002C3895"/>
    <w:rsid w:val="002C392A"/>
    <w:rsid w:val="002C3957"/>
    <w:rsid w:val="002C3EB0"/>
    <w:rsid w:val="002C41EE"/>
    <w:rsid w:val="002C4C2F"/>
    <w:rsid w:val="002C4D10"/>
    <w:rsid w:val="002C4F5B"/>
    <w:rsid w:val="002C5049"/>
    <w:rsid w:val="002C51B1"/>
    <w:rsid w:val="002C5283"/>
    <w:rsid w:val="002C543D"/>
    <w:rsid w:val="002C5476"/>
    <w:rsid w:val="002C5716"/>
    <w:rsid w:val="002C585F"/>
    <w:rsid w:val="002C5877"/>
    <w:rsid w:val="002C588A"/>
    <w:rsid w:val="002C58F9"/>
    <w:rsid w:val="002C595A"/>
    <w:rsid w:val="002C5966"/>
    <w:rsid w:val="002C59A5"/>
    <w:rsid w:val="002C5ACB"/>
    <w:rsid w:val="002C6048"/>
    <w:rsid w:val="002C605B"/>
    <w:rsid w:val="002C6496"/>
    <w:rsid w:val="002C676B"/>
    <w:rsid w:val="002C6A22"/>
    <w:rsid w:val="002C6A9B"/>
    <w:rsid w:val="002C6B40"/>
    <w:rsid w:val="002C6C2D"/>
    <w:rsid w:val="002C6CD3"/>
    <w:rsid w:val="002C73B3"/>
    <w:rsid w:val="002C79C0"/>
    <w:rsid w:val="002C7AC0"/>
    <w:rsid w:val="002C7BBB"/>
    <w:rsid w:val="002C7CBF"/>
    <w:rsid w:val="002C7FAF"/>
    <w:rsid w:val="002D06A5"/>
    <w:rsid w:val="002D0974"/>
    <w:rsid w:val="002D0A78"/>
    <w:rsid w:val="002D0C28"/>
    <w:rsid w:val="002D1369"/>
    <w:rsid w:val="002D1409"/>
    <w:rsid w:val="002D18FA"/>
    <w:rsid w:val="002D196A"/>
    <w:rsid w:val="002D1A05"/>
    <w:rsid w:val="002D2019"/>
    <w:rsid w:val="002D2046"/>
    <w:rsid w:val="002D2369"/>
    <w:rsid w:val="002D268A"/>
    <w:rsid w:val="002D27BC"/>
    <w:rsid w:val="002D27D9"/>
    <w:rsid w:val="002D2BC4"/>
    <w:rsid w:val="002D2BE9"/>
    <w:rsid w:val="002D3124"/>
    <w:rsid w:val="002D335D"/>
    <w:rsid w:val="002D3D7E"/>
    <w:rsid w:val="002D3DCA"/>
    <w:rsid w:val="002D4277"/>
    <w:rsid w:val="002D44CB"/>
    <w:rsid w:val="002D45F5"/>
    <w:rsid w:val="002D4857"/>
    <w:rsid w:val="002D4A0F"/>
    <w:rsid w:val="002D4C15"/>
    <w:rsid w:val="002D4CC3"/>
    <w:rsid w:val="002D4FC1"/>
    <w:rsid w:val="002D50BB"/>
    <w:rsid w:val="002D5106"/>
    <w:rsid w:val="002D513E"/>
    <w:rsid w:val="002D53CA"/>
    <w:rsid w:val="002D54B7"/>
    <w:rsid w:val="002D54C4"/>
    <w:rsid w:val="002D575E"/>
    <w:rsid w:val="002D5951"/>
    <w:rsid w:val="002D5952"/>
    <w:rsid w:val="002D5B6F"/>
    <w:rsid w:val="002D5DBD"/>
    <w:rsid w:val="002D5E81"/>
    <w:rsid w:val="002D6218"/>
    <w:rsid w:val="002D62A8"/>
    <w:rsid w:val="002D62EF"/>
    <w:rsid w:val="002D6591"/>
    <w:rsid w:val="002D6ABC"/>
    <w:rsid w:val="002D6C64"/>
    <w:rsid w:val="002D6CC7"/>
    <w:rsid w:val="002D6FA6"/>
    <w:rsid w:val="002D70E4"/>
    <w:rsid w:val="002D773E"/>
    <w:rsid w:val="002D77CC"/>
    <w:rsid w:val="002D77D5"/>
    <w:rsid w:val="002D7859"/>
    <w:rsid w:val="002D7865"/>
    <w:rsid w:val="002D793E"/>
    <w:rsid w:val="002D79EB"/>
    <w:rsid w:val="002D7F40"/>
    <w:rsid w:val="002D7FD7"/>
    <w:rsid w:val="002E01B5"/>
    <w:rsid w:val="002E0467"/>
    <w:rsid w:val="002E05D3"/>
    <w:rsid w:val="002E05D9"/>
    <w:rsid w:val="002E06D7"/>
    <w:rsid w:val="002E0738"/>
    <w:rsid w:val="002E1069"/>
    <w:rsid w:val="002E12FA"/>
    <w:rsid w:val="002E1332"/>
    <w:rsid w:val="002E1ACC"/>
    <w:rsid w:val="002E1BC1"/>
    <w:rsid w:val="002E1F90"/>
    <w:rsid w:val="002E2718"/>
    <w:rsid w:val="002E2869"/>
    <w:rsid w:val="002E291B"/>
    <w:rsid w:val="002E2AEF"/>
    <w:rsid w:val="002E2F1D"/>
    <w:rsid w:val="002E313C"/>
    <w:rsid w:val="002E361A"/>
    <w:rsid w:val="002E37B1"/>
    <w:rsid w:val="002E39F4"/>
    <w:rsid w:val="002E3E64"/>
    <w:rsid w:val="002E4054"/>
    <w:rsid w:val="002E44AC"/>
    <w:rsid w:val="002E46A5"/>
    <w:rsid w:val="002E4BDD"/>
    <w:rsid w:val="002E4CBE"/>
    <w:rsid w:val="002E4D7B"/>
    <w:rsid w:val="002E4DAF"/>
    <w:rsid w:val="002E4FB9"/>
    <w:rsid w:val="002E54CC"/>
    <w:rsid w:val="002E553E"/>
    <w:rsid w:val="002E5622"/>
    <w:rsid w:val="002E57C7"/>
    <w:rsid w:val="002E59F6"/>
    <w:rsid w:val="002E5BA3"/>
    <w:rsid w:val="002E5CAA"/>
    <w:rsid w:val="002E5D0C"/>
    <w:rsid w:val="002E5D17"/>
    <w:rsid w:val="002E5E2C"/>
    <w:rsid w:val="002E5F59"/>
    <w:rsid w:val="002E6000"/>
    <w:rsid w:val="002E60F1"/>
    <w:rsid w:val="002E63CD"/>
    <w:rsid w:val="002E65D5"/>
    <w:rsid w:val="002E6A46"/>
    <w:rsid w:val="002E6C18"/>
    <w:rsid w:val="002E6C49"/>
    <w:rsid w:val="002E7089"/>
    <w:rsid w:val="002E7142"/>
    <w:rsid w:val="002E7340"/>
    <w:rsid w:val="002E73A7"/>
    <w:rsid w:val="002E7462"/>
    <w:rsid w:val="002E7655"/>
    <w:rsid w:val="002E7764"/>
    <w:rsid w:val="002E7A72"/>
    <w:rsid w:val="002E7BD4"/>
    <w:rsid w:val="002E7CDB"/>
    <w:rsid w:val="002E7E59"/>
    <w:rsid w:val="002E7FAF"/>
    <w:rsid w:val="002E7FB4"/>
    <w:rsid w:val="002E7FF3"/>
    <w:rsid w:val="002F00A1"/>
    <w:rsid w:val="002F0142"/>
    <w:rsid w:val="002F05CD"/>
    <w:rsid w:val="002F0844"/>
    <w:rsid w:val="002F0A2F"/>
    <w:rsid w:val="002F0B7A"/>
    <w:rsid w:val="002F0E06"/>
    <w:rsid w:val="002F0E36"/>
    <w:rsid w:val="002F0F1E"/>
    <w:rsid w:val="002F1085"/>
    <w:rsid w:val="002F115B"/>
    <w:rsid w:val="002F128F"/>
    <w:rsid w:val="002F12A5"/>
    <w:rsid w:val="002F1361"/>
    <w:rsid w:val="002F14D3"/>
    <w:rsid w:val="002F1502"/>
    <w:rsid w:val="002F1933"/>
    <w:rsid w:val="002F1B6E"/>
    <w:rsid w:val="002F1B8F"/>
    <w:rsid w:val="002F1CA8"/>
    <w:rsid w:val="002F1FFD"/>
    <w:rsid w:val="002F22D7"/>
    <w:rsid w:val="002F2A22"/>
    <w:rsid w:val="002F3008"/>
    <w:rsid w:val="002F3623"/>
    <w:rsid w:val="002F382F"/>
    <w:rsid w:val="002F3BFF"/>
    <w:rsid w:val="002F3CF0"/>
    <w:rsid w:val="002F3DCD"/>
    <w:rsid w:val="002F3DD3"/>
    <w:rsid w:val="002F3F57"/>
    <w:rsid w:val="002F4426"/>
    <w:rsid w:val="002F444B"/>
    <w:rsid w:val="002F4AD8"/>
    <w:rsid w:val="002F4CB6"/>
    <w:rsid w:val="002F4DCE"/>
    <w:rsid w:val="002F4F0F"/>
    <w:rsid w:val="002F50B5"/>
    <w:rsid w:val="002F5686"/>
    <w:rsid w:val="002F5B66"/>
    <w:rsid w:val="002F5C0B"/>
    <w:rsid w:val="002F5CDE"/>
    <w:rsid w:val="002F5E7F"/>
    <w:rsid w:val="002F5F78"/>
    <w:rsid w:val="002F6862"/>
    <w:rsid w:val="002F6897"/>
    <w:rsid w:val="002F68B2"/>
    <w:rsid w:val="002F68FB"/>
    <w:rsid w:val="002F69F3"/>
    <w:rsid w:val="002F6A80"/>
    <w:rsid w:val="002F6B8F"/>
    <w:rsid w:val="002F6C0F"/>
    <w:rsid w:val="002F6D71"/>
    <w:rsid w:val="002F707F"/>
    <w:rsid w:val="002F71B7"/>
    <w:rsid w:val="002F7257"/>
    <w:rsid w:val="002F7A64"/>
    <w:rsid w:val="002F7BCC"/>
    <w:rsid w:val="002F7C39"/>
    <w:rsid w:val="002F7D83"/>
    <w:rsid w:val="00300027"/>
    <w:rsid w:val="00300125"/>
    <w:rsid w:val="003003FF"/>
    <w:rsid w:val="00300836"/>
    <w:rsid w:val="003008A4"/>
    <w:rsid w:val="003008B6"/>
    <w:rsid w:val="003009DC"/>
    <w:rsid w:val="00300BD5"/>
    <w:rsid w:val="00300D3E"/>
    <w:rsid w:val="00300E90"/>
    <w:rsid w:val="00300FD4"/>
    <w:rsid w:val="003010B6"/>
    <w:rsid w:val="00301267"/>
    <w:rsid w:val="003015CF"/>
    <w:rsid w:val="00301612"/>
    <w:rsid w:val="00301758"/>
    <w:rsid w:val="00301776"/>
    <w:rsid w:val="0030177C"/>
    <w:rsid w:val="00301813"/>
    <w:rsid w:val="00301C8B"/>
    <w:rsid w:val="00301CFC"/>
    <w:rsid w:val="003022C5"/>
    <w:rsid w:val="003023B6"/>
    <w:rsid w:val="003024C0"/>
    <w:rsid w:val="00302565"/>
    <w:rsid w:val="003025C5"/>
    <w:rsid w:val="00302772"/>
    <w:rsid w:val="00302799"/>
    <w:rsid w:val="0030280C"/>
    <w:rsid w:val="00302AF7"/>
    <w:rsid w:val="00303345"/>
    <w:rsid w:val="003036BE"/>
    <w:rsid w:val="00303AFD"/>
    <w:rsid w:val="00303C64"/>
    <w:rsid w:val="00303CA8"/>
    <w:rsid w:val="00303CE1"/>
    <w:rsid w:val="0030404D"/>
    <w:rsid w:val="00304052"/>
    <w:rsid w:val="00304A06"/>
    <w:rsid w:val="00304AA4"/>
    <w:rsid w:val="00304D99"/>
    <w:rsid w:val="00304E40"/>
    <w:rsid w:val="00304F4B"/>
    <w:rsid w:val="00304F79"/>
    <w:rsid w:val="0030517C"/>
    <w:rsid w:val="00305199"/>
    <w:rsid w:val="0030539C"/>
    <w:rsid w:val="00305419"/>
    <w:rsid w:val="00305470"/>
    <w:rsid w:val="003057E8"/>
    <w:rsid w:val="0030596C"/>
    <w:rsid w:val="0030598F"/>
    <w:rsid w:val="00305AC2"/>
    <w:rsid w:val="00305B00"/>
    <w:rsid w:val="00305C8D"/>
    <w:rsid w:val="00305CEC"/>
    <w:rsid w:val="00305D25"/>
    <w:rsid w:val="00305E5E"/>
    <w:rsid w:val="0030613E"/>
    <w:rsid w:val="003062FD"/>
    <w:rsid w:val="00306324"/>
    <w:rsid w:val="003063E3"/>
    <w:rsid w:val="003064AB"/>
    <w:rsid w:val="00306895"/>
    <w:rsid w:val="003069F2"/>
    <w:rsid w:val="00306AC4"/>
    <w:rsid w:val="00306C78"/>
    <w:rsid w:val="00307200"/>
    <w:rsid w:val="003074A7"/>
    <w:rsid w:val="0030756B"/>
    <w:rsid w:val="00307B64"/>
    <w:rsid w:val="00307BCE"/>
    <w:rsid w:val="00307DC4"/>
    <w:rsid w:val="0031054E"/>
    <w:rsid w:val="0031076A"/>
    <w:rsid w:val="00310CE6"/>
    <w:rsid w:val="003113E5"/>
    <w:rsid w:val="003113EA"/>
    <w:rsid w:val="0031152A"/>
    <w:rsid w:val="00311698"/>
    <w:rsid w:val="003117ED"/>
    <w:rsid w:val="00312120"/>
    <w:rsid w:val="00312234"/>
    <w:rsid w:val="0031258C"/>
    <w:rsid w:val="003129D6"/>
    <w:rsid w:val="00312A65"/>
    <w:rsid w:val="00312B3B"/>
    <w:rsid w:val="00312DD0"/>
    <w:rsid w:val="00312ED6"/>
    <w:rsid w:val="00312F81"/>
    <w:rsid w:val="0031346A"/>
    <w:rsid w:val="00313512"/>
    <w:rsid w:val="0031356F"/>
    <w:rsid w:val="00313730"/>
    <w:rsid w:val="0031377E"/>
    <w:rsid w:val="00313C62"/>
    <w:rsid w:val="00313C98"/>
    <w:rsid w:val="00313E08"/>
    <w:rsid w:val="003140A0"/>
    <w:rsid w:val="00314104"/>
    <w:rsid w:val="003145A1"/>
    <w:rsid w:val="003147BD"/>
    <w:rsid w:val="00314A1B"/>
    <w:rsid w:val="00314DD0"/>
    <w:rsid w:val="00314E8B"/>
    <w:rsid w:val="003151F2"/>
    <w:rsid w:val="00315354"/>
    <w:rsid w:val="00315AF5"/>
    <w:rsid w:val="00315BBC"/>
    <w:rsid w:val="00315D29"/>
    <w:rsid w:val="00315DD3"/>
    <w:rsid w:val="00315EC6"/>
    <w:rsid w:val="00315F49"/>
    <w:rsid w:val="003161CB"/>
    <w:rsid w:val="0031627F"/>
    <w:rsid w:val="003163AD"/>
    <w:rsid w:val="003163B7"/>
    <w:rsid w:val="00316457"/>
    <w:rsid w:val="003164FB"/>
    <w:rsid w:val="0031662E"/>
    <w:rsid w:val="003168BE"/>
    <w:rsid w:val="00316A64"/>
    <w:rsid w:val="00316C8D"/>
    <w:rsid w:val="00316CCC"/>
    <w:rsid w:val="00316E52"/>
    <w:rsid w:val="00316FE6"/>
    <w:rsid w:val="003170B7"/>
    <w:rsid w:val="00317105"/>
    <w:rsid w:val="0031716C"/>
    <w:rsid w:val="003171AC"/>
    <w:rsid w:val="0031730C"/>
    <w:rsid w:val="003173A5"/>
    <w:rsid w:val="0031742D"/>
    <w:rsid w:val="00317585"/>
    <w:rsid w:val="0031799D"/>
    <w:rsid w:val="00317DB8"/>
    <w:rsid w:val="00317EA6"/>
    <w:rsid w:val="00317EF6"/>
    <w:rsid w:val="00317F9A"/>
    <w:rsid w:val="00317FED"/>
    <w:rsid w:val="00320207"/>
    <w:rsid w:val="00320D6F"/>
    <w:rsid w:val="00320F48"/>
    <w:rsid w:val="00321161"/>
    <w:rsid w:val="003214DF"/>
    <w:rsid w:val="00321776"/>
    <w:rsid w:val="0032194B"/>
    <w:rsid w:val="0032195C"/>
    <w:rsid w:val="0032196C"/>
    <w:rsid w:val="00321B1B"/>
    <w:rsid w:val="00322138"/>
    <w:rsid w:val="00322273"/>
    <w:rsid w:val="003222A9"/>
    <w:rsid w:val="0032233D"/>
    <w:rsid w:val="00322369"/>
    <w:rsid w:val="00322759"/>
    <w:rsid w:val="00322A2C"/>
    <w:rsid w:val="00322A7C"/>
    <w:rsid w:val="00322A83"/>
    <w:rsid w:val="00322DFF"/>
    <w:rsid w:val="00322E77"/>
    <w:rsid w:val="00322F58"/>
    <w:rsid w:val="003230AD"/>
    <w:rsid w:val="0032396F"/>
    <w:rsid w:val="00323C9C"/>
    <w:rsid w:val="0032422F"/>
    <w:rsid w:val="00324DAF"/>
    <w:rsid w:val="00324DD6"/>
    <w:rsid w:val="00325116"/>
    <w:rsid w:val="003252C5"/>
    <w:rsid w:val="00325379"/>
    <w:rsid w:val="003257C8"/>
    <w:rsid w:val="003258ED"/>
    <w:rsid w:val="003259A2"/>
    <w:rsid w:val="003259D7"/>
    <w:rsid w:val="00325A2F"/>
    <w:rsid w:val="00325AA1"/>
    <w:rsid w:val="00325F67"/>
    <w:rsid w:val="00326088"/>
    <w:rsid w:val="003260FE"/>
    <w:rsid w:val="0032635B"/>
    <w:rsid w:val="003265D1"/>
    <w:rsid w:val="003267BF"/>
    <w:rsid w:val="0032687B"/>
    <w:rsid w:val="00326ABF"/>
    <w:rsid w:val="00326C25"/>
    <w:rsid w:val="00326D20"/>
    <w:rsid w:val="00326D99"/>
    <w:rsid w:val="00327389"/>
    <w:rsid w:val="00327424"/>
    <w:rsid w:val="00327426"/>
    <w:rsid w:val="003276E9"/>
    <w:rsid w:val="0032782F"/>
    <w:rsid w:val="0032792C"/>
    <w:rsid w:val="00327DEE"/>
    <w:rsid w:val="00330309"/>
    <w:rsid w:val="003303F3"/>
    <w:rsid w:val="0033069F"/>
    <w:rsid w:val="0033081E"/>
    <w:rsid w:val="00330B4E"/>
    <w:rsid w:val="00330C18"/>
    <w:rsid w:val="00330CFA"/>
    <w:rsid w:val="00330D93"/>
    <w:rsid w:val="00330D99"/>
    <w:rsid w:val="003312D1"/>
    <w:rsid w:val="003312E2"/>
    <w:rsid w:val="003322F3"/>
    <w:rsid w:val="0033248D"/>
    <w:rsid w:val="003324A5"/>
    <w:rsid w:val="003325E7"/>
    <w:rsid w:val="00332992"/>
    <w:rsid w:val="00332A5A"/>
    <w:rsid w:val="00332AB7"/>
    <w:rsid w:val="00332DF2"/>
    <w:rsid w:val="003332E0"/>
    <w:rsid w:val="00333302"/>
    <w:rsid w:val="00333309"/>
    <w:rsid w:val="003334E7"/>
    <w:rsid w:val="00333532"/>
    <w:rsid w:val="00333C52"/>
    <w:rsid w:val="00333C73"/>
    <w:rsid w:val="00333C98"/>
    <w:rsid w:val="00333F0D"/>
    <w:rsid w:val="00334483"/>
    <w:rsid w:val="003345FE"/>
    <w:rsid w:val="00334776"/>
    <w:rsid w:val="00334934"/>
    <w:rsid w:val="00334940"/>
    <w:rsid w:val="00334B32"/>
    <w:rsid w:val="00334C70"/>
    <w:rsid w:val="00334D86"/>
    <w:rsid w:val="003350B1"/>
    <w:rsid w:val="003350F3"/>
    <w:rsid w:val="00335136"/>
    <w:rsid w:val="00335184"/>
    <w:rsid w:val="003356CD"/>
    <w:rsid w:val="00335730"/>
    <w:rsid w:val="003357BD"/>
    <w:rsid w:val="003357FB"/>
    <w:rsid w:val="00335A5A"/>
    <w:rsid w:val="00335B11"/>
    <w:rsid w:val="00335B27"/>
    <w:rsid w:val="00336552"/>
    <w:rsid w:val="00336A3D"/>
    <w:rsid w:val="00336C1C"/>
    <w:rsid w:val="00336D86"/>
    <w:rsid w:val="00336F2C"/>
    <w:rsid w:val="003370C9"/>
    <w:rsid w:val="003371EC"/>
    <w:rsid w:val="00337380"/>
    <w:rsid w:val="0033762F"/>
    <w:rsid w:val="003377ED"/>
    <w:rsid w:val="00337996"/>
    <w:rsid w:val="00337A39"/>
    <w:rsid w:val="00337A87"/>
    <w:rsid w:val="00337D19"/>
    <w:rsid w:val="00337DB4"/>
    <w:rsid w:val="00337E0C"/>
    <w:rsid w:val="003400EC"/>
    <w:rsid w:val="003401E5"/>
    <w:rsid w:val="00340945"/>
    <w:rsid w:val="00340E35"/>
    <w:rsid w:val="0034115E"/>
    <w:rsid w:val="003413EE"/>
    <w:rsid w:val="003414BD"/>
    <w:rsid w:val="003419ED"/>
    <w:rsid w:val="00341BAF"/>
    <w:rsid w:val="00341F4F"/>
    <w:rsid w:val="00341FC0"/>
    <w:rsid w:val="0034240B"/>
    <w:rsid w:val="0034249E"/>
    <w:rsid w:val="003425E5"/>
    <w:rsid w:val="003427FF"/>
    <w:rsid w:val="0034282B"/>
    <w:rsid w:val="00342ABD"/>
    <w:rsid w:val="00342B7D"/>
    <w:rsid w:val="00342C10"/>
    <w:rsid w:val="00343430"/>
    <w:rsid w:val="003434F9"/>
    <w:rsid w:val="0034358F"/>
    <w:rsid w:val="0034361D"/>
    <w:rsid w:val="003437D9"/>
    <w:rsid w:val="003438E7"/>
    <w:rsid w:val="0034395B"/>
    <w:rsid w:val="00343AD0"/>
    <w:rsid w:val="00343B52"/>
    <w:rsid w:val="00343D80"/>
    <w:rsid w:val="00344015"/>
    <w:rsid w:val="003442F5"/>
    <w:rsid w:val="003443FE"/>
    <w:rsid w:val="00344640"/>
    <w:rsid w:val="0034469D"/>
    <w:rsid w:val="00344788"/>
    <w:rsid w:val="003447C0"/>
    <w:rsid w:val="003449E8"/>
    <w:rsid w:val="00344AEE"/>
    <w:rsid w:val="00344E73"/>
    <w:rsid w:val="00344EE6"/>
    <w:rsid w:val="00344FDD"/>
    <w:rsid w:val="0034507D"/>
    <w:rsid w:val="00345600"/>
    <w:rsid w:val="003457EA"/>
    <w:rsid w:val="00345822"/>
    <w:rsid w:val="00345929"/>
    <w:rsid w:val="003459E0"/>
    <w:rsid w:val="00345AF7"/>
    <w:rsid w:val="00345FFA"/>
    <w:rsid w:val="00346698"/>
    <w:rsid w:val="00346E62"/>
    <w:rsid w:val="003471B6"/>
    <w:rsid w:val="0034750D"/>
    <w:rsid w:val="003479DD"/>
    <w:rsid w:val="00347DEA"/>
    <w:rsid w:val="003501D5"/>
    <w:rsid w:val="0035020F"/>
    <w:rsid w:val="00350B3C"/>
    <w:rsid w:val="00350B7C"/>
    <w:rsid w:val="00350BA0"/>
    <w:rsid w:val="00350CA1"/>
    <w:rsid w:val="00350E69"/>
    <w:rsid w:val="00351403"/>
    <w:rsid w:val="003514AB"/>
    <w:rsid w:val="00351521"/>
    <w:rsid w:val="0035170E"/>
    <w:rsid w:val="0035188A"/>
    <w:rsid w:val="00351DFF"/>
    <w:rsid w:val="00352323"/>
    <w:rsid w:val="003527C6"/>
    <w:rsid w:val="003527D9"/>
    <w:rsid w:val="00352849"/>
    <w:rsid w:val="003529C2"/>
    <w:rsid w:val="00352BFA"/>
    <w:rsid w:val="00352C41"/>
    <w:rsid w:val="00352F4D"/>
    <w:rsid w:val="003530DB"/>
    <w:rsid w:val="00353578"/>
    <w:rsid w:val="003537E8"/>
    <w:rsid w:val="00353869"/>
    <w:rsid w:val="00353B83"/>
    <w:rsid w:val="00353CA5"/>
    <w:rsid w:val="00353FA1"/>
    <w:rsid w:val="003540D2"/>
    <w:rsid w:val="003540D4"/>
    <w:rsid w:val="0035411F"/>
    <w:rsid w:val="003541B4"/>
    <w:rsid w:val="003542D1"/>
    <w:rsid w:val="0035454A"/>
    <w:rsid w:val="00354723"/>
    <w:rsid w:val="0035476F"/>
    <w:rsid w:val="00354A65"/>
    <w:rsid w:val="00354CE7"/>
    <w:rsid w:val="003553BE"/>
    <w:rsid w:val="003554DB"/>
    <w:rsid w:val="00355521"/>
    <w:rsid w:val="00355776"/>
    <w:rsid w:val="00355787"/>
    <w:rsid w:val="00355FCA"/>
    <w:rsid w:val="00356286"/>
    <w:rsid w:val="00356456"/>
    <w:rsid w:val="0035647C"/>
    <w:rsid w:val="0035651F"/>
    <w:rsid w:val="00356597"/>
    <w:rsid w:val="00356705"/>
    <w:rsid w:val="0035696A"/>
    <w:rsid w:val="00356B8F"/>
    <w:rsid w:val="00356C45"/>
    <w:rsid w:val="00356CE1"/>
    <w:rsid w:val="00356D3C"/>
    <w:rsid w:val="00356FCC"/>
    <w:rsid w:val="003573D7"/>
    <w:rsid w:val="00357463"/>
    <w:rsid w:val="00357843"/>
    <w:rsid w:val="003578AD"/>
    <w:rsid w:val="00360313"/>
    <w:rsid w:val="003605D2"/>
    <w:rsid w:val="003607D0"/>
    <w:rsid w:val="00360A6B"/>
    <w:rsid w:val="00360ADC"/>
    <w:rsid w:val="00360D40"/>
    <w:rsid w:val="003610A3"/>
    <w:rsid w:val="003614D5"/>
    <w:rsid w:val="0036179E"/>
    <w:rsid w:val="003619C6"/>
    <w:rsid w:val="00361C1C"/>
    <w:rsid w:val="00361DAA"/>
    <w:rsid w:val="00361DE9"/>
    <w:rsid w:val="00361E1B"/>
    <w:rsid w:val="00361EC4"/>
    <w:rsid w:val="00362037"/>
    <w:rsid w:val="00362522"/>
    <w:rsid w:val="00363071"/>
    <w:rsid w:val="003634BC"/>
    <w:rsid w:val="003635D3"/>
    <w:rsid w:val="00363636"/>
    <w:rsid w:val="00363646"/>
    <w:rsid w:val="003636E6"/>
    <w:rsid w:val="00363BE7"/>
    <w:rsid w:val="0036416A"/>
    <w:rsid w:val="0036434E"/>
    <w:rsid w:val="0036494A"/>
    <w:rsid w:val="00364A66"/>
    <w:rsid w:val="00364BB2"/>
    <w:rsid w:val="00364BB6"/>
    <w:rsid w:val="00364BFA"/>
    <w:rsid w:val="00364E45"/>
    <w:rsid w:val="00364F8D"/>
    <w:rsid w:val="003657FE"/>
    <w:rsid w:val="0036588A"/>
    <w:rsid w:val="00365DFA"/>
    <w:rsid w:val="003661A6"/>
    <w:rsid w:val="00366201"/>
    <w:rsid w:val="0036620B"/>
    <w:rsid w:val="003667B4"/>
    <w:rsid w:val="00366AEB"/>
    <w:rsid w:val="00366AF2"/>
    <w:rsid w:val="00366F40"/>
    <w:rsid w:val="00367036"/>
    <w:rsid w:val="0036724F"/>
    <w:rsid w:val="003672C7"/>
    <w:rsid w:val="0036744E"/>
    <w:rsid w:val="00367710"/>
    <w:rsid w:val="003677D1"/>
    <w:rsid w:val="003679D0"/>
    <w:rsid w:val="00367BD9"/>
    <w:rsid w:val="00370089"/>
    <w:rsid w:val="00370293"/>
    <w:rsid w:val="003702A0"/>
    <w:rsid w:val="003703C5"/>
    <w:rsid w:val="00370461"/>
    <w:rsid w:val="003704C2"/>
    <w:rsid w:val="00370512"/>
    <w:rsid w:val="0037051F"/>
    <w:rsid w:val="003706B1"/>
    <w:rsid w:val="00370D6E"/>
    <w:rsid w:val="00371209"/>
    <w:rsid w:val="00371229"/>
    <w:rsid w:val="003712B1"/>
    <w:rsid w:val="00371454"/>
    <w:rsid w:val="00371AA0"/>
    <w:rsid w:val="00371C32"/>
    <w:rsid w:val="00371CE2"/>
    <w:rsid w:val="00371FDF"/>
    <w:rsid w:val="00372156"/>
    <w:rsid w:val="0037250A"/>
    <w:rsid w:val="003725B2"/>
    <w:rsid w:val="00372A93"/>
    <w:rsid w:val="00372D0C"/>
    <w:rsid w:val="00372E27"/>
    <w:rsid w:val="00372E9D"/>
    <w:rsid w:val="00372F58"/>
    <w:rsid w:val="00373286"/>
    <w:rsid w:val="0037330A"/>
    <w:rsid w:val="00373707"/>
    <w:rsid w:val="003737D7"/>
    <w:rsid w:val="00373928"/>
    <w:rsid w:val="00373BCE"/>
    <w:rsid w:val="00374065"/>
    <w:rsid w:val="003744FE"/>
    <w:rsid w:val="00374B6F"/>
    <w:rsid w:val="00374B89"/>
    <w:rsid w:val="00374E52"/>
    <w:rsid w:val="003750FC"/>
    <w:rsid w:val="0037511C"/>
    <w:rsid w:val="0037521A"/>
    <w:rsid w:val="00375258"/>
    <w:rsid w:val="0037535A"/>
    <w:rsid w:val="003756B9"/>
    <w:rsid w:val="003759AB"/>
    <w:rsid w:val="003759FF"/>
    <w:rsid w:val="00375A78"/>
    <w:rsid w:val="00375ACA"/>
    <w:rsid w:val="00375AD3"/>
    <w:rsid w:val="00375F2D"/>
    <w:rsid w:val="0037657C"/>
    <w:rsid w:val="003766B2"/>
    <w:rsid w:val="00376A1C"/>
    <w:rsid w:val="00376A9E"/>
    <w:rsid w:val="00376AB4"/>
    <w:rsid w:val="00376AC6"/>
    <w:rsid w:val="00376E56"/>
    <w:rsid w:val="00377020"/>
    <w:rsid w:val="003771B7"/>
    <w:rsid w:val="00377427"/>
    <w:rsid w:val="00377435"/>
    <w:rsid w:val="0037744C"/>
    <w:rsid w:val="00377459"/>
    <w:rsid w:val="00377606"/>
    <w:rsid w:val="003778AD"/>
    <w:rsid w:val="00377C3E"/>
    <w:rsid w:val="00377D73"/>
    <w:rsid w:val="00377D8E"/>
    <w:rsid w:val="00380011"/>
    <w:rsid w:val="003800B6"/>
    <w:rsid w:val="003807E0"/>
    <w:rsid w:val="00380AE2"/>
    <w:rsid w:val="00380B0E"/>
    <w:rsid w:val="00380BD3"/>
    <w:rsid w:val="00380D80"/>
    <w:rsid w:val="00380F05"/>
    <w:rsid w:val="00381058"/>
    <w:rsid w:val="00381370"/>
    <w:rsid w:val="00381443"/>
    <w:rsid w:val="00381C61"/>
    <w:rsid w:val="00381EFC"/>
    <w:rsid w:val="00382041"/>
    <w:rsid w:val="00382636"/>
    <w:rsid w:val="00382966"/>
    <w:rsid w:val="00382DF8"/>
    <w:rsid w:val="00383143"/>
    <w:rsid w:val="003831AC"/>
    <w:rsid w:val="003834CF"/>
    <w:rsid w:val="0038353B"/>
    <w:rsid w:val="003835C7"/>
    <w:rsid w:val="003837BE"/>
    <w:rsid w:val="003837E0"/>
    <w:rsid w:val="00383943"/>
    <w:rsid w:val="003839A6"/>
    <w:rsid w:val="00383C88"/>
    <w:rsid w:val="0038407F"/>
    <w:rsid w:val="00384156"/>
    <w:rsid w:val="00384755"/>
    <w:rsid w:val="0038499A"/>
    <w:rsid w:val="00384AE0"/>
    <w:rsid w:val="00384C84"/>
    <w:rsid w:val="00384D3A"/>
    <w:rsid w:val="003856C9"/>
    <w:rsid w:val="003856E6"/>
    <w:rsid w:val="00386095"/>
    <w:rsid w:val="00386322"/>
    <w:rsid w:val="003863F9"/>
    <w:rsid w:val="003866B0"/>
    <w:rsid w:val="003867D1"/>
    <w:rsid w:val="003868DA"/>
    <w:rsid w:val="00386A10"/>
    <w:rsid w:val="00386C24"/>
    <w:rsid w:val="00386FA8"/>
    <w:rsid w:val="003872DF"/>
    <w:rsid w:val="003873FD"/>
    <w:rsid w:val="003874AD"/>
    <w:rsid w:val="00387796"/>
    <w:rsid w:val="00387799"/>
    <w:rsid w:val="00387949"/>
    <w:rsid w:val="00387976"/>
    <w:rsid w:val="00387D48"/>
    <w:rsid w:val="00387E41"/>
    <w:rsid w:val="00390156"/>
    <w:rsid w:val="00390233"/>
    <w:rsid w:val="00390483"/>
    <w:rsid w:val="00390615"/>
    <w:rsid w:val="0039071A"/>
    <w:rsid w:val="003907FD"/>
    <w:rsid w:val="00390F80"/>
    <w:rsid w:val="00391223"/>
    <w:rsid w:val="00391409"/>
    <w:rsid w:val="0039142C"/>
    <w:rsid w:val="0039146F"/>
    <w:rsid w:val="00391470"/>
    <w:rsid w:val="00391973"/>
    <w:rsid w:val="00391BD8"/>
    <w:rsid w:val="00391C38"/>
    <w:rsid w:val="00391CAF"/>
    <w:rsid w:val="00391E23"/>
    <w:rsid w:val="00391FBB"/>
    <w:rsid w:val="003923A5"/>
    <w:rsid w:val="003923ED"/>
    <w:rsid w:val="003927AA"/>
    <w:rsid w:val="00392B03"/>
    <w:rsid w:val="00392C0B"/>
    <w:rsid w:val="00392FC8"/>
    <w:rsid w:val="00393167"/>
    <w:rsid w:val="003933CF"/>
    <w:rsid w:val="00393653"/>
    <w:rsid w:val="003938B4"/>
    <w:rsid w:val="00393B3C"/>
    <w:rsid w:val="00393E54"/>
    <w:rsid w:val="00393EBC"/>
    <w:rsid w:val="00394061"/>
    <w:rsid w:val="0039410C"/>
    <w:rsid w:val="0039415D"/>
    <w:rsid w:val="00394317"/>
    <w:rsid w:val="003946FF"/>
    <w:rsid w:val="00394802"/>
    <w:rsid w:val="00394C98"/>
    <w:rsid w:val="00394E0B"/>
    <w:rsid w:val="00394E21"/>
    <w:rsid w:val="00395014"/>
    <w:rsid w:val="003950E8"/>
    <w:rsid w:val="003952B9"/>
    <w:rsid w:val="00395429"/>
    <w:rsid w:val="00395687"/>
    <w:rsid w:val="00395BC4"/>
    <w:rsid w:val="00395D52"/>
    <w:rsid w:val="00395E29"/>
    <w:rsid w:val="00395F03"/>
    <w:rsid w:val="0039601F"/>
    <w:rsid w:val="003961F8"/>
    <w:rsid w:val="00396257"/>
    <w:rsid w:val="0039626F"/>
    <w:rsid w:val="003963A2"/>
    <w:rsid w:val="00396551"/>
    <w:rsid w:val="00396823"/>
    <w:rsid w:val="0039696A"/>
    <w:rsid w:val="00396A76"/>
    <w:rsid w:val="00396DBD"/>
    <w:rsid w:val="00396E06"/>
    <w:rsid w:val="00396FA2"/>
    <w:rsid w:val="003971D3"/>
    <w:rsid w:val="003974B1"/>
    <w:rsid w:val="00397847"/>
    <w:rsid w:val="00397A3D"/>
    <w:rsid w:val="00397BE1"/>
    <w:rsid w:val="00397C94"/>
    <w:rsid w:val="00397E57"/>
    <w:rsid w:val="00397E96"/>
    <w:rsid w:val="00397EC2"/>
    <w:rsid w:val="00397F6C"/>
    <w:rsid w:val="003A0138"/>
    <w:rsid w:val="003A018E"/>
    <w:rsid w:val="003A0270"/>
    <w:rsid w:val="003A05D5"/>
    <w:rsid w:val="003A069F"/>
    <w:rsid w:val="003A0882"/>
    <w:rsid w:val="003A0C24"/>
    <w:rsid w:val="003A0C29"/>
    <w:rsid w:val="003A0F3C"/>
    <w:rsid w:val="003A1240"/>
    <w:rsid w:val="003A125A"/>
    <w:rsid w:val="003A1C41"/>
    <w:rsid w:val="003A1E1F"/>
    <w:rsid w:val="003A1ECA"/>
    <w:rsid w:val="003A2032"/>
    <w:rsid w:val="003A20A9"/>
    <w:rsid w:val="003A21C1"/>
    <w:rsid w:val="003A254C"/>
    <w:rsid w:val="003A25AE"/>
    <w:rsid w:val="003A286C"/>
    <w:rsid w:val="003A28B8"/>
    <w:rsid w:val="003A2ED9"/>
    <w:rsid w:val="003A32F0"/>
    <w:rsid w:val="003A33CC"/>
    <w:rsid w:val="003A39EB"/>
    <w:rsid w:val="003A3A3C"/>
    <w:rsid w:val="003A3A62"/>
    <w:rsid w:val="003A3CF3"/>
    <w:rsid w:val="003A3D74"/>
    <w:rsid w:val="003A3F59"/>
    <w:rsid w:val="003A402A"/>
    <w:rsid w:val="003A41EC"/>
    <w:rsid w:val="003A42CA"/>
    <w:rsid w:val="003A4395"/>
    <w:rsid w:val="003A467A"/>
    <w:rsid w:val="003A47EE"/>
    <w:rsid w:val="003A4B50"/>
    <w:rsid w:val="003A4CA0"/>
    <w:rsid w:val="003A4E76"/>
    <w:rsid w:val="003A4EE8"/>
    <w:rsid w:val="003A5363"/>
    <w:rsid w:val="003A56D0"/>
    <w:rsid w:val="003A5AC8"/>
    <w:rsid w:val="003A5C5A"/>
    <w:rsid w:val="003A5EF3"/>
    <w:rsid w:val="003A5F93"/>
    <w:rsid w:val="003A60A5"/>
    <w:rsid w:val="003A6118"/>
    <w:rsid w:val="003A6580"/>
    <w:rsid w:val="003A6762"/>
    <w:rsid w:val="003A68FF"/>
    <w:rsid w:val="003A6B15"/>
    <w:rsid w:val="003A6CD8"/>
    <w:rsid w:val="003A7187"/>
    <w:rsid w:val="003A7302"/>
    <w:rsid w:val="003A7AB0"/>
    <w:rsid w:val="003A7DEB"/>
    <w:rsid w:val="003B010F"/>
    <w:rsid w:val="003B01E7"/>
    <w:rsid w:val="003B020B"/>
    <w:rsid w:val="003B044D"/>
    <w:rsid w:val="003B048D"/>
    <w:rsid w:val="003B0620"/>
    <w:rsid w:val="003B069C"/>
    <w:rsid w:val="003B08AC"/>
    <w:rsid w:val="003B0B4A"/>
    <w:rsid w:val="003B0E32"/>
    <w:rsid w:val="003B122B"/>
    <w:rsid w:val="003B12A0"/>
    <w:rsid w:val="003B137E"/>
    <w:rsid w:val="003B14F7"/>
    <w:rsid w:val="003B156A"/>
    <w:rsid w:val="003B1590"/>
    <w:rsid w:val="003B1639"/>
    <w:rsid w:val="003B1751"/>
    <w:rsid w:val="003B175D"/>
    <w:rsid w:val="003B1A4C"/>
    <w:rsid w:val="003B1E69"/>
    <w:rsid w:val="003B2066"/>
    <w:rsid w:val="003B23C2"/>
    <w:rsid w:val="003B2429"/>
    <w:rsid w:val="003B2455"/>
    <w:rsid w:val="003B272D"/>
    <w:rsid w:val="003B2A86"/>
    <w:rsid w:val="003B2D7B"/>
    <w:rsid w:val="003B2E18"/>
    <w:rsid w:val="003B2E88"/>
    <w:rsid w:val="003B2EB8"/>
    <w:rsid w:val="003B2FE9"/>
    <w:rsid w:val="003B31A7"/>
    <w:rsid w:val="003B3214"/>
    <w:rsid w:val="003B33C8"/>
    <w:rsid w:val="003B33D7"/>
    <w:rsid w:val="003B383E"/>
    <w:rsid w:val="003B395A"/>
    <w:rsid w:val="003B4030"/>
    <w:rsid w:val="003B4079"/>
    <w:rsid w:val="003B422E"/>
    <w:rsid w:val="003B444A"/>
    <w:rsid w:val="003B45D9"/>
    <w:rsid w:val="003B4639"/>
    <w:rsid w:val="003B4BE3"/>
    <w:rsid w:val="003B4FA8"/>
    <w:rsid w:val="003B5001"/>
    <w:rsid w:val="003B5733"/>
    <w:rsid w:val="003B576F"/>
    <w:rsid w:val="003B57C7"/>
    <w:rsid w:val="003B5862"/>
    <w:rsid w:val="003B5DFA"/>
    <w:rsid w:val="003B5FFF"/>
    <w:rsid w:val="003B61B4"/>
    <w:rsid w:val="003B62B5"/>
    <w:rsid w:val="003B6446"/>
    <w:rsid w:val="003B6487"/>
    <w:rsid w:val="003B6608"/>
    <w:rsid w:val="003B676C"/>
    <w:rsid w:val="003B6BB1"/>
    <w:rsid w:val="003B6C0A"/>
    <w:rsid w:val="003B6C99"/>
    <w:rsid w:val="003B6CED"/>
    <w:rsid w:val="003B6F20"/>
    <w:rsid w:val="003B7162"/>
    <w:rsid w:val="003B718F"/>
    <w:rsid w:val="003B76B3"/>
    <w:rsid w:val="003B790F"/>
    <w:rsid w:val="003B7916"/>
    <w:rsid w:val="003B7B93"/>
    <w:rsid w:val="003B7F08"/>
    <w:rsid w:val="003B7F6F"/>
    <w:rsid w:val="003C00AF"/>
    <w:rsid w:val="003C04AA"/>
    <w:rsid w:val="003C04AE"/>
    <w:rsid w:val="003C0541"/>
    <w:rsid w:val="003C0696"/>
    <w:rsid w:val="003C07F6"/>
    <w:rsid w:val="003C0C27"/>
    <w:rsid w:val="003C1021"/>
    <w:rsid w:val="003C13B7"/>
    <w:rsid w:val="003C14FC"/>
    <w:rsid w:val="003C1666"/>
    <w:rsid w:val="003C18EF"/>
    <w:rsid w:val="003C1B12"/>
    <w:rsid w:val="003C1B23"/>
    <w:rsid w:val="003C1F0E"/>
    <w:rsid w:val="003C21C0"/>
    <w:rsid w:val="003C22BE"/>
    <w:rsid w:val="003C235E"/>
    <w:rsid w:val="003C23B4"/>
    <w:rsid w:val="003C26E3"/>
    <w:rsid w:val="003C2844"/>
    <w:rsid w:val="003C297D"/>
    <w:rsid w:val="003C2C88"/>
    <w:rsid w:val="003C2EC0"/>
    <w:rsid w:val="003C2F92"/>
    <w:rsid w:val="003C3053"/>
    <w:rsid w:val="003C36D2"/>
    <w:rsid w:val="003C387F"/>
    <w:rsid w:val="003C3A26"/>
    <w:rsid w:val="003C3A89"/>
    <w:rsid w:val="003C3F84"/>
    <w:rsid w:val="003C3FC5"/>
    <w:rsid w:val="003C435A"/>
    <w:rsid w:val="003C4388"/>
    <w:rsid w:val="003C441F"/>
    <w:rsid w:val="003C459D"/>
    <w:rsid w:val="003C4920"/>
    <w:rsid w:val="003C4E7E"/>
    <w:rsid w:val="003C4F38"/>
    <w:rsid w:val="003C5184"/>
    <w:rsid w:val="003C51C1"/>
    <w:rsid w:val="003C5763"/>
    <w:rsid w:val="003C5831"/>
    <w:rsid w:val="003C5CAA"/>
    <w:rsid w:val="003C5D40"/>
    <w:rsid w:val="003C5E8D"/>
    <w:rsid w:val="003C5F59"/>
    <w:rsid w:val="003C61DC"/>
    <w:rsid w:val="003C625C"/>
    <w:rsid w:val="003C64E9"/>
    <w:rsid w:val="003C6638"/>
    <w:rsid w:val="003C6719"/>
    <w:rsid w:val="003C69A1"/>
    <w:rsid w:val="003C6D51"/>
    <w:rsid w:val="003C6F7E"/>
    <w:rsid w:val="003C6FED"/>
    <w:rsid w:val="003C7073"/>
    <w:rsid w:val="003C736C"/>
    <w:rsid w:val="003C75B7"/>
    <w:rsid w:val="003C786D"/>
    <w:rsid w:val="003C7918"/>
    <w:rsid w:val="003C7996"/>
    <w:rsid w:val="003C7BFA"/>
    <w:rsid w:val="003C7C98"/>
    <w:rsid w:val="003C7EAD"/>
    <w:rsid w:val="003D005A"/>
    <w:rsid w:val="003D0209"/>
    <w:rsid w:val="003D050A"/>
    <w:rsid w:val="003D0689"/>
    <w:rsid w:val="003D06A1"/>
    <w:rsid w:val="003D08C5"/>
    <w:rsid w:val="003D0D4F"/>
    <w:rsid w:val="003D0E52"/>
    <w:rsid w:val="003D1897"/>
    <w:rsid w:val="003D18A1"/>
    <w:rsid w:val="003D1B37"/>
    <w:rsid w:val="003D1BC9"/>
    <w:rsid w:val="003D1D00"/>
    <w:rsid w:val="003D1DE3"/>
    <w:rsid w:val="003D1EE9"/>
    <w:rsid w:val="003D2329"/>
    <w:rsid w:val="003D249B"/>
    <w:rsid w:val="003D260A"/>
    <w:rsid w:val="003D2642"/>
    <w:rsid w:val="003D273E"/>
    <w:rsid w:val="003D2A74"/>
    <w:rsid w:val="003D2C29"/>
    <w:rsid w:val="003D2DF2"/>
    <w:rsid w:val="003D2EAE"/>
    <w:rsid w:val="003D30BF"/>
    <w:rsid w:val="003D3124"/>
    <w:rsid w:val="003D3262"/>
    <w:rsid w:val="003D3492"/>
    <w:rsid w:val="003D36AC"/>
    <w:rsid w:val="003D397C"/>
    <w:rsid w:val="003D3A98"/>
    <w:rsid w:val="003D3FAD"/>
    <w:rsid w:val="003D3FDE"/>
    <w:rsid w:val="003D40DE"/>
    <w:rsid w:val="003D4306"/>
    <w:rsid w:val="003D4491"/>
    <w:rsid w:val="003D4710"/>
    <w:rsid w:val="003D488E"/>
    <w:rsid w:val="003D48CE"/>
    <w:rsid w:val="003D49C4"/>
    <w:rsid w:val="003D4C2F"/>
    <w:rsid w:val="003D4C54"/>
    <w:rsid w:val="003D4EF9"/>
    <w:rsid w:val="003D54E4"/>
    <w:rsid w:val="003D575A"/>
    <w:rsid w:val="003D5906"/>
    <w:rsid w:val="003D5AF9"/>
    <w:rsid w:val="003D5CA7"/>
    <w:rsid w:val="003D5F69"/>
    <w:rsid w:val="003D63F3"/>
    <w:rsid w:val="003D67C0"/>
    <w:rsid w:val="003D6882"/>
    <w:rsid w:val="003D68F0"/>
    <w:rsid w:val="003D6C39"/>
    <w:rsid w:val="003D6F3B"/>
    <w:rsid w:val="003D7402"/>
    <w:rsid w:val="003D7982"/>
    <w:rsid w:val="003D7A5D"/>
    <w:rsid w:val="003D7AA2"/>
    <w:rsid w:val="003D7EDC"/>
    <w:rsid w:val="003D7FC0"/>
    <w:rsid w:val="003E00BB"/>
    <w:rsid w:val="003E018B"/>
    <w:rsid w:val="003E05AC"/>
    <w:rsid w:val="003E0A10"/>
    <w:rsid w:val="003E0C12"/>
    <w:rsid w:val="003E0CD6"/>
    <w:rsid w:val="003E0ECF"/>
    <w:rsid w:val="003E1167"/>
    <w:rsid w:val="003E1263"/>
    <w:rsid w:val="003E1365"/>
    <w:rsid w:val="003E13D3"/>
    <w:rsid w:val="003E167A"/>
    <w:rsid w:val="003E189C"/>
    <w:rsid w:val="003E18BB"/>
    <w:rsid w:val="003E1968"/>
    <w:rsid w:val="003E19F5"/>
    <w:rsid w:val="003E204F"/>
    <w:rsid w:val="003E21FD"/>
    <w:rsid w:val="003E22AE"/>
    <w:rsid w:val="003E235D"/>
    <w:rsid w:val="003E2687"/>
    <w:rsid w:val="003E2957"/>
    <w:rsid w:val="003E2AE7"/>
    <w:rsid w:val="003E2AEF"/>
    <w:rsid w:val="003E2BBC"/>
    <w:rsid w:val="003E2C85"/>
    <w:rsid w:val="003E2DF3"/>
    <w:rsid w:val="003E3044"/>
    <w:rsid w:val="003E31AB"/>
    <w:rsid w:val="003E31C7"/>
    <w:rsid w:val="003E3658"/>
    <w:rsid w:val="003E3731"/>
    <w:rsid w:val="003E3737"/>
    <w:rsid w:val="003E3748"/>
    <w:rsid w:val="003E37D8"/>
    <w:rsid w:val="003E39A6"/>
    <w:rsid w:val="003E3C25"/>
    <w:rsid w:val="003E3E6C"/>
    <w:rsid w:val="003E43F6"/>
    <w:rsid w:val="003E44FA"/>
    <w:rsid w:val="003E4764"/>
    <w:rsid w:val="003E484F"/>
    <w:rsid w:val="003E48BF"/>
    <w:rsid w:val="003E4ABC"/>
    <w:rsid w:val="003E4C5B"/>
    <w:rsid w:val="003E4D4D"/>
    <w:rsid w:val="003E4EB1"/>
    <w:rsid w:val="003E4EDB"/>
    <w:rsid w:val="003E4F10"/>
    <w:rsid w:val="003E50AF"/>
    <w:rsid w:val="003E5216"/>
    <w:rsid w:val="003E554E"/>
    <w:rsid w:val="003E57CC"/>
    <w:rsid w:val="003E5990"/>
    <w:rsid w:val="003E5A84"/>
    <w:rsid w:val="003E5AF2"/>
    <w:rsid w:val="003E5DD6"/>
    <w:rsid w:val="003E5EF2"/>
    <w:rsid w:val="003E5F70"/>
    <w:rsid w:val="003E60AA"/>
    <w:rsid w:val="003E6174"/>
    <w:rsid w:val="003E6646"/>
    <w:rsid w:val="003E671D"/>
    <w:rsid w:val="003E6888"/>
    <w:rsid w:val="003E6ACB"/>
    <w:rsid w:val="003E6F68"/>
    <w:rsid w:val="003E6FEE"/>
    <w:rsid w:val="003E70C8"/>
    <w:rsid w:val="003E7181"/>
    <w:rsid w:val="003E72DD"/>
    <w:rsid w:val="003E73B0"/>
    <w:rsid w:val="003E754E"/>
    <w:rsid w:val="003E778F"/>
    <w:rsid w:val="003E78FD"/>
    <w:rsid w:val="003E7903"/>
    <w:rsid w:val="003E7A8F"/>
    <w:rsid w:val="003E7C5F"/>
    <w:rsid w:val="003E7C95"/>
    <w:rsid w:val="003E7DFC"/>
    <w:rsid w:val="003E7E82"/>
    <w:rsid w:val="003E7F4B"/>
    <w:rsid w:val="003E7FA7"/>
    <w:rsid w:val="003F00A4"/>
    <w:rsid w:val="003F00C8"/>
    <w:rsid w:val="003F0197"/>
    <w:rsid w:val="003F0409"/>
    <w:rsid w:val="003F05CE"/>
    <w:rsid w:val="003F05E1"/>
    <w:rsid w:val="003F05F3"/>
    <w:rsid w:val="003F06E9"/>
    <w:rsid w:val="003F083D"/>
    <w:rsid w:val="003F0C84"/>
    <w:rsid w:val="003F0CEA"/>
    <w:rsid w:val="003F1539"/>
    <w:rsid w:val="003F1936"/>
    <w:rsid w:val="003F1B96"/>
    <w:rsid w:val="003F1EF4"/>
    <w:rsid w:val="003F1F26"/>
    <w:rsid w:val="003F24F7"/>
    <w:rsid w:val="003F2829"/>
    <w:rsid w:val="003F28BB"/>
    <w:rsid w:val="003F28E9"/>
    <w:rsid w:val="003F28FC"/>
    <w:rsid w:val="003F2918"/>
    <w:rsid w:val="003F29AB"/>
    <w:rsid w:val="003F2B17"/>
    <w:rsid w:val="003F2CC7"/>
    <w:rsid w:val="003F3358"/>
    <w:rsid w:val="003F3409"/>
    <w:rsid w:val="003F3706"/>
    <w:rsid w:val="003F3B2A"/>
    <w:rsid w:val="003F3BFA"/>
    <w:rsid w:val="003F3CCC"/>
    <w:rsid w:val="003F4102"/>
    <w:rsid w:val="003F4530"/>
    <w:rsid w:val="003F4D90"/>
    <w:rsid w:val="003F50B5"/>
    <w:rsid w:val="003F5176"/>
    <w:rsid w:val="003F51F6"/>
    <w:rsid w:val="003F5470"/>
    <w:rsid w:val="003F552B"/>
    <w:rsid w:val="003F5864"/>
    <w:rsid w:val="003F5C17"/>
    <w:rsid w:val="003F5D94"/>
    <w:rsid w:val="003F5DB8"/>
    <w:rsid w:val="003F60AF"/>
    <w:rsid w:val="003F626C"/>
    <w:rsid w:val="003F640F"/>
    <w:rsid w:val="003F685A"/>
    <w:rsid w:val="003F6C3B"/>
    <w:rsid w:val="003F6CE7"/>
    <w:rsid w:val="003F6DFE"/>
    <w:rsid w:val="003F7312"/>
    <w:rsid w:val="003F79BF"/>
    <w:rsid w:val="003F7E1A"/>
    <w:rsid w:val="00400102"/>
    <w:rsid w:val="004001B6"/>
    <w:rsid w:val="0040033B"/>
    <w:rsid w:val="00400686"/>
    <w:rsid w:val="00400CB3"/>
    <w:rsid w:val="00400FBC"/>
    <w:rsid w:val="0040148C"/>
    <w:rsid w:val="004014B8"/>
    <w:rsid w:val="00401634"/>
    <w:rsid w:val="00401724"/>
    <w:rsid w:val="00401948"/>
    <w:rsid w:val="00401962"/>
    <w:rsid w:val="00401993"/>
    <w:rsid w:val="00401D1A"/>
    <w:rsid w:val="00401D98"/>
    <w:rsid w:val="00402043"/>
    <w:rsid w:val="00402308"/>
    <w:rsid w:val="00402397"/>
    <w:rsid w:val="00402489"/>
    <w:rsid w:val="004026EE"/>
    <w:rsid w:val="004028C5"/>
    <w:rsid w:val="0040298C"/>
    <w:rsid w:val="00402DEC"/>
    <w:rsid w:val="00403110"/>
    <w:rsid w:val="0040352D"/>
    <w:rsid w:val="00403764"/>
    <w:rsid w:val="004039FD"/>
    <w:rsid w:val="00403AF8"/>
    <w:rsid w:val="00403C1A"/>
    <w:rsid w:val="00403EF0"/>
    <w:rsid w:val="004041C6"/>
    <w:rsid w:val="0040449C"/>
    <w:rsid w:val="004044BB"/>
    <w:rsid w:val="00404537"/>
    <w:rsid w:val="004045AD"/>
    <w:rsid w:val="00404AD4"/>
    <w:rsid w:val="00404B47"/>
    <w:rsid w:val="00404BFD"/>
    <w:rsid w:val="00404E9D"/>
    <w:rsid w:val="004050CB"/>
    <w:rsid w:val="004053CC"/>
    <w:rsid w:val="00405598"/>
    <w:rsid w:val="00405684"/>
    <w:rsid w:val="00405A8D"/>
    <w:rsid w:val="00405B4D"/>
    <w:rsid w:val="00405C23"/>
    <w:rsid w:val="004060D1"/>
    <w:rsid w:val="00406188"/>
    <w:rsid w:val="0040641C"/>
    <w:rsid w:val="00406439"/>
    <w:rsid w:val="00406466"/>
    <w:rsid w:val="004065C3"/>
    <w:rsid w:val="00406647"/>
    <w:rsid w:val="00406648"/>
    <w:rsid w:val="00406716"/>
    <w:rsid w:val="00406798"/>
    <w:rsid w:val="004067B7"/>
    <w:rsid w:val="0040687F"/>
    <w:rsid w:val="00406B51"/>
    <w:rsid w:val="00406CB4"/>
    <w:rsid w:val="00406CE8"/>
    <w:rsid w:val="00406D40"/>
    <w:rsid w:val="00406E7D"/>
    <w:rsid w:val="00406F6D"/>
    <w:rsid w:val="00407107"/>
    <w:rsid w:val="00407184"/>
    <w:rsid w:val="004071EB"/>
    <w:rsid w:val="00407372"/>
    <w:rsid w:val="00407635"/>
    <w:rsid w:val="0040766A"/>
    <w:rsid w:val="00407AE6"/>
    <w:rsid w:val="00407C13"/>
    <w:rsid w:val="00407CB4"/>
    <w:rsid w:val="00407D4A"/>
    <w:rsid w:val="00407D59"/>
    <w:rsid w:val="00410010"/>
    <w:rsid w:val="00410099"/>
    <w:rsid w:val="00410258"/>
    <w:rsid w:val="0041061A"/>
    <w:rsid w:val="004108E8"/>
    <w:rsid w:val="004109CF"/>
    <w:rsid w:val="00410A5B"/>
    <w:rsid w:val="00410ACC"/>
    <w:rsid w:val="00410D76"/>
    <w:rsid w:val="00410D8E"/>
    <w:rsid w:val="00410E3B"/>
    <w:rsid w:val="004110D2"/>
    <w:rsid w:val="00411111"/>
    <w:rsid w:val="004112F5"/>
    <w:rsid w:val="00411407"/>
    <w:rsid w:val="00411686"/>
    <w:rsid w:val="0041176E"/>
    <w:rsid w:val="004119EF"/>
    <w:rsid w:val="00411B48"/>
    <w:rsid w:val="00411DC0"/>
    <w:rsid w:val="004123AD"/>
    <w:rsid w:val="004124E7"/>
    <w:rsid w:val="004124E8"/>
    <w:rsid w:val="004126FC"/>
    <w:rsid w:val="00412765"/>
    <w:rsid w:val="00412C40"/>
    <w:rsid w:val="00412E21"/>
    <w:rsid w:val="00412E66"/>
    <w:rsid w:val="00412ED6"/>
    <w:rsid w:val="004132C4"/>
    <w:rsid w:val="00413370"/>
    <w:rsid w:val="00413514"/>
    <w:rsid w:val="00413888"/>
    <w:rsid w:val="00413B66"/>
    <w:rsid w:val="00413EDF"/>
    <w:rsid w:val="00413FFD"/>
    <w:rsid w:val="0041415B"/>
    <w:rsid w:val="0041415E"/>
    <w:rsid w:val="004144EC"/>
    <w:rsid w:val="00414696"/>
    <w:rsid w:val="004148D9"/>
    <w:rsid w:val="00414917"/>
    <w:rsid w:val="00414B1B"/>
    <w:rsid w:val="00414B8D"/>
    <w:rsid w:val="004151A4"/>
    <w:rsid w:val="004151C7"/>
    <w:rsid w:val="004153EA"/>
    <w:rsid w:val="004154EA"/>
    <w:rsid w:val="004155C2"/>
    <w:rsid w:val="00415724"/>
    <w:rsid w:val="00415946"/>
    <w:rsid w:val="00415AA9"/>
    <w:rsid w:val="00415FE0"/>
    <w:rsid w:val="0041627F"/>
    <w:rsid w:val="004162A2"/>
    <w:rsid w:val="0041630E"/>
    <w:rsid w:val="004163B0"/>
    <w:rsid w:val="004167CA"/>
    <w:rsid w:val="00416944"/>
    <w:rsid w:val="00417040"/>
    <w:rsid w:val="004171CA"/>
    <w:rsid w:val="0041734C"/>
    <w:rsid w:val="00417557"/>
    <w:rsid w:val="0041780F"/>
    <w:rsid w:val="00417BBE"/>
    <w:rsid w:val="0042015B"/>
    <w:rsid w:val="00420315"/>
    <w:rsid w:val="00420772"/>
    <w:rsid w:val="004210D1"/>
    <w:rsid w:val="004215C6"/>
    <w:rsid w:val="004216B5"/>
    <w:rsid w:val="00421741"/>
    <w:rsid w:val="00421C5E"/>
    <w:rsid w:val="00421E57"/>
    <w:rsid w:val="0042221C"/>
    <w:rsid w:val="00422259"/>
    <w:rsid w:val="0042247F"/>
    <w:rsid w:val="004229D0"/>
    <w:rsid w:val="00422C7E"/>
    <w:rsid w:val="00422E7D"/>
    <w:rsid w:val="00422EC5"/>
    <w:rsid w:val="00423069"/>
    <w:rsid w:val="004232BD"/>
    <w:rsid w:val="004232E6"/>
    <w:rsid w:val="004232FB"/>
    <w:rsid w:val="00423777"/>
    <w:rsid w:val="004239EA"/>
    <w:rsid w:val="00423DBA"/>
    <w:rsid w:val="00423FDB"/>
    <w:rsid w:val="00423FE3"/>
    <w:rsid w:val="004243E1"/>
    <w:rsid w:val="00424707"/>
    <w:rsid w:val="0042480A"/>
    <w:rsid w:val="004248B5"/>
    <w:rsid w:val="00424A14"/>
    <w:rsid w:val="00424D9F"/>
    <w:rsid w:val="00425541"/>
    <w:rsid w:val="004259DD"/>
    <w:rsid w:val="00425FC8"/>
    <w:rsid w:val="00426614"/>
    <w:rsid w:val="00426AE8"/>
    <w:rsid w:val="00426BE8"/>
    <w:rsid w:val="00426CE8"/>
    <w:rsid w:val="00426D64"/>
    <w:rsid w:val="00426D8A"/>
    <w:rsid w:val="00427412"/>
    <w:rsid w:val="0042748A"/>
    <w:rsid w:val="004276F4"/>
    <w:rsid w:val="00427D4C"/>
    <w:rsid w:val="00427DAF"/>
    <w:rsid w:val="00427DCC"/>
    <w:rsid w:val="00427E27"/>
    <w:rsid w:val="00427EA1"/>
    <w:rsid w:val="00430108"/>
    <w:rsid w:val="0043033E"/>
    <w:rsid w:val="004306E3"/>
    <w:rsid w:val="004307C7"/>
    <w:rsid w:val="00430942"/>
    <w:rsid w:val="00430BF2"/>
    <w:rsid w:val="00430CB9"/>
    <w:rsid w:val="00430EF7"/>
    <w:rsid w:val="0043121B"/>
    <w:rsid w:val="00431411"/>
    <w:rsid w:val="004319CB"/>
    <w:rsid w:val="00431BF0"/>
    <w:rsid w:val="00431ED2"/>
    <w:rsid w:val="00432403"/>
    <w:rsid w:val="00432425"/>
    <w:rsid w:val="0043264A"/>
    <w:rsid w:val="00432848"/>
    <w:rsid w:val="00432F29"/>
    <w:rsid w:val="00433531"/>
    <w:rsid w:val="004335FA"/>
    <w:rsid w:val="004336CC"/>
    <w:rsid w:val="00433750"/>
    <w:rsid w:val="004339EF"/>
    <w:rsid w:val="00433B4A"/>
    <w:rsid w:val="00433C37"/>
    <w:rsid w:val="00433DAE"/>
    <w:rsid w:val="00433DE4"/>
    <w:rsid w:val="00433F32"/>
    <w:rsid w:val="0043400A"/>
    <w:rsid w:val="004341D3"/>
    <w:rsid w:val="004342A6"/>
    <w:rsid w:val="004342C8"/>
    <w:rsid w:val="004344D6"/>
    <w:rsid w:val="0043479F"/>
    <w:rsid w:val="004348F4"/>
    <w:rsid w:val="00434C15"/>
    <w:rsid w:val="004350A4"/>
    <w:rsid w:val="00435434"/>
    <w:rsid w:val="004357E1"/>
    <w:rsid w:val="00435A9A"/>
    <w:rsid w:val="00435DC6"/>
    <w:rsid w:val="00436210"/>
    <w:rsid w:val="00436316"/>
    <w:rsid w:val="00436446"/>
    <w:rsid w:val="00436D4E"/>
    <w:rsid w:val="00436F5D"/>
    <w:rsid w:val="00437248"/>
    <w:rsid w:val="0043741D"/>
    <w:rsid w:val="00437495"/>
    <w:rsid w:val="00437497"/>
    <w:rsid w:val="00437659"/>
    <w:rsid w:val="00437684"/>
    <w:rsid w:val="004377B6"/>
    <w:rsid w:val="004379BA"/>
    <w:rsid w:val="00437C67"/>
    <w:rsid w:val="00437CC3"/>
    <w:rsid w:val="00437EB6"/>
    <w:rsid w:val="00440291"/>
    <w:rsid w:val="004403AF"/>
    <w:rsid w:val="004406F6"/>
    <w:rsid w:val="0044085D"/>
    <w:rsid w:val="00440CD1"/>
    <w:rsid w:val="00440D00"/>
    <w:rsid w:val="00440D01"/>
    <w:rsid w:val="00440D9D"/>
    <w:rsid w:val="004413BF"/>
    <w:rsid w:val="0044150E"/>
    <w:rsid w:val="00441733"/>
    <w:rsid w:val="00441A47"/>
    <w:rsid w:val="00441DE8"/>
    <w:rsid w:val="00441E83"/>
    <w:rsid w:val="00441E96"/>
    <w:rsid w:val="00441F92"/>
    <w:rsid w:val="00441FBD"/>
    <w:rsid w:val="0044219D"/>
    <w:rsid w:val="004421E5"/>
    <w:rsid w:val="00442395"/>
    <w:rsid w:val="004423CB"/>
    <w:rsid w:val="004423D0"/>
    <w:rsid w:val="00442937"/>
    <w:rsid w:val="00442DD3"/>
    <w:rsid w:val="004432C7"/>
    <w:rsid w:val="00443739"/>
    <w:rsid w:val="00443883"/>
    <w:rsid w:val="00443A17"/>
    <w:rsid w:val="00443B64"/>
    <w:rsid w:val="00443BB3"/>
    <w:rsid w:val="0044415F"/>
    <w:rsid w:val="00444320"/>
    <w:rsid w:val="0044440F"/>
    <w:rsid w:val="00444431"/>
    <w:rsid w:val="0044452C"/>
    <w:rsid w:val="00444536"/>
    <w:rsid w:val="004447B0"/>
    <w:rsid w:val="004448D4"/>
    <w:rsid w:val="00444AC7"/>
    <w:rsid w:val="00444BB5"/>
    <w:rsid w:val="00444C41"/>
    <w:rsid w:val="00444FC7"/>
    <w:rsid w:val="00445417"/>
    <w:rsid w:val="00445453"/>
    <w:rsid w:val="0044593D"/>
    <w:rsid w:val="004464D4"/>
    <w:rsid w:val="00446526"/>
    <w:rsid w:val="004466EE"/>
    <w:rsid w:val="0044684B"/>
    <w:rsid w:val="00446C15"/>
    <w:rsid w:val="00446C5A"/>
    <w:rsid w:val="004470BE"/>
    <w:rsid w:val="004472AE"/>
    <w:rsid w:val="0044748A"/>
    <w:rsid w:val="004475B2"/>
    <w:rsid w:val="004475C5"/>
    <w:rsid w:val="00447757"/>
    <w:rsid w:val="004478A0"/>
    <w:rsid w:val="00447978"/>
    <w:rsid w:val="004479A9"/>
    <w:rsid w:val="004479C6"/>
    <w:rsid w:val="00447B98"/>
    <w:rsid w:val="00447FB5"/>
    <w:rsid w:val="00450145"/>
    <w:rsid w:val="00450655"/>
    <w:rsid w:val="00450A08"/>
    <w:rsid w:val="00450A50"/>
    <w:rsid w:val="00451013"/>
    <w:rsid w:val="00451033"/>
    <w:rsid w:val="00451337"/>
    <w:rsid w:val="00451562"/>
    <w:rsid w:val="00451981"/>
    <w:rsid w:val="004519FD"/>
    <w:rsid w:val="00451A80"/>
    <w:rsid w:val="00451B4C"/>
    <w:rsid w:val="00451EF1"/>
    <w:rsid w:val="00451F9C"/>
    <w:rsid w:val="0045260C"/>
    <w:rsid w:val="004529DA"/>
    <w:rsid w:val="00452BCD"/>
    <w:rsid w:val="00453116"/>
    <w:rsid w:val="004533C6"/>
    <w:rsid w:val="0045452E"/>
    <w:rsid w:val="004546DB"/>
    <w:rsid w:val="00454BB3"/>
    <w:rsid w:val="00454BE5"/>
    <w:rsid w:val="00454C75"/>
    <w:rsid w:val="00454D57"/>
    <w:rsid w:val="00455069"/>
    <w:rsid w:val="004554D2"/>
    <w:rsid w:val="004555A7"/>
    <w:rsid w:val="00455B2B"/>
    <w:rsid w:val="00455B7F"/>
    <w:rsid w:val="00455BB7"/>
    <w:rsid w:val="00455F07"/>
    <w:rsid w:val="00456060"/>
    <w:rsid w:val="004560E4"/>
    <w:rsid w:val="004562E7"/>
    <w:rsid w:val="00456392"/>
    <w:rsid w:val="004569C0"/>
    <w:rsid w:val="00456DF9"/>
    <w:rsid w:val="00456FF3"/>
    <w:rsid w:val="004571DC"/>
    <w:rsid w:val="004573D6"/>
    <w:rsid w:val="00457934"/>
    <w:rsid w:val="00457B36"/>
    <w:rsid w:val="00457C98"/>
    <w:rsid w:val="0046004A"/>
    <w:rsid w:val="004600B7"/>
    <w:rsid w:val="00460267"/>
    <w:rsid w:val="00460305"/>
    <w:rsid w:val="00460F8D"/>
    <w:rsid w:val="00460FCC"/>
    <w:rsid w:val="00461333"/>
    <w:rsid w:val="0046135C"/>
    <w:rsid w:val="004613F6"/>
    <w:rsid w:val="00461A6E"/>
    <w:rsid w:val="00461B3D"/>
    <w:rsid w:val="00461B9D"/>
    <w:rsid w:val="00461DCC"/>
    <w:rsid w:val="00461EBA"/>
    <w:rsid w:val="0046205B"/>
    <w:rsid w:val="00462189"/>
    <w:rsid w:val="00462352"/>
    <w:rsid w:val="004624A0"/>
    <w:rsid w:val="00462871"/>
    <w:rsid w:val="004629B1"/>
    <w:rsid w:val="00462B08"/>
    <w:rsid w:val="00462F55"/>
    <w:rsid w:val="00462F95"/>
    <w:rsid w:val="00463087"/>
    <w:rsid w:val="0046310B"/>
    <w:rsid w:val="004631A7"/>
    <w:rsid w:val="0046340B"/>
    <w:rsid w:val="0046345B"/>
    <w:rsid w:val="004635D0"/>
    <w:rsid w:val="00463609"/>
    <w:rsid w:val="004636CD"/>
    <w:rsid w:val="004637A2"/>
    <w:rsid w:val="00463A5E"/>
    <w:rsid w:val="00463AB0"/>
    <w:rsid w:val="00463C01"/>
    <w:rsid w:val="00463F06"/>
    <w:rsid w:val="0046423F"/>
    <w:rsid w:val="004643A7"/>
    <w:rsid w:val="00464945"/>
    <w:rsid w:val="00464CE5"/>
    <w:rsid w:val="00464E1B"/>
    <w:rsid w:val="00464FA0"/>
    <w:rsid w:val="0046505A"/>
    <w:rsid w:val="00465498"/>
    <w:rsid w:val="00465572"/>
    <w:rsid w:val="0046562E"/>
    <w:rsid w:val="00465C48"/>
    <w:rsid w:val="00465DB0"/>
    <w:rsid w:val="00465E65"/>
    <w:rsid w:val="00465F4F"/>
    <w:rsid w:val="00465FA2"/>
    <w:rsid w:val="00465FEA"/>
    <w:rsid w:val="0046631B"/>
    <w:rsid w:val="00466355"/>
    <w:rsid w:val="004664C0"/>
    <w:rsid w:val="004666FD"/>
    <w:rsid w:val="004669BC"/>
    <w:rsid w:val="00466A13"/>
    <w:rsid w:val="00466AEA"/>
    <w:rsid w:val="00466D06"/>
    <w:rsid w:val="00466E39"/>
    <w:rsid w:val="00467019"/>
    <w:rsid w:val="004673BD"/>
    <w:rsid w:val="00467648"/>
    <w:rsid w:val="00467B38"/>
    <w:rsid w:val="00467DD1"/>
    <w:rsid w:val="00467F98"/>
    <w:rsid w:val="00470044"/>
    <w:rsid w:val="00470076"/>
    <w:rsid w:val="004704FD"/>
    <w:rsid w:val="0047053C"/>
    <w:rsid w:val="00470787"/>
    <w:rsid w:val="004708B5"/>
    <w:rsid w:val="004708F9"/>
    <w:rsid w:val="00470B19"/>
    <w:rsid w:val="00470BAE"/>
    <w:rsid w:val="0047137D"/>
    <w:rsid w:val="004716F0"/>
    <w:rsid w:val="0047190B"/>
    <w:rsid w:val="00471A99"/>
    <w:rsid w:val="00471BDF"/>
    <w:rsid w:val="00471D91"/>
    <w:rsid w:val="00472665"/>
    <w:rsid w:val="00472752"/>
    <w:rsid w:val="00472823"/>
    <w:rsid w:val="00472A5B"/>
    <w:rsid w:val="00472DA8"/>
    <w:rsid w:val="004732C8"/>
    <w:rsid w:val="0047360C"/>
    <w:rsid w:val="004738DC"/>
    <w:rsid w:val="004739F3"/>
    <w:rsid w:val="00473A9C"/>
    <w:rsid w:val="00473B88"/>
    <w:rsid w:val="00473C3E"/>
    <w:rsid w:val="00473DF7"/>
    <w:rsid w:val="00473E49"/>
    <w:rsid w:val="00473FEF"/>
    <w:rsid w:val="0047405B"/>
    <w:rsid w:val="0047432B"/>
    <w:rsid w:val="0047485E"/>
    <w:rsid w:val="00474A13"/>
    <w:rsid w:val="00474D75"/>
    <w:rsid w:val="00474EF1"/>
    <w:rsid w:val="00475210"/>
    <w:rsid w:val="004757BE"/>
    <w:rsid w:val="00475AE0"/>
    <w:rsid w:val="00475B3E"/>
    <w:rsid w:val="00475E7F"/>
    <w:rsid w:val="00475EF1"/>
    <w:rsid w:val="004762A5"/>
    <w:rsid w:val="0047662F"/>
    <w:rsid w:val="004767E8"/>
    <w:rsid w:val="00476939"/>
    <w:rsid w:val="004769FB"/>
    <w:rsid w:val="00476AAF"/>
    <w:rsid w:val="004770A4"/>
    <w:rsid w:val="00477240"/>
    <w:rsid w:val="00477535"/>
    <w:rsid w:val="004775F1"/>
    <w:rsid w:val="0047769C"/>
    <w:rsid w:val="00477782"/>
    <w:rsid w:val="00480231"/>
    <w:rsid w:val="00480592"/>
    <w:rsid w:val="00480653"/>
    <w:rsid w:val="00480820"/>
    <w:rsid w:val="00480EA8"/>
    <w:rsid w:val="00480ED8"/>
    <w:rsid w:val="00480FA3"/>
    <w:rsid w:val="00481197"/>
    <w:rsid w:val="00481386"/>
    <w:rsid w:val="004814D9"/>
    <w:rsid w:val="004818C8"/>
    <w:rsid w:val="00481A8C"/>
    <w:rsid w:val="00481B49"/>
    <w:rsid w:val="00481D6F"/>
    <w:rsid w:val="00481E38"/>
    <w:rsid w:val="00481E4B"/>
    <w:rsid w:val="00481E9C"/>
    <w:rsid w:val="004821C8"/>
    <w:rsid w:val="004822A8"/>
    <w:rsid w:val="004826D7"/>
    <w:rsid w:val="004827AA"/>
    <w:rsid w:val="00482CCC"/>
    <w:rsid w:val="00482D97"/>
    <w:rsid w:val="00482E11"/>
    <w:rsid w:val="00482E1F"/>
    <w:rsid w:val="00482EE1"/>
    <w:rsid w:val="00482F69"/>
    <w:rsid w:val="0048310E"/>
    <w:rsid w:val="004831B8"/>
    <w:rsid w:val="004835F5"/>
    <w:rsid w:val="004836BD"/>
    <w:rsid w:val="004836C3"/>
    <w:rsid w:val="00483A22"/>
    <w:rsid w:val="00483B11"/>
    <w:rsid w:val="0048414F"/>
    <w:rsid w:val="004841D8"/>
    <w:rsid w:val="0048442C"/>
    <w:rsid w:val="0048447F"/>
    <w:rsid w:val="004845EB"/>
    <w:rsid w:val="00484C61"/>
    <w:rsid w:val="004851D9"/>
    <w:rsid w:val="00485230"/>
    <w:rsid w:val="004852AF"/>
    <w:rsid w:val="0048530E"/>
    <w:rsid w:val="004854D2"/>
    <w:rsid w:val="004858A9"/>
    <w:rsid w:val="004859CC"/>
    <w:rsid w:val="00485BB5"/>
    <w:rsid w:val="0048628A"/>
    <w:rsid w:val="00486575"/>
    <w:rsid w:val="0048710A"/>
    <w:rsid w:val="00487248"/>
    <w:rsid w:val="0048749E"/>
    <w:rsid w:val="0048799D"/>
    <w:rsid w:val="004879FD"/>
    <w:rsid w:val="00487A6B"/>
    <w:rsid w:val="00487E80"/>
    <w:rsid w:val="00487F06"/>
    <w:rsid w:val="004902CF"/>
    <w:rsid w:val="00490574"/>
    <w:rsid w:val="00490592"/>
    <w:rsid w:val="0049066E"/>
    <w:rsid w:val="00490693"/>
    <w:rsid w:val="00490785"/>
    <w:rsid w:val="00490CBE"/>
    <w:rsid w:val="00490DED"/>
    <w:rsid w:val="00490F31"/>
    <w:rsid w:val="00490F3A"/>
    <w:rsid w:val="00490F62"/>
    <w:rsid w:val="00491024"/>
    <w:rsid w:val="00491051"/>
    <w:rsid w:val="0049196B"/>
    <w:rsid w:val="0049198E"/>
    <w:rsid w:val="00491EDB"/>
    <w:rsid w:val="0049201F"/>
    <w:rsid w:val="0049226A"/>
    <w:rsid w:val="004922F2"/>
    <w:rsid w:val="0049230A"/>
    <w:rsid w:val="00492334"/>
    <w:rsid w:val="004926D0"/>
    <w:rsid w:val="00492D93"/>
    <w:rsid w:val="00492E3C"/>
    <w:rsid w:val="00492EC3"/>
    <w:rsid w:val="00492EEC"/>
    <w:rsid w:val="0049323C"/>
    <w:rsid w:val="0049325A"/>
    <w:rsid w:val="004937BD"/>
    <w:rsid w:val="00493820"/>
    <w:rsid w:val="004939FC"/>
    <w:rsid w:val="00493D1F"/>
    <w:rsid w:val="00493E94"/>
    <w:rsid w:val="004940B9"/>
    <w:rsid w:val="00494242"/>
    <w:rsid w:val="00494830"/>
    <w:rsid w:val="0049483E"/>
    <w:rsid w:val="00494A65"/>
    <w:rsid w:val="00494CB7"/>
    <w:rsid w:val="004950E5"/>
    <w:rsid w:val="00495113"/>
    <w:rsid w:val="004951C9"/>
    <w:rsid w:val="004954DA"/>
    <w:rsid w:val="004958DE"/>
    <w:rsid w:val="004958FF"/>
    <w:rsid w:val="004959E6"/>
    <w:rsid w:val="00495C1F"/>
    <w:rsid w:val="00495CA6"/>
    <w:rsid w:val="00495CD2"/>
    <w:rsid w:val="00495CF7"/>
    <w:rsid w:val="00495E88"/>
    <w:rsid w:val="00495F4E"/>
    <w:rsid w:val="00495FF6"/>
    <w:rsid w:val="0049637D"/>
    <w:rsid w:val="004963F2"/>
    <w:rsid w:val="004963FC"/>
    <w:rsid w:val="004964EA"/>
    <w:rsid w:val="00496780"/>
    <w:rsid w:val="00496B46"/>
    <w:rsid w:val="00496C2F"/>
    <w:rsid w:val="00496CF4"/>
    <w:rsid w:val="00496DFB"/>
    <w:rsid w:val="004973B6"/>
    <w:rsid w:val="004975DA"/>
    <w:rsid w:val="004979FC"/>
    <w:rsid w:val="00497A8B"/>
    <w:rsid w:val="00497B9A"/>
    <w:rsid w:val="00497CEF"/>
    <w:rsid w:val="00497D71"/>
    <w:rsid w:val="004A0004"/>
    <w:rsid w:val="004A0062"/>
    <w:rsid w:val="004A0183"/>
    <w:rsid w:val="004A0223"/>
    <w:rsid w:val="004A0BF1"/>
    <w:rsid w:val="004A0E65"/>
    <w:rsid w:val="004A0F7B"/>
    <w:rsid w:val="004A1028"/>
    <w:rsid w:val="004A1327"/>
    <w:rsid w:val="004A1398"/>
    <w:rsid w:val="004A140F"/>
    <w:rsid w:val="004A1560"/>
    <w:rsid w:val="004A1691"/>
    <w:rsid w:val="004A19F5"/>
    <w:rsid w:val="004A1B86"/>
    <w:rsid w:val="004A1FE8"/>
    <w:rsid w:val="004A2248"/>
    <w:rsid w:val="004A22FA"/>
    <w:rsid w:val="004A237D"/>
    <w:rsid w:val="004A282E"/>
    <w:rsid w:val="004A2C4B"/>
    <w:rsid w:val="004A2C6E"/>
    <w:rsid w:val="004A2CEF"/>
    <w:rsid w:val="004A32B5"/>
    <w:rsid w:val="004A3331"/>
    <w:rsid w:val="004A346D"/>
    <w:rsid w:val="004A34D4"/>
    <w:rsid w:val="004A37CC"/>
    <w:rsid w:val="004A3B76"/>
    <w:rsid w:val="004A40FD"/>
    <w:rsid w:val="004A41AD"/>
    <w:rsid w:val="004A4319"/>
    <w:rsid w:val="004A450C"/>
    <w:rsid w:val="004A459D"/>
    <w:rsid w:val="004A45E0"/>
    <w:rsid w:val="004A49F4"/>
    <w:rsid w:val="004A4A45"/>
    <w:rsid w:val="004A4AF0"/>
    <w:rsid w:val="004A4D0A"/>
    <w:rsid w:val="004A5086"/>
    <w:rsid w:val="004A5310"/>
    <w:rsid w:val="004A546D"/>
    <w:rsid w:val="004A56BB"/>
    <w:rsid w:val="004A5B7B"/>
    <w:rsid w:val="004A5C72"/>
    <w:rsid w:val="004A5DAF"/>
    <w:rsid w:val="004A60B7"/>
    <w:rsid w:val="004A610A"/>
    <w:rsid w:val="004A62EF"/>
    <w:rsid w:val="004A633C"/>
    <w:rsid w:val="004A66D0"/>
    <w:rsid w:val="004A66E3"/>
    <w:rsid w:val="004A68EA"/>
    <w:rsid w:val="004A6A1D"/>
    <w:rsid w:val="004A6A7A"/>
    <w:rsid w:val="004A6BCD"/>
    <w:rsid w:val="004A6EA7"/>
    <w:rsid w:val="004A6EBB"/>
    <w:rsid w:val="004A6EF5"/>
    <w:rsid w:val="004A6F12"/>
    <w:rsid w:val="004A7197"/>
    <w:rsid w:val="004A7562"/>
    <w:rsid w:val="004A7C94"/>
    <w:rsid w:val="004A7CC4"/>
    <w:rsid w:val="004A7DFD"/>
    <w:rsid w:val="004A7EFD"/>
    <w:rsid w:val="004B0087"/>
    <w:rsid w:val="004B0212"/>
    <w:rsid w:val="004B0263"/>
    <w:rsid w:val="004B02AE"/>
    <w:rsid w:val="004B040C"/>
    <w:rsid w:val="004B0414"/>
    <w:rsid w:val="004B0F05"/>
    <w:rsid w:val="004B1020"/>
    <w:rsid w:val="004B118D"/>
    <w:rsid w:val="004B142C"/>
    <w:rsid w:val="004B157A"/>
    <w:rsid w:val="004B15BC"/>
    <w:rsid w:val="004B18F4"/>
    <w:rsid w:val="004B194D"/>
    <w:rsid w:val="004B1E52"/>
    <w:rsid w:val="004B21DF"/>
    <w:rsid w:val="004B234C"/>
    <w:rsid w:val="004B2601"/>
    <w:rsid w:val="004B27A2"/>
    <w:rsid w:val="004B2896"/>
    <w:rsid w:val="004B2A5C"/>
    <w:rsid w:val="004B2CC6"/>
    <w:rsid w:val="004B2CC7"/>
    <w:rsid w:val="004B2FA8"/>
    <w:rsid w:val="004B3193"/>
    <w:rsid w:val="004B3294"/>
    <w:rsid w:val="004B3468"/>
    <w:rsid w:val="004B371E"/>
    <w:rsid w:val="004B372C"/>
    <w:rsid w:val="004B389E"/>
    <w:rsid w:val="004B3965"/>
    <w:rsid w:val="004B3BAA"/>
    <w:rsid w:val="004B41A7"/>
    <w:rsid w:val="004B4919"/>
    <w:rsid w:val="004B4990"/>
    <w:rsid w:val="004B4A10"/>
    <w:rsid w:val="004B4D51"/>
    <w:rsid w:val="004B515F"/>
    <w:rsid w:val="004B5294"/>
    <w:rsid w:val="004B55DE"/>
    <w:rsid w:val="004B57DC"/>
    <w:rsid w:val="004B5864"/>
    <w:rsid w:val="004B5903"/>
    <w:rsid w:val="004B599D"/>
    <w:rsid w:val="004B5B4F"/>
    <w:rsid w:val="004B5C1F"/>
    <w:rsid w:val="004B5C76"/>
    <w:rsid w:val="004B5CCD"/>
    <w:rsid w:val="004B630C"/>
    <w:rsid w:val="004B63A7"/>
    <w:rsid w:val="004B6AAD"/>
    <w:rsid w:val="004B6CAC"/>
    <w:rsid w:val="004B6D99"/>
    <w:rsid w:val="004B6DBC"/>
    <w:rsid w:val="004B6E3B"/>
    <w:rsid w:val="004B72EA"/>
    <w:rsid w:val="004B74A0"/>
    <w:rsid w:val="004B7632"/>
    <w:rsid w:val="004B769A"/>
    <w:rsid w:val="004B770E"/>
    <w:rsid w:val="004B796E"/>
    <w:rsid w:val="004B79EC"/>
    <w:rsid w:val="004B7AF3"/>
    <w:rsid w:val="004B7D8E"/>
    <w:rsid w:val="004B7E46"/>
    <w:rsid w:val="004C00AC"/>
    <w:rsid w:val="004C014B"/>
    <w:rsid w:val="004C019E"/>
    <w:rsid w:val="004C0256"/>
    <w:rsid w:val="004C041A"/>
    <w:rsid w:val="004C0A7D"/>
    <w:rsid w:val="004C0D9A"/>
    <w:rsid w:val="004C10DC"/>
    <w:rsid w:val="004C122A"/>
    <w:rsid w:val="004C136C"/>
    <w:rsid w:val="004C155E"/>
    <w:rsid w:val="004C1A19"/>
    <w:rsid w:val="004C1A3D"/>
    <w:rsid w:val="004C1AF4"/>
    <w:rsid w:val="004C1B49"/>
    <w:rsid w:val="004C1D0A"/>
    <w:rsid w:val="004C1D50"/>
    <w:rsid w:val="004C1FD9"/>
    <w:rsid w:val="004C204F"/>
    <w:rsid w:val="004C2122"/>
    <w:rsid w:val="004C230F"/>
    <w:rsid w:val="004C23CC"/>
    <w:rsid w:val="004C24B0"/>
    <w:rsid w:val="004C2578"/>
    <w:rsid w:val="004C261D"/>
    <w:rsid w:val="004C27F0"/>
    <w:rsid w:val="004C2935"/>
    <w:rsid w:val="004C29D3"/>
    <w:rsid w:val="004C2B35"/>
    <w:rsid w:val="004C2D22"/>
    <w:rsid w:val="004C2F30"/>
    <w:rsid w:val="004C32D1"/>
    <w:rsid w:val="004C332E"/>
    <w:rsid w:val="004C33A4"/>
    <w:rsid w:val="004C344D"/>
    <w:rsid w:val="004C380C"/>
    <w:rsid w:val="004C3961"/>
    <w:rsid w:val="004C3970"/>
    <w:rsid w:val="004C41CE"/>
    <w:rsid w:val="004C460A"/>
    <w:rsid w:val="004C4674"/>
    <w:rsid w:val="004C4906"/>
    <w:rsid w:val="004C495F"/>
    <w:rsid w:val="004C4B8D"/>
    <w:rsid w:val="004C4C3B"/>
    <w:rsid w:val="004C50BD"/>
    <w:rsid w:val="004C51D9"/>
    <w:rsid w:val="004C5207"/>
    <w:rsid w:val="004C5231"/>
    <w:rsid w:val="004C52D2"/>
    <w:rsid w:val="004C5465"/>
    <w:rsid w:val="004C555A"/>
    <w:rsid w:val="004C555C"/>
    <w:rsid w:val="004C56C4"/>
    <w:rsid w:val="004C584C"/>
    <w:rsid w:val="004C58CA"/>
    <w:rsid w:val="004C595E"/>
    <w:rsid w:val="004C5A5E"/>
    <w:rsid w:val="004C5C68"/>
    <w:rsid w:val="004C6085"/>
    <w:rsid w:val="004C608D"/>
    <w:rsid w:val="004C6262"/>
    <w:rsid w:val="004C639C"/>
    <w:rsid w:val="004C68C6"/>
    <w:rsid w:val="004C6A1F"/>
    <w:rsid w:val="004C6F23"/>
    <w:rsid w:val="004C6FAA"/>
    <w:rsid w:val="004C7CA1"/>
    <w:rsid w:val="004C7DD4"/>
    <w:rsid w:val="004C7DEA"/>
    <w:rsid w:val="004C7EC9"/>
    <w:rsid w:val="004D0348"/>
    <w:rsid w:val="004D048C"/>
    <w:rsid w:val="004D055E"/>
    <w:rsid w:val="004D070E"/>
    <w:rsid w:val="004D0B28"/>
    <w:rsid w:val="004D0EC6"/>
    <w:rsid w:val="004D0FC2"/>
    <w:rsid w:val="004D143B"/>
    <w:rsid w:val="004D1EB0"/>
    <w:rsid w:val="004D1F2A"/>
    <w:rsid w:val="004D200B"/>
    <w:rsid w:val="004D2137"/>
    <w:rsid w:val="004D2698"/>
    <w:rsid w:val="004D2B04"/>
    <w:rsid w:val="004D2B48"/>
    <w:rsid w:val="004D2C2E"/>
    <w:rsid w:val="004D2C49"/>
    <w:rsid w:val="004D2EEC"/>
    <w:rsid w:val="004D2F2A"/>
    <w:rsid w:val="004D30F6"/>
    <w:rsid w:val="004D324D"/>
    <w:rsid w:val="004D3269"/>
    <w:rsid w:val="004D3381"/>
    <w:rsid w:val="004D3521"/>
    <w:rsid w:val="004D359B"/>
    <w:rsid w:val="004D3918"/>
    <w:rsid w:val="004D39D1"/>
    <w:rsid w:val="004D3A5B"/>
    <w:rsid w:val="004D3C37"/>
    <w:rsid w:val="004D3F3F"/>
    <w:rsid w:val="004D4462"/>
    <w:rsid w:val="004D452A"/>
    <w:rsid w:val="004D45BA"/>
    <w:rsid w:val="004D4633"/>
    <w:rsid w:val="004D47AD"/>
    <w:rsid w:val="004D47D1"/>
    <w:rsid w:val="004D490A"/>
    <w:rsid w:val="004D4CE4"/>
    <w:rsid w:val="004D4DA8"/>
    <w:rsid w:val="004D5137"/>
    <w:rsid w:val="004D51F2"/>
    <w:rsid w:val="004D52AF"/>
    <w:rsid w:val="004D5470"/>
    <w:rsid w:val="004D5805"/>
    <w:rsid w:val="004D598D"/>
    <w:rsid w:val="004D5A01"/>
    <w:rsid w:val="004D5BDC"/>
    <w:rsid w:val="004D5C70"/>
    <w:rsid w:val="004D5CA6"/>
    <w:rsid w:val="004D5DC6"/>
    <w:rsid w:val="004D5EE4"/>
    <w:rsid w:val="004D68D9"/>
    <w:rsid w:val="004D69AE"/>
    <w:rsid w:val="004D6FE1"/>
    <w:rsid w:val="004D705C"/>
    <w:rsid w:val="004D71A6"/>
    <w:rsid w:val="004D73A3"/>
    <w:rsid w:val="004D7411"/>
    <w:rsid w:val="004D7450"/>
    <w:rsid w:val="004D751C"/>
    <w:rsid w:val="004D7549"/>
    <w:rsid w:val="004D754F"/>
    <w:rsid w:val="004D7613"/>
    <w:rsid w:val="004D7705"/>
    <w:rsid w:val="004D7756"/>
    <w:rsid w:val="004D7D0E"/>
    <w:rsid w:val="004D7E2B"/>
    <w:rsid w:val="004E0373"/>
    <w:rsid w:val="004E074D"/>
    <w:rsid w:val="004E0A81"/>
    <w:rsid w:val="004E0C78"/>
    <w:rsid w:val="004E0E55"/>
    <w:rsid w:val="004E0F7C"/>
    <w:rsid w:val="004E1195"/>
    <w:rsid w:val="004E1242"/>
    <w:rsid w:val="004E139B"/>
    <w:rsid w:val="004E1607"/>
    <w:rsid w:val="004E1991"/>
    <w:rsid w:val="004E1AD3"/>
    <w:rsid w:val="004E2050"/>
    <w:rsid w:val="004E2814"/>
    <w:rsid w:val="004E28E1"/>
    <w:rsid w:val="004E2945"/>
    <w:rsid w:val="004E2C7D"/>
    <w:rsid w:val="004E2CCE"/>
    <w:rsid w:val="004E2D1D"/>
    <w:rsid w:val="004E2E83"/>
    <w:rsid w:val="004E2E96"/>
    <w:rsid w:val="004E2F53"/>
    <w:rsid w:val="004E30C4"/>
    <w:rsid w:val="004E31AB"/>
    <w:rsid w:val="004E33A8"/>
    <w:rsid w:val="004E3792"/>
    <w:rsid w:val="004E3938"/>
    <w:rsid w:val="004E3B40"/>
    <w:rsid w:val="004E3CEE"/>
    <w:rsid w:val="004E3F6F"/>
    <w:rsid w:val="004E40FE"/>
    <w:rsid w:val="004E45E3"/>
    <w:rsid w:val="004E46D0"/>
    <w:rsid w:val="004E47C5"/>
    <w:rsid w:val="004E4A12"/>
    <w:rsid w:val="004E4A1E"/>
    <w:rsid w:val="004E4C93"/>
    <w:rsid w:val="004E4DB9"/>
    <w:rsid w:val="004E4E55"/>
    <w:rsid w:val="004E5096"/>
    <w:rsid w:val="004E51C7"/>
    <w:rsid w:val="004E5204"/>
    <w:rsid w:val="004E5316"/>
    <w:rsid w:val="004E56CF"/>
    <w:rsid w:val="004E56D1"/>
    <w:rsid w:val="004E5C43"/>
    <w:rsid w:val="004E5DDA"/>
    <w:rsid w:val="004E63CD"/>
    <w:rsid w:val="004E64E3"/>
    <w:rsid w:val="004E6523"/>
    <w:rsid w:val="004E6706"/>
    <w:rsid w:val="004E67F0"/>
    <w:rsid w:val="004E6E81"/>
    <w:rsid w:val="004E72C1"/>
    <w:rsid w:val="004E72D6"/>
    <w:rsid w:val="004E7CE1"/>
    <w:rsid w:val="004E7EBA"/>
    <w:rsid w:val="004E7F06"/>
    <w:rsid w:val="004F01F2"/>
    <w:rsid w:val="004F04A7"/>
    <w:rsid w:val="004F05C0"/>
    <w:rsid w:val="004F05C7"/>
    <w:rsid w:val="004F0674"/>
    <w:rsid w:val="004F078C"/>
    <w:rsid w:val="004F098E"/>
    <w:rsid w:val="004F0B76"/>
    <w:rsid w:val="004F0B9D"/>
    <w:rsid w:val="004F0D18"/>
    <w:rsid w:val="004F0F32"/>
    <w:rsid w:val="004F0F46"/>
    <w:rsid w:val="004F1024"/>
    <w:rsid w:val="004F1239"/>
    <w:rsid w:val="004F12C4"/>
    <w:rsid w:val="004F13AA"/>
    <w:rsid w:val="004F160E"/>
    <w:rsid w:val="004F184A"/>
    <w:rsid w:val="004F188E"/>
    <w:rsid w:val="004F18CF"/>
    <w:rsid w:val="004F19D2"/>
    <w:rsid w:val="004F1A70"/>
    <w:rsid w:val="004F1CE7"/>
    <w:rsid w:val="004F1DA4"/>
    <w:rsid w:val="004F1E41"/>
    <w:rsid w:val="004F1E55"/>
    <w:rsid w:val="004F2770"/>
    <w:rsid w:val="004F27F3"/>
    <w:rsid w:val="004F28E7"/>
    <w:rsid w:val="004F29F3"/>
    <w:rsid w:val="004F2A4B"/>
    <w:rsid w:val="004F2B83"/>
    <w:rsid w:val="004F2BE9"/>
    <w:rsid w:val="004F2D57"/>
    <w:rsid w:val="004F2DEA"/>
    <w:rsid w:val="004F2E6A"/>
    <w:rsid w:val="004F2F99"/>
    <w:rsid w:val="004F30A7"/>
    <w:rsid w:val="004F32DB"/>
    <w:rsid w:val="004F346A"/>
    <w:rsid w:val="004F37C1"/>
    <w:rsid w:val="004F3C92"/>
    <w:rsid w:val="004F4132"/>
    <w:rsid w:val="004F41A5"/>
    <w:rsid w:val="004F479A"/>
    <w:rsid w:val="004F4D79"/>
    <w:rsid w:val="004F51C7"/>
    <w:rsid w:val="004F51D2"/>
    <w:rsid w:val="004F52B3"/>
    <w:rsid w:val="004F53FE"/>
    <w:rsid w:val="004F5552"/>
    <w:rsid w:val="004F577E"/>
    <w:rsid w:val="004F591D"/>
    <w:rsid w:val="004F5BB4"/>
    <w:rsid w:val="004F61AD"/>
    <w:rsid w:val="004F629E"/>
    <w:rsid w:val="004F6302"/>
    <w:rsid w:val="004F6351"/>
    <w:rsid w:val="004F651F"/>
    <w:rsid w:val="004F6721"/>
    <w:rsid w:val="004F684B"/>
    <w:rsid w:val="004F68F7"/>
    <w:rsid w:val="004F6972"/>
    <w:rsid w:val="004F6C12"/>
    <w:rsid w:val="004F6DA0"/>
    <w:rsid w:val="004F6E28"/>
    <w:rsid w:val="004F6EAB"/>
    <w:rsid w:val="004F6F76"/>
    <w:rsid w:val="004F7260"/>
    <w:rsid w:val="004F7332"/>
    <w:rsid w:val="004F7655"/>
    <w:rsid w:val="004F7731"/>
    <w:rsid w:val="004F7A0E"/>
    <w:rsid w:val="004F7A6B"/>
    <w:rsid w:val="00500269"/>
    <w:rsid w:val="00500454"/>
    <w:rsid w:val="005004F9"/>
    <w:rsid w:val="00500A53"/>
    <w:rsid w:val="00500DFB"/>
    <w:rsid w:val="00501097"/>
    <w:rsid w:val="00501102"/>
    <w:rsid w:val="00501132"/>
    <w:rsid w:val="0050117B"/>
    <w:rsid w:val="005014C5"/>
    <w:rsid w:val="00501529"/>
    <w:rsid w:val="005015CB"/>
    <w:rsid w:val="00501700"/>
    <w:rsid w:val="005018A2"/>
    <w:rsid w:val="00501C1E"/>
    <w:rsid w:val="005021AA"/>
    <w:rsid w:val="005022E4"/>
    <w:rsid w:val="00502410"/>
    <w:rsid w:val="005028B9"/>
    <w:rsid w:val="00502A95"/>
    <w:rsid w:val="00502B27"/>
    <w:rsid w:val="00502DFB"/>
    <w:rsid w:val="00502FC3"/>
    <w:rsid w:val="00503064"/>
    <w:rsid w:val="005031C0"/>
    <w:rsid w:val="0050328D"/>
    <w:rsid w:val="00503534"/>
    <w:rsid w:val="00503545"/>
    <w:rsid w:val="0050396C"/>
    <w:rsid w:val="00503CCE"/>
    <w:rsid w:val="00503CD2"/>
    <w:rsid w:val="005041EC"/>
    <w:rsid w:val="00504890"/>
    <w:rsid w:val="00504C62"/>
    <w:rsid w:val="00504CC2"/>
    <w:rsid w:val="00504F71"/>
    <w:rsid w:val="00505168"/>
    <w:rsid w:val="00505AD9"/>
    <w:rsid w:val="00505BC2"/>
    <w:rsid w:val="00505EAF"/>
    <w:rsid w:val="00506005"/>
    <w:rsid w:val="0050676D"/>
    <w:rsid w:val="00506803"/>
    <w:rsid w:val="005068A6"/>
    <w:rsid w:val="00506A2F"/>
    <w:rsid w:val="005072C5"/>
    <w:rsid w:val="0050759B"/>
    <w:rsid w:val="00507760"/>
    <w:rsid w:val="005078D6"/>
    <w:rsid w:val="00507ADB"/>
    <w:rsid w:val="00507B80"/>
    <w:rsid w:val="00507B88"/>
    <w:rsid w:val="00507CFE"/>
    <w:rsid w:val="00507D1C"/>
    <w:rsid w:val="00507E19"/>
    <w:rsid w:val="00507E6F"/>
    <w:rsid w:val="00507E7A"/>
    <w:rsid w:val="0051009C"/>
    <w:rsid w:val="0051019E"/>
    <w:rsid w:val="0051063B"/>
    <w:rsid w:val="00510691"/>
    <w:rsid w:val="005107B2"/>
    <w:rsid w:val="00510843"/>
    <w:rsid w:val="00510A3B"/>
    <w:rsid w:val="005110FD"/>
    <w:rsid w:val="0051117D"/>
    <w:rsid w:val="00511197"/>
    <w:rsid w:val="005117A7"/>
    <w:rsid w:val="00511D83"/>
    <w:rsid w:val="00511E88"/>
    <w:rsid w:val="00511EAF"/>
    <w:rsid w:val="00511F47"/>
    <w:rsid w:val="00512003"/>
    <w:rsid w:val="0051231C"/>
    <w:rsid w:val="0051248E"/>
    <w:rsid w:val="0051259B"/>
    <w:rsid w:val="005126F7"/>
    <w:rsid w:val="005127DA"/>
    <w:rsid w:val="0051287B"/>
    <w:rsid w:val="005128A7"/>
    <w:rsid w:val="00512950"/>
    <w:rsid w:val="00512E56"/>
    <w:rsid w:val="00513324"/>
    <w:rsid w:val="0051344C"/>
    <w:rsid w:val="005139C1"/>
    <w:rsid w:val="00513DB4"/>
    <w:rsid w:val="00513E0F"/>
    <w:rsid w:val="00513F09"/>
    <w:rsid w:val="0051400B"/>
    <w:rsid w:val="00514569"/>
    <w:rsid w:val="005145C6"/>
    <w:rsid w:val="005146D7"/>
    <w:rsid w:val="00514D29"/>
    <w:rsid w:val="00514E3B"/>
    <w:rsid w:val="00514EFF"/>
    <w:rsid w:val="005154EF"/>
    <w:rsid w:val="005158A2"/>
    <w:rsid w:val="00515931"/>
    <w:rsid w:val="005159B7"/>
    <w:rsid w:val="00515BC5"/>
    <w:rsid w:val="00515BF7"/>
    <w:rsid w:val="00515EB1"/>
    <w:rsid w:val="00515F01"/>
    <w:rsid w:val="005162FA"/>
    <w:rsid w:val="005163C0"/>
    <w:rsid w:val="00516442"/>
    <w:rsid w:val="00516533"/>
    <w:rsid w:val="00516613"/>
    <w:rsid w:val="005167F0"/>
    <w:rsid w:val="00516DE4"/>
    <w:rsid w:val="00517613"/>
    <w:rsid w:val="00517617"/>
    <w:rsid w:val="00517746"/>
    <w:rsid w:val="00517A29"/>
    <w:rsid w:val="00517C59"/>
    <w:rsid w:val="00517CF9"/>
    <w:rsid w:val="00517DF5"/>
    <w:rsid w:val="00520588"/>
    <w:rsid w:val="005206BA"/>
    <w:rsid w:val="00520724"/>
    <w:rsid w:val="005207F4"/>
    <w:rsid w:val="00520D83"/>
    <w:rsid w:val="00521928"/>
    <w:rsid w:val="00521A36"/>
    <w:rsid w:val="00521AB1"/>
    <w:rsid w:val="00521CED"/>
    <w:rsid w:val="005221FC"/>
    <w:rsid w:val="0052220B"/>
    <w:rsid w:val="00522256"/>
    <w:rsid w:val="0052240A"/>
    <w:rsid w:val="005224C2"/>
    <w:rsid w:val="00522599"/>
    <w:rsid w:val="00522962"/>
    <w:rsid w:val="00522B27"/>
    <w:rsid w:val="00522B97"/>
    <w:rsid w:val="00522E83"/>
    <w:rsid w:val="0052307B"/>
    <w:rsid w:val="00523169"/>
    <w:rsid w:val="005231E3"/>
    <w:rsid w:val="00523335"/>
    <w:rsid w:val="00523359"/>
    <w:rsid w:val="005233D9"/>
    <w:rsid w:val="0052343E"/>
    <w:rsid w:val="00523575"/>
    <w:rsid w:val="0052382A"/>
    <w:rsid w:val="00523A7C"/>
    <w:rsid w:val="00523A89"/>
    <w:rsid w:val="00523ABF"/>
    <w:rsid w:val="00523DA3"/>
    <w:rsid w:val="005243C9"/>
    <w:rsid w:val="005245C0"/>
    <w:rsid w:val="0052467C"/>
    <w:rsid w:val="00524765"/>
    <w:rsid w:val="0052486C"/>
    <w:rsid w:val="00524C01"/>
    <w:rsid w:val="00524FE2"/>
    <w:rsid w:val="005251CA"/>
    <w:rsid w:val="00525844"/>
    <w:rsid w:val="005259A9"/>
    <w:rsid w:val="00525B5E"/>
    <w:rsid w:val="00525BE9"/>
    <w:rsid w:val="0052620A"/>
    <w:rsid w:val="00526414"/>
    <w:rsid w:val="00526508"/>
    <w:rsid w:val="00526ABC"/>
    <w:rsid w:val="00526D73"/>
    <w:rsid w:val="00526E4E"/>
    <w:rsid w:val="00527038"/>
    <w:rsid w:val="00527114"/>
    <w:rsid w:val="00527174"/>
    <w:rsid w:val="00527365"/>
    <w:rsid w:val="0052737D"/>
    <w:rsid w:val="0052769A"/>
    <w:rsid w:val="005276D0"/>
    <w:rsid w:val="005277F2"/>
    <w:rsid w:val="00527D1F"/>
    <w:rsid w:val="00527E7C"/>
    <w:rsid w:val="00527E8E"/>
    <w:rsid w:val="00527FB3"/>
    <w:rsid w:val="0053076B"/>
    <w:rsid w:val="005307B1"/>
    <w:rsid w:val="00530A40"/>
    <w:rsid w:val="00530A61"/>
    <w:rsid w:val="00530AF8"/>
    <w:rsid w:val="00530C32"/>
    <w:rsid w:val="00530CD6"/>
    <w:rsid w:val="00530DBA"/>
    <w:rsid w:val="00530E76"/>
    <w:rsid w:val="00531590"/>
    <w:rsid w:val="00531965"/>
    <w:rsid w:val="00531A1E"/>
    <w:rsid w:val="00531C0E"/>
    <w:rsid w:val="00531D22"/>
    <w:rsid w:val="00531E14"/>
    <w:rsid w:val="00531E24"/>
    <w:rsid w:val="00532025"/>
    <w:rsid w:val="005325CB"/>
    <w:rsid w:val="005326C6"/>
    <w:rsid w:val="0053271E"/>
    <w:rsid w:val="0053289F"/>
    <w:rsid w:val="00532B35"/>
    <w:rsid w:val="00532F60"/>
    <w:rsid w:val="00533059"/>
    <w:rsid w:val="0053319C"/>
    <w:rsid w:val="005331F2"/>
    <w:rsid w:val="00533713"/>
    <w:rsid w:val="00533E0F"/>
    <w:rsid w:val="00533E75"/>
    <w:rsid w:val="00533F7A"/>
    <w:rsid w:val="00534407"/>
    <w:rsid w:val="005344FA"/>
    <w:rsid w:val="005346F0"/>
    <w:rsid w:val="00534905"/>
    <w:rsid w:val="005349DF"/>
    <w:rsid w:val="00534A25"/>
    <w:rsid w:val="00534AB0"/>
    <w:rsid w:val="00534BBC"/>
    <w:rsid w:val="00534EAE"/>
    <w:rsid w:val="00535131"/>
    <w:rsid w:val="00535349"/>
    <w:rsid w:val="00535512"/>
    <w:rsid w:val="0053590C"/>
    <w:rsid w:val="00535A7B"/>
    <w:rsid w:val="00535AF1"/>
    <w:rsid w:val="00535BD7"/>
    <w:rsid w:val="005362CC"/>
    <w:rsid w:val="005364F1"/>
    <w:rsid w:val="00536560"/>
    <w:rsid w:val="00536805"/>
    <w:rsid w:val="00536AD8"/>
    <w:rsid w:val="00536B48"/>
    <w:rsid w:val="00536E2F"/>
    <w:rsid w:val="00536E44"/>
    <w:rsid w:val="00536E45"/>
    <w:rsid w:val="00536F1B"/>
    <w:rsid w:val="005370EB"/>
    <w:rsid w:val="005372C0"/>
    <w:rsid w:val="00537436"/>
    <w:rsid w:val="00537519"/>
    <w:rsid w:val="00537DA2"/>
    <w:rsid w:val="00537F65"/>
    <w:rsid w:val="005401BC"/>
    <w:rsid w:val="00540362"/>
    <w:rsid w:val="005407FB"/>
    <w:rsid w:val="00540E75"/>
    <w:rsid w:val="00540EAB"/>
    <w:rsid w:val="00540F34"/>
    <w:rsid w:val="00540F38"/>
    <w:rsid w:val="0054112B"/>
    <w:rsid w:val="0054131C"/>
    <w:rsid w:val="00541331"/>
    <w:rsid w:val="00541442"/>
    <w:rsid w:val="00541488"/>
    <w:rsid w:val="005415B8"/>
    <w:rsid w:val="00541772"/>
    <w:rsid w:val="00541874"/>
    <w:rsid w:val="00541885"/>
    <w:rsid w:val="00542148"/>
    <w:rsid w:val="0054225E"/>
    <w:rsid w:val="0054237D"/>
    <w:rsid w:val="00542424"/>
    <w:rsid w:val="00542638"/>
    <w:rsid w:val="00542803"/>
    <w:rsid w:val="00542B1D"/>
    <w:rsid w:val="00542CCC"/>
    <w:rsid w:val="00543198"/>
    <w:rsid w:val="0054339D"/>
    <w:rsid w:val="00543483"/>
    <w:rsid w:val="00543536"/>
    <w:rsid w:val="005437E5"/>
    <w:rsid w:val="00543A09"/>
    <w:rsid w:val="00543A27"/>
    <w:rsid w:val="00543CE4"/>
    <w:rsid w:val="00543D90"/>
    <w:rsid w:val="00543DF8"/>
    <w:rsid w:val="005446C6"/>
    <w:rsid w:val="00544798"/>
    <w:rsid w:val="005447A4"/>
    <w:rsid w:val="0054481C"/>
    <w:rsid w:val="00544AB6"/>
    <w:rsid w:val="00544D9D"/>
    <w:rsid w:val="005450AC"/>
    <w:rsid w:val="005452CF"/>
    <w:rsid w:val="00545454"/>
    <w:rsid w:val="005455A0"/>
    <w:rsid w:val="0054589C"/>
    <w:rsid w:val="005458F0"/>
    <w:rsid w:val="00545AD9"/>
    <w:rsid w:val="00545AFD"/>
    <w:rsid w:val="00545B54"/>
    <w:rsid w:val="00545E8A"/>
    <w:rsid w:val="00546031"/>
    <w:rsid w:val="005462B5"/>
    <w:rsid w:val="00546946"/>
    <w:rsid w:val="00546994"/>
    <w:rsid w:val="00546C68"/>
    <w:rsid w:val="00546CC3"/>
    <w:rsid w:val="00546E1A"/>
    <w:rsid w:val="00546E7C"/>
    <w:rsid w:val="00546FC0"/>
    <w:rsid w:val="00546FDD"/>
    <w:rsid w:val="00546FDF"/>
    <w:rsid w:val="00547094"/>
    <w:rsid w:val="0054717F"/>
    <w:rsid w:val="0054731E"/>
    <w:rsid w:val="00547433"/>
    <w:rsid w:val="00547517"/>
    <w:rsid w:val="00547545"/>
    <w:rsid w:val="00547C16"/>
    <w:rsid w:val="00547E39"/>
    <w:rsid w:val="00547F9F"/>
    <w:rsid w:val="0055004C"/>
    <w:rsid w:val="005500B2"/>
    <w:rsid w:val="00550167"/>
    <w:rsid w:val="00550509"/>
    <w:rsid w:val="00550718"/>
    <w:rsid w:val="00550796"/>
    <w:rsid w:val="00550D74"/>
    <w:rsid w:val="00550EF5"/>
    <w:rsid w:val="005511B7"/>
    <w:rsid w:val="0055128C"/>
    <w:rsid w:val="00551688"/>
    <w:rsid w:val="005516BD"/>
    <w:rsid w:val="00551759"/>
    <w:rsid w:val="00551BD4"/>
    <w:rsid w:val="00552212"/>
    <w:rsid w:val="00552217"/>
    <w:rsid w:val="00552360"/>
    <w:rsid w:val="005523FD"/>
    <w:rsid w:val="0055254B"/>
    <w:rsid w:val="00552691"/>
    <w:rsid w:val="00552980"/>
    <w:rsid w:val="00552D7F"/>
    <w:rsid w:val="00552F97"/>
    <w:rsid w:val="005532F6"/>
    <w:rsid w:val="0055351A"/>
    <w:rsid w:val="0055357C"/>
    <w:rsid w:val="005535AC"/>
    <w:rsid w:val="00553649"/>
    <w:rsid w:val="005538F5"/>
    <w:rsid w:val="005539CB"/>
    <w:rsid w:val="00553B7C"/>
    <w:rsid w:val="00553C0E"/>
    <w:rsid w:val="00553EBF"/>
    <w:rsid w:val="00554347"/>
    <w:rsid w:val="00554A66"/>
    <w:rsid w:val="00554C17"/>
    <w:rsid w:val="00554C89"/>
    <w:rsid w:val="00555047"/>
    <w:rsid w:val="00555293"/>
    <w:rsid w:val="00555300"/>
    <w:rsid w:val="005554C4"/>
    <w:rsid w:val="00555556"/>
    <w:rsid w:val="00555566"/>
    <w:rsid w:val="005556D9"/>
    <w:rsid w:val="005556F2"/>
    <w:rsid w:val="00555E0D"/>
    <w:rsid w:val="00555FD5"/>
    <w:rsid w:val="00555FDF"/>
    <w:rsid w:val="00556376"/>
    <w:rsid w:val="00556385"/>
    <w:rsid w:val="00556428"/>
    <w:rsid w:val="005564C9"/>
    <w:rsid w:val="0055661B"/>
    <w:rsid w:val="0055677D"/>
    <w:rsid w:val="00556959"/>
    <w:rsid w:val="0055695F"/>
    <w:rsid w:val="00556DB9"/>
    <w:rsid w:val="00556F60"/>
    <w:rsid w:val="00557013"/>
    <w:rsid w:val="00557713"/>
    <w:rsid w:val="00557D5A"/>
    <w:rsid w:val="005601FB"/>
    <w:rsid w:val="00560271"/>
    <w:rsid w:val="005605F6"/>
    <w:rsid w:val="0056062E"/>
    <w:rsid w:val="00560A34"/>
    <w:rsid w:val="00560ABE"/>
    <w:rsid w:val="00560C6C"/>
    <w:rsid w:val="005611A4"/>
    <w:rsid w:val="005612D4"/>
    <w:rsid w:val="005613EF"/>
    <w:rsid w:val="0056156D"/>
    <w:rsid w:val="00561761"/>
    <w:rsid w:val="00561984"/>
    <w:rsid w:val="005619E9"/>
    <w:rsid w:val="00561C80"/>
    <w:rsid w:val="00561DF2"/>
    <w:rsid w:val="00561E75"/>
    <w:rsid w:val="00562252"/>
    <w:rsid w:val="00562339"/>
    <w:rsid w:val="005624D5"/>
    <w:rsid w:val="005626A2"/>
    <w:rsid w:val="005626C6"/>
    <w:rsid w:val="00562B5C"/>
    <w:rsid w:val="00562D4C"/>
    <w:rsid w:val="00563045"/>
    <w:rsid w:val="0056315D"/>
    <w:rsid w:val="00563422"/>
    <w:rsid w:val="00563507"/>
    <w:rsid w:val="00563759"/>
    <w:rsid w:val="00563853"/>
    <w:rsid w:val="00563C12"/>
    <w:rsid w:val="00563CC8"/>
    <w:rsid w:val="00563F4B"/>
    <w:rsid w:val="00563F6A"/>
    <w:rsid w:val="00563F7D"/>
    <w:rsid w:val="0056440E"/>
    <w:rsid w:val="00564843"/>
    <w:rsid w:val="00564C1C"/>
    <w:rsid w:val="00564C42"/>
    <w:rsid w:val="00564D1A"/>
    <w:rsid w:val="005650A3"/>
    <w:rsid w:val="00565101"/>
    <w:rsid w:val="0056520B"/>
    <w:rsid w:val="0056532E"/>
    <w:rsid w:val="005654C3"/>
    <w:rsid w:val="005655AF"/>
    <w:rsid w:val="0056567D"/>
    <w:rsid w:val="005656DA"/>
    <w:rsid w:val="00565A72"/>
    <w:rsid w:val="00565AA7"/>
    <w:rsid w:val="00565B06"/>
    <w:rsid w:val="00565C1E"/>
    <w:rsid w:val="00565C6A"/>
    <w:rsid w:val="0056635D"/>
    <w:rsid w:val="00566692"/>
    <w:rsid w:val="005666D1"/>
    <w:rsid w:val="005667C3"/>
    <w:rsid w:val="00566939"/>
    <w:rsid w:val="005669F9"/>
    <w:rsid w:val="00566C9D"/>
    <w:rsid w:val="00566CA6"/>
    <w:rsid w:val="00566E3E"/>
    <w:rsid w:val="0056735E"/>
    <w:rsid w:val="00567F19"/>
    <w:rsid w:val="00570091"/>
    <w:rsid w:val="00570121"/>
    <w:rsid w:val="0057017D"/>
    <w:rsid w:val="0057017E"/>
    <w:rsid w:val="005702A8"/>
    <w:rsid w:val="00570568"/>
    <w:rsid w:val="005705F2"/>
    <w:rsid w:val="00570741"/>
    <w:rsid w:val="00570A89"/>
    <w:rsid w:val="00570B41"/>
    <w:rsid w:val="00570F15"/>
    <w:rsid w:val="00571079"/>
    <w:rsid w:val="005710DE"/>
    <w:rsid w:val="005710EE"/>
    <w:rsid w:val="0057124A"/>
    <w:rsid w:val="005712CF"/>
    <w:rsid w:val="00571E03"/>
    <w:rsid w:val="005725DE"/>
    <w:rsid w:val="00572715"/>
    <w:rsid w:val="00572839"/>
    <w:rsid w:val="00573166"/>
    <w:rsid w:val="0057328C"/>
    <w:rsid w:val="005733A6"/>
    <w:rsid w:val="00573498"/>
    <w:rsid w:val="00573591"/>
    <w:rsid w:val="00573737"/>
    <w:rsid w:val="00573891"/>
    <w:rsid w:val="00573B3C"/>
    <w:rsid w:val="00573C18"/>
    <w:rsid w:val="00573C1F"/>
    <w:rsid w:val="00573CC3"/>
    <w:rsid w:val="00574032"/>
    <w:rsid w:val="00574063"/>
    <w:rsid w:val="005745A4"/>
    <w:rsid w:val="0057460C"/>
    <w:rsid w:val="00574706"/>
    <w:rsid w:val="00574763"/>
    <w:rsid w:val="00574764"/>
    <w:rsid w:val="005747E9"/>
    <w:rsid w:val="005749BF"/>
    <w:rsid w:val="005755B9"/>
    <w:rsid w:val="005755E5"/>
    <w:rsid w:val="005756AE"/>
    <w:rsid w:val="0057588E"/>
    <w:rsid w:val="005758C3"/>
    <w:rsid w:val="005765DA"/>
    <w:rsid w:val="005767F2"/>
    <w:rsid w:val="005768CB"/>
    <w:rsid w:val="00576C19"/>
    <w:rsid w:val="00576ED5"/>
    <w:rsid w:val="005770E8"/>
    <w:rsid w:val="00577153"/>
    <w:rsid w:val="0057728D"/>
    <w:rsid w:val="005772A2"/>
    <w:rsid w:val="0057746C"/>
    <w:rsid w:val="005775F1"/>
    <w:rsid w:val="00577796"/>
    <w:rsid w:val="00577801"/>
    <w:rsid w:val="00577862"/>
    <w:rsid w:val="00577874"/>
    <w:rsid w:val="00577AD3"/>
    <w:rsid w:val="00577B95"/>
    <w:rsid w:val="00577CFD"/>
    <w:rsid w:val="00577D46"/>
    <w:rsid w:val="00577DAB"/>
    <w:rsid w:val="005800F1"/>
    <w:rsid w:val="005805FB"/>
    <w:rsid w:val="005807FC"/>
    <w:rsid w:val="005808D4"/>
    <w:rsid w:val="00580A06"/>
    <w:rsid w:val="00581239"/>
    <w:rsid w:val="005813DB"/>
    <w:rsid w:val="0058141E"/>
    <w:rsid w:val="0058163A"/>
    <w:rsid w:val="005819F6"/>
    <w:rsid w:val="00581E43"/>
    <w:rsid w:val="00582191"/>
    <w:rsid w:val="005826B1"/>
    <w:rsid w:val="005827A2"/>
    <w:rsid w:val="00582BA8"/>
    <w:rsid w:val="00582BED"/>
    <w:rsid w:val="00582DB7"/>
    <w:rsid w:val="00582E2E"/>
    <w:rsid w:val="00582FA1"/>
    <w:rsid w:val="00583252"/>
    <w:rsid w:val="005838D0"/>
    <w:rsid w:val="0058391A"/>
    <w:rsid w:val="00583B03"/>
    <w:rsid w:val="00584327"/>
    <w:rsid w:val="005848AB"/>
    <w:rsid w:val="00584A06"/>
    <w:rsid w:val="00584AB8"/>
    <w:rsid w:val="00584C95"/>
    <w:rsid w:val="00584DAD"/>
    <w:rsid w:val="00584DE1"/>
    <w:rsid w:val="00584EE5"/>
    <w:rsid w:val="0058542E"/>
    <w:rsid w:val="0058544C"/>
    <w:rsid w:val="005854BB"/>
    <w:rsid w:val="00585567"/>
    <w:rsid w:val="00585760"/>
    <w:rsid w:val="005859DB"/>
    <w:rsid w:val="00585BA0"/>
    <w:rsid w:val="00585C77"/>
    <w:rsid w:val="00585DAD"/>
    <w:rsid w:val="00585DE5"/>
    <w:rsid w:val="00585FDF"/>
    <w:rsid w:val="00586009"/>
    <w:rsid w:val="00586250"/>
    <w:rsid w:val="005864E8"/>
    <w:rsid w:val="00586521"/>
    <w:rsid w:val="005866A6"/>
    <w:rsid w:val="0058675F"/>
    <w:rsid w:val="0058681E"/>
    <w:rsid w:val="0058694D"/>
    <w:rsid w:val="005869E9"/>
    <w:rsid w:val="00586C5F"/>
    <w:rsid w:val="00586F08"/>
    <w:rsid w:val="00586F41"/>
    <w:rsid w:val="005870AB"/>
    <w:rsid w:val="00587331"/>
    <w:rsid w:val="005878D6"/>
    <w:rsid w:val="00587961"/>
    <w:rsid w:val="0058797C"/>
    <w:rsid w:val="0058799B"/>
    <w:rsid w:val="00587A3A"/>
    <w:rsid w:val="00587C33"/>
    <w:rsid w:val="00587D6A"/>
    <w:rsid w:val="00587FC1"/>
    <w:rsid w:val="005902C0"/>
    <w:rsid w:val="00590636"/>
    <w:rsid w:val="00590A6E"/>
    <w:rsid w:val="00590A84"/>
    <w:rsid w:val="00590AA3"/>
    <w:rsid w:val="00590BB3"/>
    <w:rsid w:val="00590F2D"/>
    <w:rsid w:val="00590FC2"/>
    <w:rsid w:val="0059159B"/>
    <w:rsid w:val="005915C5"/>
    <w:rsid w:val="00591A3D"/>
    <w:rsid w:val="00591AB1"/>
    <w:rsid w:val="00591AED"/>
    <w:rsid w:val="00591D04"/>
    <w:rsid w:val="00592072"/>
    <w:rsid w:val="005927FA"/>
    <w:rsid w:val="00592826"/>
    <w:rsid w:val="0059282D"/>
    <w:rsid w:val="00592C0B"/>
    <w:rsid w:val="00592D30"/>
    <w:rsid w:val="00593090"/>
    <w:rsid w:val="0059316C"/>
    <w:rsid w:val="005931C5"/>
    <w:rsid w:val="005933BC"/>
    <w:rsid w:val="00593970"/>
    <w:rsid w:val="0059399F"/>
    <w:rsid w:val="00593DD5"/>
    <w:rsid w:val="00593F20"/>
    <w:rsid w:val="00593F55"/>
    <w:rsid w:val="00594715"/>
    <w:rsid w:val="00594A3B"/>
    <w:rsid w:val="00594B0C"/>
    <w:rsid w:val="00595035"/>
    <w:rsid w:val="00595043"/>
    <w:rsid w:val="005950A8"/>
    <w:rsid w:val="005954F4"/>
    <w:rsid w:val="005955A2"/>
    <w:rsid w:val="00595A6B"/>
    <w:rsid w:val="00595C90"/>
    <w:rsid w:val="005964CF"/>
    <w:rsid w:val="005966E6"/>
    <w:rsid w:val="00596853"/>
    <w:rsid w:val="00596CF5"/>
    <w:rsid w:val="00596D80"/>
    <w:rsid w:val="00596E0C"/>
    <w:rsid w:val="00596E92"/>
    <w:rsid w:val="0059713C"/>
    <w:rsid w:val="005972AE"/>
    <w:rsid w:val="0059734F"/>
    <w:rsid w:val="0059736C"/>
    <w:rsid w:val="0059737A"/>
    <w:rsid w:val="0059765A"/>
    <w:rsid w:val="00597E02"/>
    <w:rsid w:val="00597EC6"/>
    <w:rsid w:val="00597F53"/>
    <w:rsid w:val="005A00DF"/>
    <w:rsid w:val="005A018D"/>
    <w:rsid w:val="005A032B"/>
    <w:rsid w:val="005A0915"/>
    <w:rsid w:val="005A0B62"/>
    <w:rsid w:val="005A0D8A"/>
    <w:rsid w:val="005A10BA"/>
    <w:rsid w:val="005A1224"/>
    <w:rsid w:val="005A1738"/>
    <w:rsid w:val="005A1C89"/>
    <w:rsid w:val="005A1F1C"/>
    <w:rsid w:val="005A208E"/>
    <w:rsid w:val="005A24C0"/>
    <w:rsid w:val="005A2F45"/>
    <w:rsid w:val="005A3075"/>
    <w:rsid w:val="005A3146"/>
    <w:rsid w:val="005A32CC"/>
    <w:rsid w:val="005A3791"/>
    <w:rsid w:val="005A38F5"/>
    <w:rsid w:val="005A3A8B"/>
    <w:rsid w:val="005A3DA5"/>
    <w:rsid w:val="005A41C1"/>
    <w:rsid w:val="005A42CE"/>
    <w:rsid w:val="005A4476"/>
    <w:rsid w:val="005A4834"/>
    <w:rsid w:val="005A4B09"/>
    <w:rsid w:val="005A4DDB"/>
    <w:rsid w:val="005A4EFF"/>
    <w:rsid w:val="005A5372"/>
    <w:rsid w:val="005A5687"/>
    <w:rsid w:val="005A58EB"/>
    <w:rsid w:val="005A5B8E"/>
    <w:rsid w:val="005A5C9A"/>
    <w:rsid w:val="005A5DFF"/>
    <w:rsid w:val="005A5F0D"/>
    <w:rsid w:val="005A6103"/>
    <w:rsid w:val="005A6504"/>
    <w:rsid w:val="005A65AC"/>
    <w:rsid w:val="005A6838"/>
    <w:rsid w:val="005A6983"/>
    <w:rsid w:val="005A6DE1"/>
    <w:rsid w:val="005A776E"/>
    <w:rsid w:val="005A78B7"/>
    <w:rsid w:val="005A7B6A"/>
    <w:rsid w:val="005A7CA8"/>
    <w:rsid w:val="005A7D65"/>
    <w:rsid w:val="005A7DFE"/>
    <w:rsid w:val="005B0024"/>
    <w:rsid w:val="005B00F0"/>
    <w:rsid w:val="005B0430"/>
    <w:rsid w:val="005B0630"/>
    <w:rsid w:val="005B06D2"/>
    <w:rsid w:val="005B0A3A"/>
    <w:rsid w:val="005B0AE4"/>
    <w:rsid w:val="005B0B75"/>
    <w:rsid w:val="005B0D24"/>
    <w:rsid w:val="005B0DA4"/>
    <w:rsid w:val="005B0E61"/>
    <w:rsid w:val="005B113F"/>
    <w:rsid w:val="005B11D3"/>
    <w:rsid w:val="005B14E9"/>
    <w:rsid w:val="005B18FD"/>
    <w:rsid w:val="005B1A74"/>
    <w:rsid w:val="005B1B78"/>
    <w:rsid w:val="005B21E5"/>
    <w:rsid w:val="005B2368"/>
    <w:rsid w:val="005B2389"/>
    <w:rsid w:val="005B249F"/>
    <w:rsid w:val="005B2512"/>
    <w:rsid w:val="005B252C"/>
    <w:rsid w:val="005B2532"/>
    <w:rsid w:val="005B292B"/>
    <w:rsid w:val="005B2B34"/>
    <w:rsid w:val="005B2D96"/>
    <w:rsid w:val="005B2E6B"/>
    <w:rsid w:val="005B2EDC"/>
    <w:rsid w:val="005B35EA"/>
    <w:rsid w:val="005B3612"/>
    <w:rsid w:val="005B37BF"/>
    <w:rsid w:val="005B3D09"/>
    <w:rsid w:val="005B405C"/>
    <w:rsid w:val="005B413C"/>
    <w:rsid w:val="005B4216"/>
    <w:rsid w:val="005B42C4"/>
    <w:rsid w:val="005B4354"/>
    <w:rsid w:val="005B4478"/>
    <w:rsid w:val="005B448D"/>
    <w:rsid w:val="005B453A"/>
    <w:rsid w:val="005B454A"/>
    <w:rsid w:val="005B46DD"/>
    <w:rsid w:val="005B4733"/>
    <w:rsid w:val="005B493E"/>
    <w:rsid w:val="005B4AE3"/>
    <w:rsid w:val="005B4E1C"/>
    <w:rsid w:val="005B5152"/>
    <w:rsid w:val="005B52F3"/>
    <w:rsid w:val="005B54FC"/>
    <w:rsid w:val="005B565F"/>
    <w:rsid w:val="005B56D3"/>
    <w:rsid w:val="005B5738"/>
    <w:rsid w:val="005B5C30"/>
    <w:rsid w:val="005B6337"/>
    <w:rsid w:val="005B6C28"/>
    <w:rsid w:val="005B6E29"/>
    <w:rsid w:val="005B6EF4"/>
    <w:rsid w:val="005B6F45"/>
    <w:rsid w:val="005B706F"/>
    <w:rsid w:val="005B70EC"/>
    <w:rsid w:val="005B731B"/>
    <w:rsid w:val="005B7675"/>
    <w:rsid w:val="005B7891"/>
    <w:rsid w:val="005B78F7"/>
    <w:rsid w:val="005B797F"/>
    <w:rsid w:val="005B79B0"/>
    <w:rsid w:val="005B7A93"/>
    <w:rsid w:val="005B7B4B"/>
    <w:rsid w:val="005C0375"/>
    <w:rsid w:val="005C042F"/>
    <w:rsid w:val="005C0587"/>
    <w:rsid w:val="005C05F3"/>
    <w:rsid w:val="005C07B3"/>
    <w:rsid w:val="005C089C"/>
    <w:rsid w:val="005C0ED5"/>
    <w:rsid w:val="005C1142"/>
    <w:rsid w:val="005C12C1"/>
    <w:rsid w:val="005C1600"/>
    <w:rsid w:val="005C179E"/>
    <w:rsid w:val="005C1944"/>
    <w:rsid w:val="005C1CB8"/>
    <w:rsid w:val="005C1E47"/>
    <w:rsid w:val="005C1EA2"/>
    <w:rsid w:val="005C201C"/>
    <w:rsid w:val="005C2051"/>
    <w:rsid w:val="005C26D2"/>
    <w:rsid w:val="005C27C9"/>
    <w:rsid w:val="005C2A52"/>
    <w:rsid w:val="005C2C99"/>
    <w:rsid w:val="005C2FF9"/>
    <w:rsid w:val="005C3042"/>
    <w:rsid w:val="005C3076"/>
    <w:rsid w:val="005C324B"/>
    <w:rsid w:val="005C3411"/>
    <w:rsid w:val="005C34D5"/>
    <w:rsid w:val="005C35DB"/>
    <w:rsid w:val="005C3AC3"/>
    <w:rsid w:val="005C3E1D"/>
    <w:rsid w:val="005C4148"/>
    <w:rsid w:val="005C4677"/>
    <w:rsid w:val="005C47E0"/>
    <w:rsid w:val="005C4A61"/>
    <w:rsid w:val="005C4B4C"/>
    <w:rsid w:val="005C4DEA"/>
    <w:rsid w:val="005C5027"/>
    <w:rsid w:val="005C5167"/>
    <w:rsid w:val="005C5172"/>
    <w:rsid w:val="005C53CC"/>
    <w:rsid w:val="005C55D5"/>
    <w:rsid w:val="005C58A0"/>
    <w:rsid w:val="005C5AEA"/>
    <w:rsid w:val="005C5FF3"/>
    <w:rsid w:val="005C6300"/>
    <w:rsid w:val="005C66E2"/>
    <w:rsid w:val="005C6C9F"/>
    <w:rsid w:val="005C6CA2"/>
    <w:rsid w:val="005C6CCD"/>
    <w:rsid w:val="005C6DAD"/>
    <w:rsid w:val="005C7072"/>
    <w:rsid w:val="005C7083"/>
    <w:rsid w:val="005C70B4"/>
    <w:rsid w:val="005C72D9"/>
    <w:rsid w:val="005C72DF"/>
    <w:rsid w:val="005C7449"/>
    <w:rsid w:val="005C7484"/>
    <w:rsid w:val="005C7492"/>
    <w:rsid w:val="005C78CA"/>
    <w:rsid w:val="005C7953"/>
    <w:rsid w:val="005C7DCB"/>
    <w:rsid w:val="005D0104"/>
    <w:rsid w:val="005D065D"/>
    <w:rsid w:val="005D0678"/>
    <w:rsid w:val="005D06C8"/>
    <w:rsid w:val="005D06F7"/>
    <w:rsid w:val="005D0777"/>
    <w:rsid w:val="005D0CBB"/>
    <w:rsid w:val="005D110F"/>
    <w:rsid w:val="005D118D"/>
    <w:rsid w:val="005D1351"/>
    <w:rsid w:val="005D143B"/>
    <w:rsid w:val="005D189F"/>
    <w:rsid w:val="005D18F1"/>
    <w:rsid w:val="005D1A2F"/>
    <w:rsid w:val="005D1D31"/>
    <w:rsid w:val="005D20E3"/>
    <w:rsid w:val="005D22B5"/>
    <w:rsid w:val="005D256C"/>
    <w:rsid w:val="005D25EF"/>
    <w:rsid w:val="005D2726"/>
    <w:rsid w:val="005D28B3"/>
    <w:rsid w:val="005D28E8"/>
    <w:rsid w:val="005D2951"/>
    <w:rsid w:val="005D2F0A"/>
    <w:rsid w:val="005D3103"/>
    <w:rsid w:val="005D31A3"/>
    <w:rsid w:val="005D3352"/>
    <w:rsid w:val="005D3587"/>
    <w:rsid w:val="005D35FC"/>
    <w:rsid w:val="005D376A"/>
    <w:rsid w:val="005D3771"/>
    <w:rsid w:val="005D381D"/>
    <w:rsid w:val="005D3B2C"/>
    <w:rsid w:val="005D3E09"/>
    <w:rsid w:val="005D3E14"/>
    <w:rsid w:val="005D40EA"/>
    <w:rsid w:val="005D41E6"/>
    <w:rsid w:val="005D4268"/>
    <w:rsid w:val="005D43A8"/>
    <w:rsid w:val="005D4577"/>
    <w:rsid w:val="005D4592"/>
    <w:rsid w:val="005D4C6F"/>
    <w:rsid w:val="005D4E19"/>
    <w:rsid w:val="005D51C5"/>
    <w:rsid w:val="005D5301"/>
    <w:rsid w:val="005D53A5"/>
    <w:rsid w:val="005D54E8"/>
    <w:rsid w:val="005D5551"/>
    <w:rsid w:val="005D5854"/>
    <w:rsid w:val="005D5CE1"/>
    <w:rsid w:val="005D5EA1"/>
    <w:rsid w:val="005D5FEE"/>
    <w:rsid w:val="005D662D"/>
    <w:rsid w:val="005D6754"/>
    <w:rsid w:val="005D6939"/>
    <w:rsid w:val="005D69CF"/>
    <w:rsid w:val="005D69D0"/>
    <w:rsid w:val="005D6B28"/>
    <w:rsid w:val="005D6CD2"/>
    <w:rsid w:val="005D735A"/>
    <w:rsid w:val="005D73CF"/>
    <w:rsid w:val="005D7429"/>
    <w:rsid w:val="005D74E7"/>
    <w:rsid w:val="005D7698"/>
    <w:rsid w:val="005D7825"/>
    <w:rsid w:val="005D7C04"/>
    <w:rsid w:val="005E0383"/>
    <w:rsid w:val="005E0521"/>
    <w:rsid w:val="005E07F2"/>
    <w:rsid w:val="005E0A43"/>
    <w:rsid w:val="005E0BD6"/>
    <w:rsid w:val="005E0D9E"/>
    <w:rsid w:val="005E0F6D"/>
    <w:rsid w:val="005E1266"/>
    <w:rsid w:val="005E1461"/>
    <w:rsid w:val="005E155B"/>
    <w:rsid w:val="005E16D0"/>
    <w:rsid w:val="005E16E7"/>
    <w:rsid w:val="005E18C4"/>
    <w:rsid w:val="005E18CD"/>
    <w:rsid w:val="005E1904"/>
    <w:rsid w:val="005E1A98"/>
    <w:rsid w:val="005E1BFF"/>
    <w:rsid w:val="005E1D87"/>
    <w:rsid w:val="005E2512"/>
    <w:rsid w:val="005E2685"/>
    <w:rsid w:val="005E2870"/>
    <w:rsid w:val="005E2B4A"/>
    <w:rsid w:val="005E2E65"/>
    <w:rsid w:val="005E3025"/>
    <w:rsid w:val="005E3062"/>
    <w:rsid w:val="005E327D"/>
    <w:rsid w:val="005E343E"/>
    <w:rsid w:val="005E383E"/>
    <w:rsid w:val="005E3969"/>
    <w:rsid w:val="005E3A48"/>
    <w:rsid w:val="005E3AA0"/>
    <w:rsid w:val="005E3D1C"/>
    <w:rsid w:val="005E3D80"/>
    <w:rsid w:val="005E40B4"/>
    <w:rsid w:val="005E4415"/>
    <w:rsid w:val="005E446F"/>
    <w:rsid w:val="005E4881"/>
    <w:rsid w:val="005E48ED"/>
    <w:rsid w:val="005E4DDF"/>
    <w:rsid w:val="005E5608"/>
    <w:rsid w:val="005E5613"/>
    <w:rsid w:val="005E561D"/>
    <w:rsid w:val="005E5AEF"/>
    <w:rsid w:val="005E5B78"/>
    <w:rsid w:val="005E5B79"/>
    <w:rsid w:val="005E5C44"/>
    <w:rsid w:val="005E624B"/>
    <w:rsid w:val="005E639F"/>
    <w:rsid w:val="005E6434"/>
    <w:rsid w:val="005E68EA"/>
    <w:rsid w:val="005E6908"/>
    <w:rsid w:val="005E6B8A"/>
    <w:rsid w:val="005E6D43"/>
    <w:rsid w:val="005E6DCC"/>
    <w:rsid w:val="005E6DEE"/>
    <w:rsid w:val="005E717B"/>
    <w:rsid w:val="005E7381"/>
    <w:rsid w:val="005E7401"/>
    <w:rsid w:val="005E7448"/>
    <w:rsid w:val="005E7492"/>
    <w:rsid w:val="005E7648"/>
    <w:rsid w:val="005E76FA"/>
    <w:rsid w:val="005E7AAD"/>
    <w:rsid w:val="005E7BED"/>
    <w:rsid w:val="005E7E99"/>
    <w:rsid w:val="005E7F4D"/>
    <w:rsid w:val="005E7FBE"/>
    <w:rsid w:val="005F00D9"/>
    <w:rsid w:val="005F0274"/>
    <w:rsid w:val="005F02B7"/>
    <w:rsid w:val="005F0431"/>
    <w:rsid w:val="005F0649"/>
    <w:rsid w:val="005F0789"/>
    <w:rsid w:val="005F07DF"/>
    <w:rsid w:val="005F0808"/>
    <w:rsid w:val="005F0822"/>
    <w:rsid w:val="005F08FF"/>
    <w:rsid w:val="005F0C3E"/>
    <w:rsid w:val="005F0EF0"/>
    <w:rsid w:val="005F1165"/>
    <w:rsid w:val="005F1557"/>
    <w:rsid w:val="005F178D"/>
    <w:rsid w:val="005F1A9F"/>
    <w:rsid w:val="005F1E83"/>
    <w:rsid w:val="005F1F07"/>
    <w:rsid w:val="005F2210"/>
    <w:rsid w:val="005F22F2"/>
    <w:rsid w:val="005F2326"/>
    <w:rsid w:val="005F2406"/>
    <w:rsid w:val="005F2492"/>
    <w:rsid w:val="005F2548"/>
    <w:rsid w:val="005F2684"/>
    <w:rsid w:val="005F2971"/>
    <w:rsid w:val="005F2AA4"/>
    <w:rsid w:val="005F2B2E"/>
    <w:rsid w:val="005F2C59"/>
    <w:rsid w:val="005F2DEE"/>
    <w:rsid w:val="005F304A"/>
    <w:rsid w:val="005F3164"/>
    <w:rsid w:val="005F36C7"/>
    <w:rsid w:val="005F37F6"/>
    <w:rsid w:val="005F38D8"/>
    <w:rsid w:val="005F3A32"/>
    <w:rsid w:val="005F3A71"/>
    <w:rsid w:val="005F3AFB"/>
    <w:rsid w:val="005F3B0D"/>
    <w:rsid w:val="005F3BD6"/>
    <w:rsid w:val="005F3CA0"/>
    <w:rsid w:val="005F3D8E"/>
    <w:rsid w:val="005F3F60"/>
    <w:rsid w:val="005F43C2"/>
    <w:rsid w:val="005F44F6"/>
    <w:rsid w:val="005F466D"/>
    <w:rsid w:val="005F4729"/>
    <w:rsid w:val="005F487E"/>
    <w:rsid w:val="005F4920"/>
    <w:rsid w:val="005F4921"/>
    <w:rsid w:val="005F492C"/>
    <w:rsid w:val="005F4CFC"/>
    <w:rsid w:val="005F4F31"/>
    <w:rsid w:val="005F5362"/>
    <w:rsid w:val="005F538C"/>
    <w:rsid w:val="005F53A6"/>
    <w:rsid w:val="005F56DD"/>
    <w:rsid w:val="005F5989"/>
    <w:rsid w:val="005F5BBF"/>
    <w:rsid w:val="005F5D78"/>
    <w:rsid w:val="005F5EA0"/>
    <w:rsid w:val="005F6062"/>
    <w:rsid w:val="005F6168"/>
    <w:rsid w:val="005F61C2"/>
    <w:rsid w:val="005F6378"/>
    <w:rsid w:val="005F65B5"/>
    <w:rsid w:val="005F65CE"/>
    <w:rsid w:val="005F6743"/>
    <w:rsid w:val="005F69E9"/>
    <w:rsid w:val="005F6AAC"/>
    <w:rsid w:val="005F6D27"/>
    <w:rsid w:val="005F7132"/>
    <w:rsid w:val="005F723D"/>
    <w:rsid w:val="005F7321"/>
    <w:rsid w:val="005F735D"/>
    <w:rsid w:val="005F7396"/>
    <w:rsid w:val="005F7924"/>
    <w:rsid w:val="005F7994"/>
    <w:rsid w:val="005F7B02"/>
    <w:rsid w:val="005F7CDB"/>
    <w:rsid w:val="005F7CF2"/>
    <w:rsid w:val="005F7EAB"/>
    <w:rsid w:val="00600049"/>
    <w:rsid w:val="0060005E"/>
    <w:rsid w:val="006006D6"/>
    <w:rsid w:val="00600849"/>
    <w:rsid w:val="00600A88"/>
    <w:rsid w:val="00600AA1"/>
    <w:rsid w:val="00600EFA"/>
    <w:rsid w:val="00601208"/>
    <w:rsid w:val="0060137C"/>
    <w:rsid w:val="00601424"/>
    <w:rsid w:val="00601516"/>
    <w:rsid w:val="0060161A"/>
    <w:rsid w:val="006018BD"/>
    <w:rsid w:val="00601A37"/>
    <w:rsid w:val="00601A5F"/>
    <w:rsid w:val="00601AE1"/>
    <w:rsid w:val="00601D13"/>
    <w:rsid w:val="00601D8E"/>
    <w:rsid w:val="00601EC3"/>
    <w:rsid w:val="006022B1"/>
    <w:rsid w:val="006022DA"/>
    <w:rsid w:val="006024C8"/>
    <w:rsid w:val="00602774"/>
    <w:rsid w:val="00602817"/>
    <w:rsid w:val="00602B1A"/>
    <w:rsid w:val="00602B67"/>
    <w:rsid w:val="00602F9F"/>
    <w:rsid w:val="006031BE"/>
    <w:rsid w:val="00603203"/>
    <w:rsid w:val="00603354"/>
    <w:rsid w:val="0060342B"/>
    <w:rsid w:val="006034A7"/>
    <w:rsid w:val="00603F16"/>
    <w:rsid w:val="00603F29"/>
    <w:rsid w:val="00604199"/>
    <w:rsid w:val="00604433"/>
    <w:rsid w:val="00604689"/>
    <w:rsid w:val="0060470D"/>
    <w:rsid w:val="0060474A"/>
    <w:rsid w:val="00604814"/>
    <w:rsid w:val="00604A7E"/>
    <w:rsid w:val="00604C31"/>
    <w:rsid w:val="00604DB9"/>
    <w:rsid w:val="00605089"/>
    <w:rsid w:val="0060518E"/>
    <w:rsid w:val="006052D7"/>
    <w:rsid w:val="006056A8"/>
    <w:rsid w:val="00605739"/>
    <w:rsid w:val="0060575D"/>
    <w:rsid w:val="00605967"/>
    <w:rsid w:val="00605D48"/>
    <w:rsid w:val="00605D9B"/>
    <w:rsid w:val="00605E92"/>
    <w:rsid w:val="00605F70"/>
    <w:rsid w:val="006061C4"/>
    <w:rsid w:val="00606517"/>
    <w:rsid w:val="0060663D"/>
    <w:rsid w:val="006067ED"/>
    <w:rsid w:val="006068E6"/>
    <w:rsid w:val="00606C39"/>
    <w:rsid w:val="00606E27"/>
    <w:rsid w:val="00606E40"/>
    <w:rsid w:val="00606F5F"/>
    <w:rsid w:val="00606F94"/>
    <w:rsid w:val="00606F9D"/>
    <w:rsid w:val="00607116"/>
    <w:rsid w:val="00607290"/>
    <w:rsid w:val="006074B8"/>
    <w:rsid w:val="00607AC3"/>
    <w:rsid w:val="00607D1B"/>
    <w:rsid w:val="00607E04"/>
    <w:rsid w:val="0061000E"/>
    <w:rsid w:val="00610443"/>
    <w:rsid w:val="0061055E"/>
    <w:rsid w:val="00610907"/>
    <w:rsid w:val="006109CA"/>
    <w:rsid w:val="00610A85"/>
    <w:rsid w:val="00610DB1"/>
    <w:rsid w:val="006110CC"/>
    <w:rsid w:val="00611112"/>
    <w:rsid w:val="0061190A"/>
    <w:rsid w:val="00611E52"/>
    <w:rsid w:val="006121EB"/>
    <w:rsid w:val="006122CB"/>
    <w:rsid w:val="006122E4"/>
    <w:rsid w:val="006122EB"/>
    <w:rsid w:val="0061241B"/>
    <w:rsid w:val="00612456"/>
    <w:rsid w:val="00612DF8"/>
    <w:rsid w:val="00612F4E"/>
    <w:rsid w:val="0061320F"/>
    <w:rsid w:val="006133B2"/>
    <w:rsid w:val="006139D3"/>
    <w:rsid w:val="00613AD4"/>
    <w:rsid w:val="00613F77"/>
    <w:rsid w:val="006145E1"/>
    <w:rsid w:val="00614612"/>
    <w:rsid w:val="0061462D"/>
    <w:rsid w:val="006146C2"/>
    <w:rsid w:val="00614952"/>
    <w:rsid w:val="006149EE"/>
    <w:rsid w:val="00614A13"/>
    <w:rsid w:val="00614CC6"/>
    <w:rsid w:val="00614F11"/>
    <w:rsid w:val="00615065"/>
    <w:rsid w:val="0061547E"/>
    <w:rsid w:val="006156E1"/>
    <w:rsid w:val="00615730"/>
    <w:rsid w:val="00615746"/>
    <w:rsid w:val="00615778"/>
    <w:rsid w:val="0061593B"/>
    <w:rsid w:val="00615CF8"/>
    <w:rsid w:val="00615E04"/>
    <w:rsid w:val="00615F32"/>
    <w:rsid w:val="006164E2"/>
    <w:rsid w:val="00616500"/>
    <w:rsid w:val="00616702"/>
    <w:rsid w:val="00616947"/>
    <w:rsid w:val="00616CFA"/>
    <w:rsid w:val="00616D75"/>
    <w:rsid w:val="006170C8"/>
    <w:rsid w:val="00617272"/>
    <w:rsid w:val="006172D6"/>
    <w:rsid w:val="0061799C"/>
    <w:rsid w:val="006179FA"/>
    <w:rsid w:val="00617A30"/>
    <w:rsid w:val="00617B03"/>
    <w:rsid w:val="00617D4D"/>
    <w:rsid w:val="00617DF5"/>
    <w:rsid w:val="00617F5C"/>
    <w:rsid w:val="006202C6"/>
    <w:rsid w:val="006203F6"/>
    <w:rsid w:val="006204F5"/>
    <w:rsid w:val="00620509"/>
    <w:rsid w:val="0062087C"/>
    <w:rsid w:val="006208C2"/>
    <w:rsid w:val="00620A80"/>
    <w:rsid w:val="00620D83"/>
    <w:rsid w:val="0062107A"/>
    <w:rsid w:val="006213E5"/>
    <w:rsid w:val="006213FF"/>
    <w:rsid w:val="00621C08"/>
    <w:rsid w:val="00621D94"/>
    <w:rsid w:val="00621F78"/>
    <w:rsid w:val="0062211B"/>
    <w:rsid w:val="006222ED"/>
    <w:rsid w:val="00622393"/>
    <w:rsid w:val="006227B8"/>
    <w:rsid w:val="00622908"/>
    <w:rsid w:val="0062296A"/>
    <w:rsid w:val="00622B58"/>
    <w:rsid w:val="00622D1B"/>
    <w:rsid w:val="006231C1"/>
    <w:rsid w:val="006234E4"/>
    <w:rsid w:val="0062364A"/>
    <w:rsid w:val="00623B38"/>
    <w:rsid w:val="00623BF0"/>
    <w:rsid w:val="00624025"/>
    <w:rsid w:val="006240BE"/>
    <w:rsid w:val="0062419F"/>
    <w:rsid w:val="006243F7"/>
    <w:rsid w:val="006246F1"/>
    <w:rsid w:val="0062554D"/>
    <w:rsid w:val="0062598A"/>
    <w:rsid w:val="006259DA"/>
    <w:rsid w:val="00625B59"/>
    <w:rsid w:val="00625D04"/>
    <w:rsid w:val="00625E33"/>
    <w:rsid w:val="00626302"/>
    <w:rsid w:val="00626491"/>
    <w:rsid w:val="006265D9"/>
    <w:rsid w:val="0062660B"/>
    <w:rsid w:val="006266A5"/>
    <w:rsid w:val="00626895"/>
    <w:rsid w:val="00626FE4"/>
    <w:rsid w:val="00627105"/>
    <w:rsid w:val="00627969"/>
    <w:rsid w:val="00627B65"/>
    <w:rsid w:val="00627D29"/>
    <w:rsid w:val="00627F05"/>
    <w:rsid w:val="00630048"/>
    <w:rsid w:val="006300F5"/>
    <w:rsid w:val="006302AC"/>
    <w:rsid w:val="0063037A"/>
    <w:rsid w:val="00630425"/>
    <w:rsid w:val="006304C9"/>
    <w:rsid w:val="00630545"/>
    <w:rsid w:val="0063060F"/>
    <w:rsid w:val="006308E2"/>
    <w:rsid w:val="006309C1"/>
    <w:rsid w:val="00630A23"/>
    <w:rsid w:val="00630C02"/>
    <w:rsid w:val="00630C8A"/>
    <w:rsid w:val="00630DAF"/>
    <w:rsid w:val="00630DE4"/>
    <w:rsid w:val="00630FA7"/>
    <w:rsid w:val="0063139C"/>
    <w:rsid w:val="0063140C"/>
    <w:rsid w:val="006314A2"/>
    <w:rsid w:val="0063157A"/>
    <w:rsid w:val="00631692"/>
    <w:rsid w:val="006317BA"/>
    <w:rsid w:val="00631890"/>
    <w:rsid w:val="00631A97"/>
    <w:rsid w:val="00631A9E"/>
    <w:rsid w:val="00631B12"/>
    <w:rsid w:val="006321D1"/>
    <w:rsid w:val="00632209"/>
    <w:rsid w:val="00632401"/>
    <w:rsid w:val="00632DF6"/>
    <w:rsid w:val="00632E29"/>
    <w:rsid w:val="00632EDD"/>
    <w:rsid w:val="00632F68"/>
    <w:rsid w:val="0063317B"/>
    <w:rsid w:val="006332A8"/>
    <w:rsid w:val="0063396B"/>
    <w:rsid w:val="006339D7"/>
    <w:rsid w:val="00633B05"/>
    <w:rsid w:val="00633C41"/>
    <w:rsid w:val="00633C9C"/>
    <w:rsid w:val="00633D58"/>
    <w:rsid w:val="00633EB8"/>
    <w:rsid w:val="0063430D"/>
    <w:rsid w:val="006345F2"/>
    <w:rsid w:val="00634CD8"/>
    <w:rsid w:val="00634EDE"/>
    <w:rsid w:val="006352A0"/>
    <w:rsid w:val="0063550F"/>
    <w:rsid w:val="00635621"/>
    <w:rsid w:val="00635774"/>
    <w:rsid w:val="00635784"/>
    <w:rsid w:val="00635B55"/>
    <w:rsid w:val="00635C0E"/>
    <w:rsid w:val="00636325"/>
    <w:rsid w:val="00636465"/>
    <w:rsid w:val="0063648F"/>
    <w:rsid w:val="0063654E"/>
    <w:rsid w:val="00636572"/>
    <w:rsid w:val="006368DF"/>
    <w:rsid w:val="00636937"/>
    <w:rsid w:val="006369EF"/>
    <w:rsid w:val="00636A41"/>
    <w:rsid w:val="00636D2C"/>
    <w:rsid w:val="00636DED"/>
    <w:rsid w:val="00637028"/>
    <w:rsid w:val="006370CE"/>
    <w:rsid w:val="0063726A"/>
    <w:rsid w:val="006373D9"/>
    <w:rsid w:val="00637488"/>
    <w:rsid w:val="006374CE"/>
    <w:rsid w:val="006375C5"/>
    <w:rsid w:val="006376BB"/>
    <w:rsid w:val="0063773F"/>
    <w:rsid w:val="0063786F"/>
    <w:rsid w:val="0063787D"/>
    <w:rsid w:val="00637D3D"/>
    <w:rsid w:val="00637FFA"/>
    <w:rsid w:val="00640355"/>
    <w:rsid w:val="0064046B"/>
    <w:rsid w:val="0064052B"/>
    <w:rsid w:val="00640745"/>
    <w:rsid w:val="00640897"/>
    <w:rsid w:val="00640901"/>
    <w:rsid w:val="00640919"/>
    <w:rsid w:val="00640A3A"/>
    <w:rsid w:val="00640D78"/>
    <w:rsid w:val="00640E3F"/>
    <w:rsid w:val="00640EEC"/>
    <w:rsid w:val="00640FC0"/>
    <w:rsid w:val="00641232"/>
    <w:rsid w:val="00641336"/>
    <w:rsid w:val="006413DE"/>
    <w:rsid w:val="00641628"/>
    <w:rsid w:val="006416DC"/>
    <w:rsid w:val="00641892"/>
    <w:rsid w:val="00642520"/>
    <w:rsid w:val="00642891"/>
    <w:rsid w:val="00642954"/>
    <w:rsid w:val="00642AAB"/>
    <w:rsid w:val="006435A9"/>
    <w:rsid w:val="00643653"/>
    <w:rsid w:val="00643656"/>
    <w:rsid w:val="006436A8"/>
    <w:rsid w:val="00643909"/>
    <w:rsid w:val="00643920"/>
    <w:rsid w:val="006439F8"/>
    <w:rsid w:val="00643B44"/>
    <w:rsid w:val="00643BCD"/>
    <w:rsid w:val="00643D4D"/>
    <w:rsid w:val="006441E4"/>
    <w:rsid w:val="00644391"/>
    <w:rsid w:val="006444C7"/>
    <w:rsid w:val="006448EB"/>
    <w:rsid w:val="00644AE6"/>
    <w:rsid w:val="00644D22"/>
    <w:rsid w:val="00644EA7"/>
    <w:rsid w:val="00645286"/>
    <w:rsid w:val="0064538E"/>
    <w:rsid w:val="00645435"/>
    <w:rsid w:val="00645961"/>
    <w:rsid w:val="00645986"/>
    <w:rsid w:val="006459E8"/>
    <w:rsid w:val="00646214"/>
    <w:rsid w:val="006462CA"/>
    <w:rsid w:val="0064688E"/>
    <w:rsid w:val="006468DC"/>
    <w:rsid w:val="00646C7A"/>
    <w:rsid w:val="00646E90"/>
    <w:rsid w:val="006471BA"/>
    <w:rsid w:val="00647231"/>
    <w:rsid w:val="00647B18"/>
    <w:rsid w:val="00647C91"/>
    <w:rsid w:val="00650016"/>
    <w:rsid w:val="00650249"/>
    <w:rsid w:val="0065025C"/>
    <w:rsid w:val="00650D92"/>
    <w:rsid w:val="00650EF9"/>
    <w:rsid w:val="00650FAA"/>
    <w:rsid w:val="006516F9"/>
    <w:rsid w:val="006518B7"/>
    <w:rsid w:val="006518D9"/>
    <w:rsid w:val="00651A11"/>
    <w:rsid w:val="00651BB8"/>
    <w:rsid w:val="00651EBD"/>
    <w:rsid w:val="00652371"/>
    <w:rsid w:val="00652404"/>
    <w:rsid w:val="00652444"/>
    <w:rsid w:val="00652555"/>
    <w:rsid w:val="00652883"/>
    <w:rsid w:val="006528BB"/>
    <w:rsid w:val="006528DF"/>
    <w:rsid w:val="00652A95"/>
    <w:rsid w:val="00652D48"/>
    <w:rsid w:val="00652DB0"/>
    <w:rsid w:val="00652F7B"/>
    <w:rsid w:val="00653093"/>
    <w:rsid w:val="0065310C"/>
    <w:rsid w:val="006531AD"/>
    <w:rsid w:val="0065322D"/>
    <w:rsid w:val="00653530"/>
    <w:rsid w:val="006536F4"/>
    <w:rsid w:val="006537A8"/>
    <w:rsid w:val="006537E7"/>
    <w:rsid w:val="006538AA"/>
    <w:rsid w:val="00653E76"/>
    <w:rsid w:val="0065439E"/>
    <w:rsid w:val="006543D0"/>
    <w:rsid w:val="0065445E"/>
    <w:rsid w:val="0065450C"/>
    <w:rsid w:val="006545EF"/>
    <w:rsid w:val="00654695"/>
    <w:rsid w:val="00654BC6"/>
    <w:rsid w:val="00654D28"/>
    <w:rsid w:val="00654E0C"/>
    <w:rsid w:val="00655633"/>
    <w:rsid w:val="00655992"/>
    <w:rsid w:val="00655BDB"/>
    <w:rsid w:val="00655DE5"/>
    <w:rsid w:val="00655F67"/>
    <w:rsid w:val="00656010"/>
    <w:rsid w:val="0065605A"/>
    <w:rsid w:val="006561D0"/>
    <w:rsid w:val="006561DD"/>
    <w:rsid w:val="006561F2"/>
    <w:rsid w:val="00656B26"/>
    <w:rsid w:val="00656FD4"/>
    <w:rsid w:val="0065720B"/>
    <w:rsid w:val="00657221"/>
    <w:rsid w:val="0065789C"/>
    <w:rsid w:val="006579B1"/>
    <w:rsid w:val="00657A31"/>
    <w:rsid w:val="00657A36"/>
    <w:rsid w:val="00657B65"/>
    <w:rsid w:val="00660028"/>
    <w:rsid w:val="00660072"/>
    <w:rsid w:val="00660417"/>
    <w:rsid w:val="00660426"/>
    <w:rsid w:val="0066048D"/>
    <w:rsid w:val="00660623"/>
    <w:rsid w:val="006606A6"/>
    <w:rsid w:val="00660E29"/>
    <w:rsid w:val="00661093"/>
    <w:rsid w:val="0066117E"/>
    <w:rsid w:val="006613A9"/>
    <w:rsid w:val="00661433"/>
    <w:rsid w:val="00661450"/>
    <w:rsid w:val="00661556"/>
    <w:rsid w:val="00661566"/>
    <w:rsid w:val="006617A6"/>
    <w:rsid w:val="006618FA"/>
    <w:rsid w:val="006619ED"/>
    <w:rsid w:val="00661AB6"/>
    <w:rsid w:val="00661D19"/>
    <w:rsid w:val="00662015"/>
    <w:rsid w:val="00662091"/>
    <w:rsid w:val="006625D2"/>
    <w:rsid w:val="0066263E"/>
    <w:rsid w:val="00662699"/>
    <w:rsid w:val="0066282B"/>
    <w:rsid w:val="00662847"/>
    <w:rsid w:val="00662966"/>
    <w:rsid w:val="00662BFF"/>
    <w:rsid w:val="00662E72"/>
    <w:rsid w:val="00663314"/>
    <w:rsid w:val="00663383"/>
    <w:rsid w:val="0066357E"/>
    <w:rsid w:val="00663777"/>
    <w:rsid w:val="00664136"/>
    <w:rsid w:val="00664488"/>
    <w:rsid w:val="006644D7"/>
    <w:rsid w:val="006645B2"/>
    <w:rsid w:val="006648C7"/>
    <w:rsid w:val="00664C5B"/>
    <w:rsid w:val="00664E5E"/>
    <w:rsid w:val="00664F53"/>
    <w:rsid w:val="00664FF0"/>
    <w:rsid w:val="00665043"/>
    <w:rsid w:val="00665185"/>
    <w:rsid w:val="00665500"/>
    <w:rsid w:val="0066572F"/>
    <w:rsid w:val="00665DDD"/>
    <w:rsid w:val="0066600D"/>
    <w:rsid w:val="00666193"/>
    <w:rsid w:val="00666281"/>
    <w:rsid w:val="00666378"/>
    <w:rsid w:val="00666717"/>
    <w:rsid w:val="006669F8"/>
    <w:rsid w:val="00666AB0"/>
    <w:rsid w:val="00666ABA"/>
    <w:rsid w:val="00666DF8"/>
    <w:rsid w:val="00666FFA"/>
    <w:rsid w:val="00667112"/>
    <w:rsid w:val="006672A8"/>
    <w:rsid w:val="0066734A"/>
    <w:rsid w:val="00667489"/>
    <w:rsid w:val="006676B2"/>
    <w:rsid w:val="0066790F"/>
    <w:rsid w:val="00667A80"/>
    <w:rsid w:val="00667BED"/>
    <w:rsid w:val="00667CA6"/>
    <w:rsid w:val="00667F49"/>
    <w:rsid w:val="006700B4"/>
    <w:rsid w:val="00670131"/>
    <w:rsid w:val="006702AB"/>
    <w:rsid w:val="0067074F"/>
    <w:rsid w:val="006707A7"/>
    <w:rsid w:val="006708A4"/>
    <w:rsid w:val="0067096B"/>
    <w:rsid w:val="00670B7E"/>
    <w:rsid w:val="006711D5"/>
    <w:rsid w:val="00671215"/>
    <w:rsid w:val="00671432"/>
    <w:rsid w:val="006715CD"/>
    <w:rsid w:val="00671ADE"/>
    <w:rsid w:val="00671DB3"/>
    <w:rsid w:val="0067226B"/>
    <w:rsid w:val="006722E2"/>
    <w:rsid w:val="006727A3"/>
    <w:rsid w:val="0067281F"/>
    <w:rsid w:val="00672958"/>
    <w:rsid w:val="00672B7B"/>
    <w:rsid w:val="00672DA5"/>
    <w:rsid w:val="006731D7"/>
    <w:rsid w:val="00673463"/>
    <w:rsid w:val="00673A9D"/>
    <w:rsid w:val="00673AEB"/>
    <w:rsid w:val="00673CF0"/>
    <w:rsid w:val="00673DB5"/>
    <w:rsid w:val="00673E1D"/>
    <w:rsid w:val="00673F78"/>
    <w:rsid w:val="00673FD3"/>
    <w:rsid w:val="00674121"/>
    <w:rsid w:val="00674286"/>
    <w:rsid w:val="006743CB"/>
    <w:rsid w:val="006744C5"/>
    <w:rsid w:val="00674852"/>
    <w:rsid w:val="0067485A"/>
    <w:rsid w:val="00674979"/>
    <w:rsid w:val="00674B24"/>
    <w:rsid w:val="00674D04"/>
    <w:rsid w:val="00674D9E"/>
    <w:rsid w:val="0067515C"/>
    <w:rsid w:val="00675528"/>
    <w:rsid w:val="0067561F"/>
    <w:rsid w:val="006756BE"/>
    <w:rsid w:val="006756F5"/>
    <w:rsid w:val="006758AF"/>
    <w:rsid w:val="00675A2C"/>
    <w:rsid w:val="00676356"/>
    <w:rsid w:val="0067635E"/>
    <w:rsid w:val="00676501"/>
    <w:rsid w:val="006768E9"/>
    <w:rsid w:val="006769BC"/>
    <w:rsid w:val="00676BB3"/>
    <w:rsid w:val="00676E8B"/>
    <w:rsid w:val="00676FA8"/>
    <w:rsid w:val="0067703E"/>
    <w:rsid w:val="006772DD"/>
    <w:rsid w:val="006773CF"/>
    <w:rsid w:val="00677563"/>
    <w:rsid w:val="00677778"/>
    <w:rsid w:val="00677918"/>
    <w:rsid w:val="00677ABC"/>
    <w:rsid w:val="006801F7"/>
    <w:rsid w:val="006805D4"/>
    <w:rsid w:val="0068086F"/>
    <w:rsid w:val="00680A20"/>
    <w:rsid w:val="006811E6"/>
    <w:rsid w:val="006812A1"/>
    <w:rsid w:val="00681342"/>
    <w:rsid w:val="00681500"/>
    <w:rsid w:val="00681821"/>
    <w:rsid w:val="00681AD8"/>
    <w:rsid w:val="00681D05"/>
    <w:rsid w:val="00681D15"/>
    <w:rsid w:val="006821BF"/>
    <w:rsid w:val="00682366"/>
    <w:rsid w:val="006823BA"/>
    <w:rsid w:val="006824E1"/>
    <w:rsid w:val="0068275B"/>
    <w:rsid w:val="00682849"/>
    <w:rsid w:val="006828F7"/>
    <w:rsid w:val="00682C93"/>
    <w:rsid w:val="00682ED5"/>
    <w:rsid w:val="00683391"/>
    <w:rsid w:val="0068341F"/>
    <w:rsid w:val="00683654"/>
    <w:rsid w:val="00683BA5"/>
    <w:rsid w:val="00683E62"/>
    <w:rsid w:val="00683EBF"/>
    <w:rsid w:val="00683FAD"/>
    <w:rsid w:val="006846C2"/>
    <w:rsid w:val="00684A74"/>
    <w:rsid w:val="00684B09"/>
    <w:rsid w:val="00684BA9"/>
    <w:rsid w:val="00684CCC"/>
    <w:rsid w:val="00684E4F"/>
    <w:rsid w:val="006850E7"/>
    <w:rsid w:val="00685253"/>
    <w:rsid w:val="006852B9"/>
    <w:rsid w:val="006853E9"/>
    <w:rsid w:val="0068562A"/>
    <w:rsid w:val="00685870"/>
    <w:rsid w:val="006859C2"/>
    <w:rsid w:val="00685A96"/>
    <w:rsid w:val="00685B85"/>
    <w:rsid w:val="00685D55"/>
    <w:rsid w:val="00685EE6"/>
    <w:rsid w:val="00686007"/>
    <w:rsid w:val="0068617C"/>
    <w:rsid w:val="006861C0"/>
    <w:rsid w:val="006861DD"/>
    <w:rsid w:val="00686214"/>
    <w:rsid w:val="0068622F"/>
    <w:rsid w:val="0068669D"/>
    <w:rsid w:val="00686702"/>
    <w:rsid w:val="00686D23"/>
    <w:rsid w:val="00686D4F"/>
    <w:rsid w:val="00686D70"/>
    <w:rsid w:val="006871AB"/>
    <w:rsid w:val="0068764C"/>
    <w:rsid w:val="00687907"/>
    <w:rsid w:val="00687B8D"/>
    <w:rsid w:val="00687DCA"/>
    <w:rsid w:val="00687EF9"/>
    <w:rsid w:val="00690374"/>
    <w:rsid w:val="006903A2"/>
    <w:rsid w:val="006906EF"/>
    <w:rsid w:val="00690B03"/>
    <w:rsid w:val="00690CC0"/>
    <w:rsid w:val="00690EFB"/>
    <w:rsid w:val="00690F81"/>
    <w:rsid w:val="00691001"/>
    <w:rsid w:val="0069109A"/>
    <w:rsid w:val="006910D3"/>
    <w:rsid w:val="0069132B"/>
    <w:rsid w:val="00691482"/>
    <w:rsid w:val="006915F2"/>
    <w:rsid w:val="00691906"/>
    <w:rsid w:val="00691975"/>
    <w:rsid w:val="00691C7C"/>
    <w:rsid w:val="00691F9C"/>
    <w:rsid w:val="00692205"/>
    <w:rsid w:val="006924B5"/>
    <w:rsid w:val="00692658"/>
    <w:rsid w:val="006927D5"/>
    <w:rsid w:val="006928C4"/>
    <w:rsid w:val="00692AB3"/>
    <w:rsid w:val="00692B4C"/>
    <w:rsid w:val="00692BC9"/>
    <w:rsid w:val="00692D22"/>
    <w:rsid w:val="00692D29"/>
    <w:rsid w:val="00692D33"/>
    <w:rsid w:val="00692FB5"/>
    <w:rsid w:val="00693129"/>
    <w:rsid w:val="0069316D"/>
    <w:rsid w:val="00693337"/>
    <w:rsid w:val="00693416"/>
    <w:rsid w:val="00693488"/>
    <w:rsid w:val="0069353F"/>
    <w:rsid w:val="00693618"/>
    <w:rsid w:val="006936B3"/>
    <w:rsid w:val="00693717"/>
    <w:rsid w:val="00693949"/>
    <w:rsid w:val="0069397E"/>
    <w:rsid w:val="006939F4"/>
    <w:rsid w:val="00693AE4"/>
    <w:rsid w:val="00693BC7"/>
    <w:rsid w:val="00693F51"/>
    <w:rsid w:val="00693FD9"/>
    <w:rsid w:val="00694115"/>
    <w:rsid w:val="006946AD"/>
    <w:rsid w:val="00694AED"/>
    <w:rsid w:val="00694BB1"/>
    <w:rsid w:val="00694E25"/>
    <w:rsid w:val="00694F4D"/>
    <w:rsid w:val="00694FB5"/>
    <w:rsid w:val="006952E9"/>
    <w:rsid w:val="00695308"/>
    <w:rsid w:val="00695747"/>
    <w:rsid w:val="00695966"/>
    <w:rsid w:val="00695A0F"/>
    <w:rsid w:val="00695D76"/>
    <w:rsid w:val="006963CA"/>
    <w:rsid w:val="00696428"/>
    <w:rsid w:val="0069655A"/>
    <w:rsid w:val="006965D6"/>
    <w:rsid w:val="00696AA1"/>
    <w:rsid w:val="00696EEB"/>
    <w:rsid w:val="006971A3"/>
    <w:rsid w:val="00697A6F"/>
    <w:rsid w:val="00697AE1"/>
    <w:rsid w:val="00697B00"/>
    <w:rsid w:val="00697B35"/>
    <w:rsid w:val="00697BEE"/>
    <w:rsid w:val="00697DCC"/>
    <w:rsid w:val="006A00C1"/>
    <w:rsid w:val="006A0332"/>
    <w:rsid w:val="006A048F"/>
    <w:rsid w:val="006A08BD"/>
    <w:rsid w:val="006A0D59"/>
    <w:rsid w:val="006A10D9"/>
    <w:rsid w:val="006A1169"/>
    <w:rsid w:val="006A12E0"/>
    <w:rsid w:val="006A14BA"/>
    <w:rsid w:val="006A1727"/>
    <w:rsid w:val="006A1825"/>
    <w:rsid w:val="006A190C"/>
    <w:rsid w:val="006A19BD"/>
    <w:rsid w:val="006A1B73"/>
    <w:rsid w:val="006A1D18"/>
    <w:rsid w:val="006A1D8A"/>
    <w:rsid w:val="006A1F08"/>
    <w:rsid w:val="006A29BA"/>
    <w:rsid w:val="006A2A8A"/>
    <w:rsid w:val="006A2B2B"/>
    <w:rsid w:val="006A2B89"/>
    <w:rsid w:val="006A2CE9"/>
    <w:rsid w:val="006A2CF8"/>
    <w:rsid w:val="006A2D4E"/>
    <w:rsid w:val="006A2D58"/>
    <w:rsid w:val="006A2F2F"/>
    <w:rsid w:val="006A2F6A"/>
    <w:rsid w:val="006A3142"/>
    <w:rsid w:val="006A32E2"/>
    <w:rsid w:val="006A3323"/>
    <w:rsid w:val="006A3719"/>
    <w:rsid w:val="006A380B"/>
    <w:rsid w:val="006A3844"/>
    <w:rsid w:val="006A3876"/>
    <w:rsid w:val="006A3A37"/>
    <w:rsid w:val="006A3AE5"/>
    <w:rsid w:val="006A3FD3"/>
    <w:rsid w:val="006A4271"/>
    <w:rsid w:val="006A44ED"/>
    <w:rsid w:val="006A4533"/>
    <w:rsid w:val="006A4567"/>
    <w:rsid w:val="006A45DE"/>
    <w:rsid w:val="006A46CF"/>
    <w:rsid w:val="006A4795"/>
    <w:rsid w:val="006A479A"/>
    <w:rsid w:val="006A48EE"/>
    <w:rsid w:val="006A49E5"/>
    <w:rsid w:val="006A4A38"/>
    <w:rsid w:val="006A4BAE"/>
    <w:rsid w:val="006A5269"/>
    <w:rsid w:val="006A5545"/>
    <w:rsid w:val="006A5AC1"/>
    <w:rsid w:val="006A5CCE"/>
    <w:rsid w:val="006A5D0B"/>
    <w:rsid w:val="006A5D56"/>
    <w:rsid w:val="006A62B4"/>
    <w:rsid w:val="006A6B06"/>
    <w:rsid w:val="006A6B63"/>
    <w:rsid w:val="006A6B9C"/>
    <w:rsid w:val="006A6C60"/>
    <w:rsid w:val="006A6E10"/>
    <w:rsid w:val="006A6E64"/>
    <w:rsid w:val="006A7171"/>
    <w:rsid w:val="006A72FF"/>
    <w:rsid w:val="006A732B"/>
    <w:rsid w:val="006A73AE"/>
    <w:rsid w:val="006A77E3"/>
    <w:rsid w:val="006A78DB"/>
    <w:rsid w:val="006A7B09"/>
    <w:rsid w:val="006A7B96"/>
    <w:rsid w:val="006B0071"/>
    <w:rsid w:val="006B02C5"/>
    <w:rsid w:val="006B02F0"/>
    <w:rsid w:val="006B07DA"/>
    <w:rsid w:val="006B0C2C"/>
    <w:rsid w:val="006B0D43"/>
    <w:rsid w:val="006B0F7F"/>
    <w:rsid w:val="006B0F89"/>
    <w:rsid w:val="006B149D"/>
    <w:rsid w:val="006B15AF"/>
    <w:rsid w:val="006B1674"/>
    <w:rsid w:val="006B16D4"/>
    <w:rsid w:val="006B16DF"/>
    <w:rsid w:val="006B1C92"/>
    <w:rsid w:val="006B1EC3"/>
    <w:rsid w:val="006B208B"/>
    <w:rsid w:val="006B2483"/>
    <w:rsid w:val="006B2561"/>
    <w:rsid w:val="006B27E8"/>
    <w:rsid w:val="006B2A8E"/>
    <w:rsid w:val="006B2B37"/>
    <w:rsid w:val="006B337A"/>
    <w:rsid w:val="006B340D"/>
    <w:rsid w:val="006B3773"/>
    <w:rsid w:val="006B3951"/>
    <w:rsid w:val="006B3A76"/>
    <w:rsid w:val="006B3A99"/>
    <w:rsid w:val="006B3B51"/>
    <w:rsid w:val="006B3BF2"/>
    <w:rsid w:val="006B3E5F"/>
    <w:rsid w:val="006B3EC3"/>
    <w:rsid w:val="006B443D"/>
    <w:rsid w:val="006B44BB"/>
    <w:rsid w:val="006B452F"/>
    <w:rsid w:val="006B45AA"/>
    <w:rsid w:val="006B46D3"/>
    <w:rsid w:val="006B47D8"/>
    <w:rsid w:val="006B48BA"/>
    <w:rsid w:val="006B48BC"/>
    <w:rsid w:val="006B4913"/>
    <w:rsid w:val="006B4C2E"/>
    <w:rsid w:val="006B4DB8"/>
    <w:rsid w:val="006B4F1A"/>
    <w:rsid w:val="006B501B"/>
    <w:rsid w:val="006B5119"/>
    <w:rsid w:val="006B51B2"/>
    <w:rsid w:val="006B5259"/>
    <w:rsid w:val="006B53F4"/>
    <w:rsid w:val="006B5726"/>
    <w:rsid w:val="006B5837"/>
    <w:rsid w:val="006B594E"/>
    <w:rsid w:val="006B5D1E"/>
    <w:rsid w:val="006B5DB0"/>
    <w:rsid w:val="006B5ED8"/>
    <w:rsid w:val="006B607E"/>
    <w:rsid w:val="006B609F"/>
    <w:rsid w:val="006B645E"/>
    <w:rsid w:val="006B6881"/>
    <w:rsid w:val="006B6B96"/>
    <w:rsid w:val="006B6DF3"/>
    <w:rsid w:val="006B72BB"/>
    <w:rsid w:val="006B73F4"/>
    <w:rsid w:val="006B74C8"/>
    <w:rsid w:val="006B7593"/>
    <w:rsid w:val="006B79B3"/>
    <w:rsid w:val="006B7A32"/>
    <w:rsid w:val="006B7B42"/>
    <w:rsid w:val="006B7C45"/>
    <w:rsid w:val="006B7DA6"/>
    <w:rsid w:val="006B7F7A"/>
    <w:rsid w:val="006B7FDA"/>
    <w:rsid w:val="006C0191"/>
    <w:rsid w:val="006C0202"/>
    <w:rsid w:val="006C06D6"/>
    <w:rsid w:val="006C09A0"/>
    <w:rsid w:val="006C0AAE"/>
    <w:rsid w:val="006C0C65"/>
    <w:rsid w:val="006C0DFF"/>
    <w:rsid w:val="006C0E12"/>
    <w:rsid w:val="006C1065"/>
    <w:rsid w:val="006C119C"/>
    <w:rsid w:val="006C1282"/>
    <w:rsid w:val="006C1376"/>
    <w:rsid w:val="006C1417"/>
    <w:rsid w:val="006C193A"/>
    <w:rsid w:val="006C1C72"/>
    <w:rsid w:val="006C1FE7"/>
    <w:rsid w:val="006C205F"/>
    <w:rsid w:val="006C2674"/>
    <w:rsid w:val="006C28C8"/>
    <w:rsid w:val="006C2977"/>
    <w:rsid w:val="006C29F3"/>
    <w:rsid w:val="006C2BC6"/>
    <w:rsid w:val="006C2ED4"/>
    <w:rsid w:val="006C31DA"/>
    <w:rsid w:val="006C3392"/>
    <w:rsid w:val="006C378B"/>
    <w:rsid w:val="006C3B41"/>
    <w:rsid w:val="006C3BCF"/>
    <w:rsid w:val="006C3C2B"/>
    <w:rsid w:val="006C3C3D"/>
    <w:rsid w:val="006C3C66"/>
    <w:rsid w:val="006C3D9C"/>
    <w:rsid w:val="006C3EFE"/>
    <w:rsid w:val="006C3F22"/>
    <w:rsid w:val="006C400E"/>
    <w:rsid w:val="006C40F5"/>
    <w:rsid w:val="006C4276"/>
    <w:rsid w:val="006C4405"/>
    <w:rsid w:val="006C451D"/>
    <w:rsid w:val="006C4939"/>
    <w:rsid w:val="006C5025"/>
    <w:rsid w:val="006C53F9"/>
    <w:rsid w:val="006C564E"/>
    <w:rsid w:val="006C5733"/>
    <w:rsid w:val="006C5920"/>
    <w:rsid w:val="006C595D"/>
    <w:rsid w:val="006C598B"/>
    <w:rsid w:val="006C59FA"/>
    <w:rsid w:val="006C5BA9"/>
    <w:rsid w:val="006C5C89"/>
    <w:rsid w:val="006C5CC6"/>
    <w:rsid w:val="006C5D97"/>
    <w:rsid w:val="006C6264"/>
    <w:rsid w:val="006C639D"/>
    <w:rsid w:val="006C6643"/>
    <w:rsid w:val="006C6671"/>
    <w:rsid w:val="006C6B92"/>
    <w:rsid w:val="006C6BF4"/>
    <w:rsid w:val="006C71BE"/>
    <w:rsid w:val="006C71F6"/>
    <w:rsid w:val="006C72A1"/>
    <w:rsid w:val="006C75A6"/>
    <w:rsid w:val="006C75EE"/>
    <w:rsid w:val="006C776E"/>
    <w:rsid w:val="006C7A1E"/>
    <w:rsid w:val="006C7D63"/>
    <w:rsid w:val="006C7E14"/>
    <w:rsid w:val="006C7FD8"/>
    <w:rsid w:val="006D0064"/>
    <w:rsid w:val="006D0083"/>
    <w:rsid w:val="006D0861"/>
    <w:rsid w:val="006D098F"/>
    <w:rsid w:val="006D0BD1"/>
    <w:rsid w:val="006D0FEA"/>
    <w:rsid w:val="006D1098"/>
    <w:rsid w:val="006D147B"/>
    <w:rsid w:val="006D1727"/>
    <w:rsid w:val="006D1FEA"/>
    <w:rsid w:val="006D2149"/>
    <w:rsid w:val="006D2278"/>
    <w:rsid w:val="006D25BD"/>
    <w:rsid w:val="006D287B"/>
    <w:rsid w:val="006D2A4D"/>
    <w:rsid w:val="006D2A78"/>
    <w:rsid w:val="006D2E20"/>
    <w:rsid w:val="006D2F3B"/>
    <w:rsid w:val="006D2F53"/>
    <w:rsid w:val="006D30BA"/>
    <w:rsid w:val="006D317F"/>
    <w:rsid w:val="006D36BE"/>
    <w:rsid w:val="006D3C26"/>
    <w:rsid w:val="006D3D11"/>
    <w:rsid w:val="006D3D23"/>
    <w:rsid w:val="006D3E47"/>
    <w:rsid w:val="006D3EBA"/>
    <w:rsid w:val="006D3FAB"/>
    <w:rsid w:val="006D43E9"/>
    <w:rsid w:val="006D4450"/>
    <w:rsid w:val="006D4543"/>
    <w:rsid w:val="006D4672"/>
    <w:rsid w:val="006D4723"/>
    <w:rsid w:val="006D47D1"/>
    <w:rsid w:val="006D4EAD"/>
    <w:rsid w:val="006D4F2E"/>
    <w:rsid w:val="006D51C1"/>
    <w:rsid w:val="006D5616"/>
    <w:rsid w:val="006D5829"/>
    <w:rsid w:val="006D597E"/>
    <w:rsid w:val="006D5CBB"/>
    <w:rsid w:val="006D5D02"/>
    <w:rsid w:val="006D5E6C"/>
    <w:rsid w:val="006D6091"/>
    <w:rsid w:val="006D6161"/>
    <w:rsid w:val="006D67F6"/>
    <w:rsid w:val="006D685C"/>
    <w:rsid w:val="006D6AD9"/>
    <w:rsid w:val="006D6BF6"/>
    <w:rsid w:val="006D6CEF"/>
    <w:rsid w:val="006D70E8"/>
    <w:rsid w:val="006D71B7"/>
    <w:rsid w:val="006D725B"/>
    <w:rsid w:val="006D7510"/>
    <w:rsid w:val="006D7553"/>
    <w:rsid w:val="006D76B4"/>
    <w:rsid w:val="006D7E8E"/>
    <w:rsid w:val="006D7F58"/>
    <w:rsid w:val="006E0694"/>
    <w:rsid w:val="006E07E9"/>
    <w:rsid w:val="006E0B34"/>
    <w:rsid w:val="006E0E25"/>
    <w:rsid w:val="006E0F82"/>
    <w:rsid w:val="006E0FDE"/>
    <w:rsid w:val="006E1509"/>
    <w:rsid w:val="006E163D"/>
    <w:rsid w:val="006E1780"/>
    <w:rsid w:val="006E1841"/>
    <w:rsid w:val="006E1879"/>
    <w:rsid w:val="006E1930"/>
    <w:rsid w:val="006E199D"/>
    <w:rsid w:val="006E1B42"/>
    <w:rsid w:val="006E1CC2"/>
    <w:rsid w:val="006E1F25"/>
    <w:rsid w:val="006E222E"/>
    <w:rsid w:val="006E22A9"/>
    <w:rsid w:val="006E22BF"/>
    <w:rsid w:val="006E252F"/>
    <w:rsid w:val="006E2534"/>
    <w:rsid w:val="006E26CC"/>
    <w:rsid w:val="006E273E"/>
    <w:rsid w:val="006E2878"/>
    <w:rsid w:val="006E2E5B"/>
    <w:rsid w:val="006E2E6B"/>
    <w:rsid w:val="006E2EDE"/>
    <w:rsid w:val="006E2FE9"/>
    <w:rsid w:val="006E3163"/>
    <w:rsid w:val="006E32FF"/>
    <w:rsid w:val="006E358D"/>
    <w:rsid w:val="006E3F54"/>
    <w:rsid w:val="006E42B8"/>
    <w:rsid w:val="006E42D2"/>
    <w:rsid w:val="006E4482"/>
    <w:rsid w:val="006E4C00"/>
    <w:rsid w:val="006E4C8C"/>
    <w:rsid w:val="006E553E"/>
    <w:rsid w:val="006E597C"/>
    <w:rsid w:val="006E5A8A"/>
    <w:rsid w:val="006E5C7C"/>
    <w:rsid w:val="006E60A0"/>
    <w:rsid w:val="006E6209"/>
    <w:rsid w:val="006E64C3"/>
    <w:rsid w:val="006E6618"/>
    <w:rsid w:val="006E66E3"/>
    <w:rsid w:val="006E67D4"/>
    <w:rsid w:val="006E6AB8"/>
    <w:rsid w:val="006E6B9A"/>
    <w:rsid w:val="006E6D41"/>
    <w:rsid w:val="006E701B"/>
    <w:rsid w:val="006E7395"/>
    <w:rsid w:val="006E7594"/>
    <w:rsid w:val="006E7793"/>
    <w:rsid w:val="006E78B5"/>
    <w:rsid w:val="006E797E"/>
    <w:rsid w:val="006E7E00"/>
    <w:rsid w:val="006F0134"/>
    <w:rsid w:val="006F0434"/>
    <w:rsid w:val="006F075B"/>
    <w:rsid w:val="006F076B"/>
    <w:rsid w:val="006F0916"/>
    <w:rsid w:val="006F0A90"/>
    <w:rsid w:val="006F0AF9"/>
    <w:rsid w:val="006F0B9D"/>
    <w:rsid w:val="006F0E3C"/>
    <w:rsid w:val="006F1185"/>
    <w:rsid w:val="006F12A5"/>
    <w:rsid w:val="006F1306"/>
    <w:rsid w:val="006F1383"/>
    <w:rsid w:val="006F143C"/>
    <w:rsid w:val="006F15B8"/>
    <w:rsid w:val="006F16D9"/>
    <w:rsid w:val="006F1A3C"/>
    <w:rsid w:val="006F1AA2"/>
    <w:rsid w:val="006F1B21"/>
    <w:rsid w:val="006F1E9B"/>
    <w:rsid w:val="006F22D9"/>
    <w:rsid w:val="006F236D"/>
    <w:rsid w:val="006F248B"/>
    <w:rsid w:val="006F2870"/>
    <w:rsid w:val="006F293C"/>
    <w:rsid w:val="006F2BA7"/>
    <w:rsid w:val="006F2C88"/>
    <w:rsid w:val="006F2EB5"/>
    <w:rsid w:val="006F2EE8"/>
    <w:rsid w:val="006F30BC"/>
    <w:rsid w:val="006F30E5"/>
    <w:rsid w:val="006F3444"/>
    <w:rsid w:val="006F3750"/>
    <w:rsid w:val="006F3B45"/>
    <w:rsid w:val="006F3C39"/>
    <w:rsid w:val="006F3F73"/>
    <w:rsid w:val="006F45B9"/>
    <w:rsid w:val="006F46D2"/>
    <w:rsid w:val="006F478F"/>
    <w:rsid w:val="006F4975"/>
    <w:rsid w:val="006F4A71"/>
    <w:rsid w:val="006F4D3E"/>
    <w:rsid w:val="006F4F7E"/>
    <w:rsid w:val="006F5A5B"/>
    <w:rsid w:val="006F5AD1"/>
    <w:rsid w:val="006F5BB1"/>
    <w:rsid w:val="006F5C31"/>
    <w:rsid w:val="006F5EEB"/>
    <w:rsid w:val="006F60AE"/>
    <w:rsid w:val="006F6134"/>
    <w:rsid w:val="006F6423"/>
    <w:rsid w:val="006F658D"/>
    <w:rsid w:val="006F6BAE"/>
    <w:rsid w:val="006F6D0A"/>
    <w:rsid w:val="006F6F38"/>
    <w:rsid w:val="006F6FFF"/>
    <w:rsid w:val="006F72DA"/>
    <w:rsid w:val="006F7305"/>
    <w:rsid w:val="006F73AD"/>
    <w:rsid w:val="006F75F7"/>
    <w:rsid w:val="006F7634"/>
    <w:rsid w:val="006F7670"/>
    <w:rsid w:val="006F767C"/>
    <w:rsid w:val="006F77B7"/>
    <w:rsid w:val="006F7853"/>
    <w:rsid w:val="006F7952"/>
    <w:rsid w:val="006F7A7D"/>
    <w:rsid w:val="006F7DED"/>
    <w:rsid w:val="0070015A"/>
    <w:rsid w:val="00700330"/>
    <w:rsid w:val="007004A7"/>
    <w:rsid w:val="00700716"/>
    <w:rsid w:val="00700B1B"/>
    <w:rsid w:val="00700CD0"/>
    <w:rsid w:val="00700EDC"/>
    <w:rsid w:val="00701001"/>
    <w:rsid w:val="0070124E"/>
    <w:rsid w:val="00701257"/>
    <w:rsid w:val="0070131C"/>
    <w:rsid w:val="00701606"/>
    <w:rsid w:val="0070162F"/>
    <w:rsid w:val="00701715"/>
    <w:rsid w:val="00701843"/>
    <w:rsid w:val="007018DD"/>
    <w:rsid w:val="00701B21"/>
    <w:rsid w:val="00701B96"/>
    <w:rsid w:val="007022EB"/>
    <w:rsid w:val="007023DF"/>
    <w:rsid w:val="00702422"/>
    <w:rsid w:val="0070254F"/>
    <w:rsid w:val="007025F2"/>
    <w:rsid w:val="00702708"/>
    <w:rsid w:val="00702841"/>
    <w:rsid w:val="00702886"/>
    <w:rsid w:val="0070290F"/>
    <w:rsid w:val="00702958"/>
    <w:rsid w:val="00702BA1"/>
    <w:rsid w:val="007031F5"/>
    <w:rsid w:val="00703336"/>
    <w:rsid w:val="0070333D"/>
    <w:rsid w:val="007034BD"/>
    <w:rsid w:val="00703BD5"/>
    <w:rsid w:val="0070400C"/>
    <w:rsid w:val="00704019"/>
    <w:rsid w:val="0070437F"/>
    <w:rsid w:val="007043E6"/>
    <w:rsid w:val="0070441B"/>
    <w:rsid w:val="0070443D"/>
    <w:rsid w:val="007045C4"/>
    <w:rsid w:val="0070482B"/>
    <w:rsid w:val="00704A0E"/>
    <w:rsid w:val="00704CC4"/>
    <w:rsid w:val="00704D17"/>
    <w:rsid w:val="00704EF4"/>
    <w:rsid w:val="007051EF"/>
    <w:rsid w:val="00705317"/>
    <w:rsid w:val="00705563"/>
    <w:rsid w:val="007055EE"/>
    <w:rsid w:val="0070577D"/>
    <w:rsid w:val="007058B8"/>
    <w:rsid w:val="00705D1C"/>
    <w:rsid w:val="00705D5A"/>
    <w:rsid w:val="00705EAC"/>
    <w:rsid w:val="00705EE1"/>
    <w:rsid w:val="00706095"/>
    <w:rsid w:val="0070616A"/>
    <w:rsid w:val="007064E9"/>
    <w:rsid w:val="00706556"/>
    <w:rsid w:val="007065D2"/>
    <w:rsid w:val="00706626"/>
    <w:rsid w:val="00706659"/>
    <w:rsid w:val="00706855"/>
    <w:rsid w:val="00706858"/>
    <w:rsid w:val="00706B53"/>
    <w:rsid w:val="00706EE1"/>
    <w:rsid w:val="00706F01"/>
    <w:rsid w:val="00706FCB"/>
    <w:rsid w:val="007070DA"/>
    <w:rsid w:val="007070DD"/>
    <w:rsid w:val="007072C5"/>
    <w:rsid w:val="0070740A"/>
    <w:rsid w:val="0070749F"/>
    <w:rsid w:val="007075D7"/>
    <w:rsid w:val="00707E46"/>
    <w:rsid w:val="00707F43"/>
    <w:rsid w:val="007100C9"/>
    <w:rsid w:val="0071044E"/>
    <w:rsid w:val="007105D9"/>
    <w:rsid w:val="0071080C"/>
    <w:rsid w:val="00710835"/>
    <w:rsid w:val="0071091D"/>
    <w:rsid w:val="00710A65"/>
    <w:rsid w:val="00710E50"/>
    <w:rsid w:val="00710E88"/>
    <w:rsid w:val="0071108E"/>
    <w:rsid w:val="007110E5"/>
    <w:rsid w:val="0071137D"/>
    <w:rsid w:val="007116C3"/>
    <w:rsid w:val="00711724"/>
    <w:rsid w:val="007117B9"/>
    <w:rsid w:val="007117C0"/>
    <w:rsid w:val="00711888"/>
    <w:rsid w:val="0071192A"/>
    <w:rsid w:val="007119D8"/>
    <w:rsid w:val="00711AEA"/>
    <w:rsid w:val="00711B21"/>
    <w:rsid w:val="00711FA5"/>
    <w:rsid w:val="00712196"/>
    <w:rsid w:val="0071225E"/>
    <w:rsid w:val="00712327"/>
    <w:rsid w:val="0071237E"/>
    <w:rsid w:val="0071241E"/>
    <w:rsid w:val="0071261C"/>
    <w:rsid w:val="00712867"/>
    <w:rsid w:val="007129F8"/>
    <w:rsid w:val="00712A9C"/>
    <w:rsid w:val="00712AB5"/>
    <w:rsid w:val="00712B55"/>
    <w:rsid w:val="00712C07"/>
    <w:rsid w:val="00712CA9"/>
    <w:rsid w:val="00712D90"/>
    <w:rsid w:val="007131D3"/>
    <w:rsid w:val="00713390"/>
    <w:rsid w:val="00713435"/>
    <w:rsid w:val="00713585"/>
    <w:rsid w:val="00713646"/>
    <w:rsid w:val="007139E9"/>
    <w:rsid w:val="00713C53"/>
    <w:rsid w:val="00713CA3"/>
    <w:rsid w:val="00713D6F"/>
    <w:rsid w:val="00714313"/>
    <w:rsid w:val="007143C6"/>
    <w:rsid w:val="0071464C"/>
    <w:rsid w:val="007147D5"/>
    <w:rsid w:val="007147FB"/>
    <w:rsid w:val="0071480A"/>
    <w:rsid w:val="00714B19"/>
    <w:rsid w:val="00714D37"/>
    <w:rsid w:val="00714D6B"/>
    <w:rsid w:val="007151CF"/>
    <w:rsid w:val="00715212"/>
    <w:rsid w:val="00715542"/>
    <w:rsid w:val="00715691"/>
    <w:rsid w:val="00715820"/>
    <w:rsid w:val="007159C9"/>
    <w:rsid w:val="00715BB7"/>
    <w:rsid w:val="00715F3C"/>
    <w:rsid w:val="00715FE7"/>
    <w:rsid w:val="007160FC"/>
    <w:rsid w:val="007167DA"/>
    <w:rsid w:val="0071703D"/>
    <w:rsid w:val="0071717A"/>
    <w:rsid w:val="007174C9"/>
    <w:rsid w:val="007174E4"/>
    <w:rsid w:val="0071756B"/>
    <w:rsid w:val="007175BF"/>
    <w:rsid w:val="007175ED"/>
    <w:rsid w:val="00717679"/>
    <w:rsid w:val="00717ACB"/>
    <w:rsid w:val="00717AEC"/>
    <w:rsid w:val="00717F68"/>
    <w:rsid w:val="00720080"/>
    <w:rsid w:val="00720221"/>
    <w:rsid w:val="007202B3"/>
    <w:rsid w:val="00720319"/>
    <w:rsid w:val="00720581"/>
    <w:rsid w:val="00720622"/>
    <w:rsid w:val="007209A9"/>
    <w:rsid w:val="00720D7F"/>
    <w:rsid w:val="00720EE8"/>
    <w:rsid w:val="0072107D"/>
    <w:rsid w:val="007210F0"/>
    <w:rsid w:val="00721143"/>
    <w:rsid w:val="007211C3"/>
    <w:rsid w:val="00721437"/>
    <w:rsid w:val="00721626"/>
    <w:rsid w:val="007219B5"/>
    <w:rsid w:val="00721F0C"/>
    <w:rsid w:val="0072218F"/>
    <w:rsid w:val="007222C9"/>
    <w:rsid w:val="007222D0"/>
    <w:rsid w:val="007224A8"/>
    <w:rsid w:val="00722742"/>
    <w:rsid w:val="00722812"/>
    <w:rsid w:val="00722A35"/>
    <w:rsid w:val="00722C35"/>
    <w:rsid w:val="00723166"/>
    <w:rsid w:val="0072333F"/>
    <w:rsid w:val="007235C1"/>
    <w:rsid w:val="0072369D"/>
    <w:rsid w:val="007236F8"/>
    <w:rsid w:val="007239B5"/>
    <w:rsid w:val="00723D30"/>
    <w:rsid w:val="00723E55"/>
    <w:rsid w:val="00723F1F"/>
    <w:rsid w:val="007241C5"/>
    <w:rsid w:val="0072448A"/>
    <w:rsid w:val="007246CC"/>
    <w:rsid w:val="0072485F"/>
    <w:rsid w:val="0072494B"/>
    <w:rsid w:val="00724A34"/>
    <w:rsid w:val="00724DF1"/>
    <w:rsid w:val="00724E17"/>
    <w:rsid w:val="00725050"/>
    <w:rsid w:val="00725342"/>
    <w:rsid w:val="00725547"/>
    <w:rsid w:val="00725666"/>
    <w:rsid w:val="007256B6"/>
    <w:rsid w:val="00725E92"/>
    <w:rsid w:val="007263CF"/>
    <w:rsid w:val="00726448"/>
    <w:rsid w:val="00726516"/>
    <w:rsid w:val="00726DD3"/>
    <w:rsid w:val="0072720B"/>
    <w:rsid w:val="00727236"/>
    <w:rsid w:val="007275A2"/>
    <w:rsid w:val="007275C8"/>
    <w:rsid w:val="00727949"/>
    <w:rsid w:val="0072796E"/>
    <w:rsid w:val="00727BDE"/>
    <w:rsid w:val="00727E1C"/>
    <w:rsid w:val="00730098"/>
    <w:rsid w:val="0073017C"/>
    <w:rsid w:val="007306EB"/>
    <w:rsid w:val="00730889"/>
    <w:rsid w:val="007308A5"/>
    <w:rsid w:val="00730B40"/>
    <w:rsid w:val="00730E94"/>
    <w:rsid w:val="007310BA"/>
    <w:rsid w:val="0073118C"/>
    <w:rsid w:val="00731295"/>
    <w:rsid w:val="0073136C"/>
    <w:rsid w:val="007314AA"/>
    <w:rsid w:val="007315DB"/>
    <w:rsid w:val="00731A29"/>
    <w:rsid w:val="00731FE5"/>
    <w:rsid w:val="00731FEB"/>
    <w:rsid w:val="00731FFD"/>
    <w:rsid w:val="00732052"/>
    <w:rsid w:val="00732139"/>
    <w:rsid w:val="00732204"/>
    <w:rsid w:val="00732256"/>
    <w:rsid w:val="0073232A"/>
    <w:rsid w:val="007324F5"/>
    <w:rsid w:val="00732604"/>
    <w:rsid w:val="007327A1"/>
    <w:rsid w:val="007328B0"/>
    <w:rsid w:val="007329BD"/>
    <w:rsid w:val="00732C3E"/>
    <w:rsid w:val="00732F84"/>
    <w:rsid w:val="00732F85"/>
    <w:rsid w:val="0073322F"/>
    <w:rsid w:val="00733341"/>
    <w:rsid w:val="0073340A"/>
    <w:rsid w:val="00733464"/>
    <w:rsid w:val="007336EF"/>
    <w:rsid w:val="007337E5"/>
    <w:rsid w:val="00733E03"/>
    <w:rsid w:val="00733E52"/>
    <w:rsid w:val="0073447E"/>
    <w:rsid w:val="00734689"/>
    <w:rsid w:val="007347D8"/>
    <w:rsid w:val="00734B67"/>
    <w:rsid w:val="00734EAD"/>
    <w:rsid w:val="0073500E"/>
    <w:rsid w:val="00735040"/>
    <w:rsid w:val="00735678"/>
    <w:rsid w:val="00735753"/>
    <w:rsid w:val="00735893"/>
    <w:rsid w:val="00735DFE"/>
    <w:rsid w:val="00735ECF"/>
    <w:rsid w:val="00735F30"/>
    <w:rsid w:val="0073604C"/>
    <w:rsid w:val="00736161"/>
    <w:rsid w:val="007364F1"/>
    <w:rsid w:val="007365AE"/>
    <w:rsid w:val="0073661F"/>
    <w:rsid w:val="00736642"/>
    <w:rsid w:val="00736B0F"/>
    <w:rsid w:val="00736BFF"/>
    <w:rsid w:val="00736FE9"/>
    <w:rsid w:val="00737253"/>
    <w:rsid w:val="007379D5"/>
    <w:rsid w:val="007379ED"/>
    <w:rsid w:val="00737DC9"/>
    <w:rsid w:val="00737E36"/>
    <w:rsid w:val="0074001B"/>
    <w:rsid w:val="00740232"/>
    <w:rsid w:val="00740338"/>
    <w:rsid w:val="0074034A"/>
    <w:rsid w:val="0074055D"/>
    <w:rsid w:val="007405E3"/>
    <w:rsid w:val="007406F1"/>
    <w:rsid w:val="00740728"/>
    <w:rsid w:val="007408EC"/>
    <w:rsid w:val="00740AA8"/>
    <w:rsid w:val="00740B7F"/>
    <w:rsid w:val="00740BB9"/>
    <w:rsid w:val="00740DCC"/>
    <w:rsid w:val="00740DD9"/>
    <w:rsid w:val="007410C1"/>
    <w:rsid w:val="0074111D"/>
    <w:rsid w:val="007413FD"/>
    <w:rsid w:val="0074188A"/>
    <w:rsid w:val="0074192C"/>
    <w:rsid w:val="00741BB4"/>
    <w:rsid w:val="0074216E"/>
    <w:rsid w:val="00742288"/>
    <w:rsid w:val="00742372"/>
    <w:rsid w:val="007427C1"/>
    <w:rsid w:val="00742898"/>
    <w:rsid w:val="00742A7B"/>
    <w:rsid w:val="00742D52"/>
    <w:rsid w:val="00742E04"/>
    <w:rsid w:val="0074308D"/>
    <w:rsid w:val="007430EF"/>
    <w:rsid w:val="007431B7"/>
    <w:rsid w:val="00743555"/>
    <w:rsid w:val="00743800"/>
    <w:rsid w:val="00743BA3"/>
    <w:rsid w:val="00743D61"/>
    <w:rsid w:val="00743D7F"/>
    <w:rsid w:val="0074420C"/>
    <w:rsid w:val="00744257"/>
    <w:rsid w:val="0074434F"/>
    <w:rsid w:val="0074454F"/>
    <w:rsid w:val="007446E5"/>
    <w:rsid w:val="007447A1"/>
    <w:rsid w:val="00744B01"/>
    <w:rsid w:val="00744B74"/>
    <w:rsid w:val="00744CE0"/>
    <w:rsid w:val="00745031"/>
    <w:rsid w:val="00745204"/>
    <w:rsid w:val="007454DF"/>
    <w:rsid w:val="007455B6"/>
    <w:rsid w:val="007455BB"/>
    <w:rsid w:val="0074570F"/>
    <w:rsid w:val="0074574B"/>
    <w:rsid w:val="00745922"/>
    <w:rsid w:val="00745AE0"/>
    <w:rsid w:val="00745B68"/>
    <w:rsid w:val="00745FE2"/>
    <w:rsid w:val="00746394"/>
    <w:rsid w:val="007463EE"/>
    <w:rsid w:val="0074662B"/>
    <w:rsid w:val="0074665E"/>
    <w:rsid w:val="00746716"/>
    <w:rsid w:val="0074693C"/>
    <w:rsid w:val="00746AF7"/>
    <w:rsid w:val="00746B49"/>
    <w:rsid w:val="00746BB4"/>
    <w:rsid w:val="00746DEB"/>
    <w:rsid w:val="00746E9D"/>
    <w:rsid w:val="00746ED2"/>
    <w:rsid w:val="00746F25"/>
    <w:rsid w:val="00746F2D"/>
    <w:rsid w:val="0074702F"/>
    <w:rsid w:val="007471FA"/>
    <w:rsid w:val="0074738C"/>
    <w:rsid w:val="007477C7"/>
    <w:rsid w:val="00747803"/>
    <w:rsid w:val="0074794A"/>
    <w:rsid w:val="007479BF"/>
    <w:rsid w:val="00750536"/>
    <w:rsid w:val="00750A62"/>
    <w:rsid w:val="00750C25"/>
    <w:rsid w:val="00750CFD"/>
    <w:rsid w:val="00751087"/>
    <w:rsid w:val="00751215"/>
    <w:rsid w:val="00751300"/>
    <w:rsid w:val="00751338"/>
    <w:rsid w:val="007513BA"/>
    <w:rsid w:val="0075171E"/>
    <w:rsid w:val="00751BB9"/>
    <w:rsid w:val="00751BC7"/>
    <w:rsid w:val="00751F18"/>
    <w:rsid w:val="007520AB"/>
    <w:rsid w:val="00752272"/>
    <w:rsid w:val="007522F2"/>
    <w:rsid w:val="0075231B"/>
    <w:rsid w:val="00752357"/>
    <w:rsid w:val="007525C6"/>
    <w:rsid w:val="0075261A"/>
    <w:rsid w:val="00752750"/>
    <w:rsid w:val="00752D7C"/>
    <w:rsid w:val="00752D81"/>
    <w:rsid w:val="00752E2F"/>
    <w:rsid w:val="00752FDB"/>
    <w:rsid w:val="00753087"/>
    <w:rsid w:val="007532F3"/>
    <w:rsid w:val="00753613"/>
    <w:rsid w:val="007538B0"/>
    <w:rsid w:val="00753A36"/>
    <w:rsid w:val="00753C9F"/>
    <w:rsid w:val="00753D3C"/>
    <w:rsid w:val="007540C4"/>
    <w:rsid w:val="00754198"/>
    <w:rsid w:val="0075443A"/>
    <w:rsid w:val="00754514"/>
    <w:rsid w:val="0075470C"/>
    <w:rsid w:val="00754802"/>
    <w:rsid w:val="00754905"/>
    <w:rsid w:val="00754A31"/>
    <w:rsid w:val="00754D4A"/>
    <w:rsid w:val="00754FA2"/>
    <w:rsid w:val="00754FA6"/>
    <w:rsid w:val="00755007"/>
    <w:rsid w:val="0075506B"/>
    <w:rsid w:val="007551EE"/>
    <w:rsid w:val="0075535F"/>
    <w:rsid w:val="00755402"/>
    <w:rsid w:val="00755410"/>
    <w:rsid w:val="00755633"/>
    <w:rsid w:val="00755A23"/>
    <w:rsid w:val="00755A5D"/>
    <w:rsid w:val="00755FA7"/>
    <w:rsid w:val="00756179"/>
    <w:rsid w:val="007563B2"/>
    <w:rsid w:val="0075651A"/>
    <w:rsid w:val="0075735F"/>
    <w:rsid w:val="00757785"/>
    <w:rsid w:val="00757974"/>
    <w:rsid w:val="00757ABF"/>
    <w:rsid w:val="00757EB9"/>
    <w:rsid w:val="00757ED9"/>
    <w:rsid w:val="00757F9A"/>
    <w:rsid w:val="007600C3"/>
    <w:rsid w:val="00760308"/>
    <w:rsid w:val="007604C6"/>
    <w:rsid w:val="00760685"/>
    <w:rsid w:val="00760AE8"/>
    <w:rsid w:val="00760B76"/>
    <w:rsid w:val="00760BFD"/>
    <w:rsid w:val="00760CD8"/>
    <w:rsid w:val="00761117"/>
    <w:rsid w:val="00761134"/>
    <w:rsid w:val="0076145B"/>
    <w:rsid w:val="00761728"/>
    <w:rsid w:val="0076193E"/>
    <w:rsid w:val="00761FD7"/>
    <w:rsid w:val="00762029"/>
    <w:rsid w:val="0076204F"/>
    <w:rsid w:val="00762098"/>
    <w:rsid w:val="00762171"/>
    <w:rsid w:val="00762308"/>
    <w:rsid w:val="00762389"/>
    <w:rsid w:val="007628D7"/>
    <w:rsid w:val="00762C3B"/>
    <w:rsid w:val="007631F6"/>
    <w:rsid w:val="0076362F"/>
    <w:rsid w:val="0076366D"/>
    <w:rsid w:val="0076373E"/>
    <w:rsid w:val="007639D4"/>
    <w:rsid w:val="00763BFB"/>
    <w:rsid w:val="00763E2A"/>
    <w:rsid w:val="00763F2A"/>
    <w:rsid w:val="00763F72"/>
    <w:rsid w:val="007640D3"/>
    <w:rsid w:val="007640EB"/>
    <w:rsid w:val="007641F1"/>
    <w:rsid w:val="007644A7"/>
    <w:rsid w:val="007646DC"/>
    <w:rsid w:val="007647CA"/>
    <w:rsid w:val="007648BE"/>
    <w:rsid w:val="0076492D"/>
    <w:rsid w:val="00764B66"/>
    <w:rsid w:val="00764CD2"/>
    <w:rsid w:val="00764E7C"/>
    <w:rsid w:val="00764EAD"/>
    <w:rsid w:val="00764F26"/>
    <w:rsid w:val="00765208"/>
    <w:rsid w:val="00765260"/>
    <w:rsid w:val="007652BC"/>
    <w:rsid w:val="00765857"/>
    <w:rsid w:val="00765A80"/>
    <w:rsid w:val="00765C9E"/>
    <w:rsid w:val="00765CA4"/>
    <w:rsid w:val="00765E3C"/>
    <w:rsid w:val="00765E5D"/>
    <w:rsid w:val="00765EF5"/>
    <w:rsid w:val="0076602D"/>
    <w:rsid w:val="00766095"/>
    <w:rsid w:val="00766327"/>
    <w:rsid w:val="007663A2"/>
    <w:rsid w:val="007666CB"/>
    <w:rsid w:val="00766A29"/>
    <w:rsid w:val="00766C49"/>
    <w:rsid w:val="0076700E"/>
    <w:rsid w:val="00767333"/>
    <w:rsid w:val="007673B3"/>
    <w:rsid w:val="007678AF"/>
    <w:rsid w:val="007678EF"/>
    <w:rsid w:val="00767D85"/>
    <w:rsid w:val="00770056"/>
    <w:rsid w:val="0077041B"/>
    <w:rsid w:val="007704EB"/>
    <w:rsid w:val="007707A1"/>
    <w:rsid w:val="00770C45"/>
    <w:rsid w:val="00770D8A"/>
    <w:rsid w:val="00770F9D"/>
    <w:rsid w:val="007712DF"/>
    <w:rsid w:val="0077138E"/>
    <w:rsid w:val="007715C1"/>
    <w:rsid w:val="00771907"/>
    <w:rsid w:val="0077191A"/>
    <w:rsid w:val="00771C6E"/>
    <w:rsid w:val="00772249"/>
    <w:rsid w:val="007722E1"/>
    <w:rsid w:val="0077265D"/>
    <w:rsid w:val="00772749"/>
    <w:rsid w:val="007729AA"/>
    <w:rsid w:val="00772BC8"/>
    <w:rsid w:val="00772E46"/>
    <w:rsid w:val="00773217"/>
    <w:rsid w:val="007736D9"/>
    <w:rsid w:val="00773925"/>
    <w:rsid w:val="00773AE8"/>
    <w:rsid w:val="00773B2C"/>
    <w:rsid w:val="00773BD8"/>
    <w:rsid w:val="00773C23"/>
    <w:rsid w:val="00773CBC"/>
    <w:rsid w:val="00773CFD"/>
    <w:rsid w:val="00773FD0"/>
    <w:rsid w:val="00774336"/>
    <w:rsid w:val="007747AE"/>
    <w:rsid w:val="007749E0"/>
    <w:rsid w:val="00774D5A"/>
    <w:rsid w:val="00774D8F"/>
    <w:rsid w:val="00774DED"/>
    <w:rsid w:val="00774EFB"/>
    <w:rsid w:val="00774FE1"/>
    <w:rsid w:val="0077584E"/>
    <w:rsid w:val="00775AEE"/>
    <w:rsid w:val="00775B17"/>
    <w:rsid w:val="00775CB2"/>
    <w:rsid w:val="00775D0F"/>
    <w:rsid w:val="00775D79"/>
    <w:rsid w:val="00775ED2"/>
    <w:rsid w:val="007762AE"/>
    <w:rsid w:val="0077646A"/>
    <w:rsid w:val="00776495"/>
    <w:rsid w:val="007764B4"/>
    <w:rsid w:val="007764CF"/>
    <w:rsid w:val="00780429"/>
    <w:rsid w:val="00780613"/>
    <w:rsid w:val="00780793"/>
    <w:rsid w:val="0078079A"/>
    <w:rsid w:val="007808B4"/>
    <w:rsid w:val="00780DB9"/>
    <w:rsid w:val="00780E54"/>
    <w:rsid w:val="00781020"/>
    <w:rsid w:val="007812B8"/>
    <w:rsid w:val="007815DD"/>
    <w:rsid w:val="007816D8"/>
    <w:rsid w:val="00781B5D"/>
    <w:rsid w:val="00781BD6"/>
    <w:rsid w:val="00781C2C"/>
    <w:rsid w:val="00781D44"/>
    <w:rsid w:val="00781E20"/>
    <w:rsid w:val="00781F59"/>
    <w:rsid w:val="007821CC"/>
    <w:rsid w:val="00782409"/>
    <w:rsid w:val="00782C58"/>
    <w:rsid w:val="00782E67"/>
    <w:rsid w:val="00782EEA"/>
    <w:rsid w:val="0078387F"/>
    <w:rsid w:val="007839A0"/>
    <w:rsid w:val="00783AC3"/>
    <w:rsid w:val="00783BB4"/>
    <w:rsid w:val="007840A0"/>
    <w:rsid w:val="007840FE"/>
    <w:rsid w:val="0078415D"/>
    <w:rsid w:val="00784169"/>
    <w:rsid w:val="0078438A"/>
    <w:rsid w:val="00784AC9"/>
    <w:rsid w:val="00784E45"/>
    <w:rsid w:val="00784EE3"/>
    <w:rsid w:val="0078521A"/>
    <w:rsid w:val="0078549B"/>
    <w:rsid w:val="007855FA"/>
    <w:rsid w:val="00785694"/>
    <w:rsid w:val="0078572E"/>
    <w:rsid w:val="007857AC"/>
    <w:rsid w:val="007858E0"/>
    <w:rsid w:val="0078592A"/>
    <w:rsid w:val="00785A74"/>
    <w:rsid w:val="00785CEF"/>
    <w:rsid w:val="00786269"/>
    <w:rsid w:val="00786568"/>
    <w:rsid w:val="007865CF"/>
    <w:rsid w:val="007869F3"/>
    <w:rsid w:val="00786B90"/>
    <w:rsid w:val="00786BA1"/>
    <w:rsid w:val="00786FF6"/>
    <w:rsid w:val="0078716F"/>
    <w:rsid w:val="0078759A"/>
    <w:rsid w:val="00787703"/>
    <w:rsid w:val="007877AC"/>
    <w:rsid w:val="007878FF"/>
    <w:rsid w:val="00787AC5"/>
    <w:rsid w:val="00787B24"/>
    <w:rsid w:val="0079013F"/>
    <w:rsid w:val="007901BD"/>
    <w:rsid w:val="007903C0"/>
    <w:rsid w:val="007904F5"/>
    <w:rsid w:val="007905E2"/>
    <w:rsid w:val="00790636"/>
    <w:rsid w:val="00790A4F"/>
    <w:rsid w:val="00790D06"/>
    <w:rsid w:val="00791032"/>
    <w:rsid w:val="00791371"/>
    <w:rsid w:val="007913AD"/>
    <w:rsid w:val="007913CC"/>
    <w:rsid w:val="00791665"/>
    <w:rsid w:val="00791D56"/>
    <w:rsid w:val="00791F3A"/>
    <w:rsid w:val="00792538"/>
    <w:rsid w:val="0079262E"/>
    <w:rsid w:val="00792985"/>
    <w:rsid w:val="007929E8"/>
    <w:rsid w:val="00792DF7"/>
    <w:rsid w:val="00792E1D"/>
    <w:rsid w:val="00792F49"/>
    <w:rsid w:val="00793110"/>
    <w:rsid w:val="007937D6"/>
    <w:rsid w:val="007937F0"/>
    <w:rsid w:val="0079419B"/>
    <w:rsid w:val="00794288"/>
    <w:rsid w:val="007942C6"/>
    <w:rsid w:val="007945E7"/>
    <w:rsid w:val="00794A10"/>
    <w:rsid w:val="00794C43"/>
    <w:rsid w:val="00794D00"/>
    <w:rsid w:val="00794DB1"/>
    <w:rsid w:val="00794EE9"/>
    <w:rsid w:val="0079539C"/>
    <w:rsid w:val="007953B5"/>
    <w:rsid w:val="007958B0"/>
    <w:rsid w:val="00795BFB"/>
    <w:rsid w:val="00795C48"/>
    <w:rsid w:val="00795D64"/>
    <w:rsid w:val="00795D73"/>
    <w:rsid w:val="00795F60"/>
    <w:rsid w:val="007961E4"/>
    <w:rsid w:val="00796230"/>
    <w:rsid w:val="0079632F"/>
    <w:rsid w:val="007965AB"/>
    <w:rsid w:val="00796A41"/>
    <w:rsid w:val="00796AF4"/>
    <w:rsid w:val="00796BAA"/>
    <w:rsid w:val="00796CC0"/>
    <w:rsid w:val="00796E32"/>
    <w:rsid w:val="00796F7A"/>
    <w:rsid w:val="0079721C"/>
    <w:rsid w:val="00797474"/>
    <w:rsid w:val="0079750C"/>
    <w:rsid w:val="007975C1"/>
    <w:rsid w:val="007978B0"/>
    <w:rsid w:val="007978F9"/>
    <w:rsid w:val="00797AB8"/>
    <w:rsid w:val="00797B41"/>
    <w:rsid w:val="00797EF1"/>
    <w:rsid w:val="007A05A1"/>
    <w:rsid w:val="007A07CA"/>
    <w:rsid w:val="007A09AC"/>
    <w:rsid w:val="007A0B5A"/>
    <w:rsid w:val="007A0B6A"/>
    <w:rsid w:val="007A0D58"/>
    <w:rsid w:val="007A0DB2"/>
    <w:rsid w:val="007A0DBF"/>
    <w:rsid w:val="007A12D9"/>
    <w:rsid w:val="007A1318"/>
    <w:rsid w:val="007A1338"/>
    <w:rsid w:val="007A147C"/>
    <w:rsid w:val="007A14D7"/>
    <w:rsid w:val="007A1A06"/>
    <w:rsid w:val="007A1B18"/>
    <w:rsid w:val="007A1D2F"/>
    <w:rsid w:val="007A1FC6"/>
    <w:rsid w:val="007A26AA"/>
    <w:rsid w:val="007A26F4"/>
    <w:rsid w:val="007A28A0"/>
    <w:rsid w:val="007A2A7C"/>
    <w:rsid w:val="007A2BF9"/>
    <w:rsid w:val="007A349B"/>
    <w:rsid w:val="007A34D1"/>
    <w:rsid w:val="007A34E9"/>
    <w:rsid w:val="007A3552"/>
    <w:rsid w:val="007A36FC"/>
    <w:rsid w:val="007A3880"/>
    <w:rsid w:val="007A389E"/>
    <w:rsid w:val="007A3AF5"/>
    <w:rsid w:val="007A3CC4"/>
    <w:rsid w:val="007A3D3A"/>
    <w:rsid w:val="007A3FF3"/>
    <w:rsid w:val="007A4000"/>
    <w:rsid w:val="007A427C"/>
    <w:rsid w:val="007A44A7"/>
    <w:rsid w:val="007A44BA"/>
    <w:rsid w:val="007A46A6"/>
    <w:rsid w:val="007A497A"/>
    <w:rsid w:val="007A51E9"/>
    <w:rsid w:val="007A53D1"/>
    <w:rsid w:val="007A55A8"/>
    <w:rsid w:val="007A5743"/>
    <w:rsid w:val="007A5747"/>
    <w:rsid w:val="007A5779"/>
    <w:rsid w:val="007A59C0"/>
    <w:rsid w:val="007A5AF6"/>
    <w:rsid w:val="007A5FB2"/>
    <w:rsid w:val="007A60B7"/>
    <w:rsid w:val="007A62AB"/>
    <w:rsid w:val="007A62DB"/>
    <w:rsid w:val="007A6398"/>
    <w:rsid w:val="007A6730"/>
    <w:rsid w:val="007A6989"/>
    <w:rsid w:val="007A6C29"/>
    <w:rsid w:val="007A6D7D"/>
    <w:rsid w:val="007A712E"/>
    <w:rsid w:val="007A74DA"/>
    <w:rsid w:val="007A7AEE"/>
    <w:rsid w:val="007A7C5D"/>
    <w:rsid w:val="007B02AA"/>
    <w:rsid w:val="007B0639"/>
    <w:rsid w:val="007B063B"/>
    <w:rsid w:val="007B080C"/>
    <w:rsid w:val="007B0836"/>
    <w:rsid w:val="007B0AFC"/>
    <w:rsid w:val="007B0D23"/>
    <w:rsid w:val="007B0DE7"/>
    <w:rsid w:val="007B0E0B"/>
    <w:rsid w:val="007B14E1"/>
    <w:rsid w:val="007B1624"/>
    <w:rsid w:val="007B1687"/>
    <w:rsid w:val="007B1774"/>
    <w:rsid w:val="007B1D1B"/>
    <w:rsid w:val="007B1E0A"/>
    <w:rsid w:val="007B1FE7"/>
    <w:rsid w:val="007B1FFB"/>
    <w:rsid w:val="007B2083"/>
    <w:rsid w:val="007B20BD"/>
    <w:rsid w:val="007B2108"/>
    <w:rsid w:val="007B218E"/>
    <w:rsid w:val="007B2213"/>
    <w:rsid w:val="007B2586"/>
    <w:rsid w:val="007B25D8"/>
    <w:rsid w:val="007B2777"/>
    <w:rsid w:val="007B2815"/>
    <w:rsid w:val="007B2860"/>
    <w:rsid w:val="007B29F9"/>
    <w:rsid w:val="007B2A02"/>
    <w:rsid w:val="007B2B8C"/>
    <w:rsid w:val="007B2CB0"/>
    <w:rsid w:val="007B2D2B"/>
    <w:rsid w:val="007B2DBC"/>
    <w:rsid w:val="007B2EEF"/>
    <w:rsid w:val="007B2F50"/>
    <w:rsid w:val="007B3090"/>
    <w:rsid w:val="007B3388"/>
    <w:rsid w:val="007B38AE"/>
    <w:rsid w:val="007B39DE"/>
    <w:rsid w:val="007B3A48"/>
    <w:rsid w:val="007B3D54"/>
    <w:rsid w:val="007B4773"/>
    <w:rsid w:val="007B47BF"/>
    <w:rsid w:val="007B4AC8"/>
    <w:rsid w:val="007B4B83"/>
    <w:rsid w:val="007B4EC4"/>
    <w:rsid w:val="007B5056"/>
    <w:rsid w:val="007B5456"/>
    <w:rsid w:val="007B562D"/>
    <w:rsid w:val="007B5657"/>
    <w:rsid w:val="007B572C"/>
    <w:rsid w:val="007B5A7E"/>
    <w:rsid w:val="007B5F98"/>
    <w:rsid w:val="007B6001"/>
    <w:rsid w:val="007B6216"/>
    <w:rsid w:val="007B62DA"/>
    <w:rsid w:val="007B63D2"/>
    <w:rsid w:val="007B681D"/>
    <w:rsid w:val="007B68F6"/>
    <w:rsid w:val="007B6E3C"/>
    <w:rsid w:val="007B6F37"/>
    <w:rsid w:val="007B7047"/>
    <w:rsid w:val="007B7244"/>
    <w:rsid w:val="007B7407"/>
    <w:rsid w:val="007B74A4"/>
    <w:rsid w:val="007B7830"/>
    <w:rsid w:val="007B78F5"/>
    <w:rsid w:val="007B7B11"/>
    <w:rsid w:val="007B7BDD"/>
    <w:rsid w:val="007C0113"/>
    <w:rsid w:val="007C0461"/>
    <w:rsid w:val="007C052F"/>
    <w:rsid w:val="007C0643"/>
    <w:rsid w:val="007C08E3"/>
    <w:rsid w:val="007C0A1A"/>
    <w:rsid w:val="007C0C93"/>
    <w:rsid w:val="007C150C"/>
    <w:rsid w:val="007C158E"/>
    <w:rsid w:val="007C17CE"/>
    <w:rsid w:val="007C1A79"/>
    <w:rsid w:val="007C1B9D"/>
    <w:rsid w:val="007C1DCD"/>
    <w:rsid w:val="007C1F3F"/>
    <w:rsid w:val="007C1FFB"/>
    <w:rsid w:val="007C2802"/>
    <w:rsid w:val="007C2960"/>
    <w:rsid w:val="007C2AF0"/>
    <w:rsid w:val="007C2B9D"/>
    <w:rsid w:val="007C30B5"/>
    <w:rsid w:val="007C30D4"/>
    <w:rsid w:val="007C312D"/>
    <w:rsid w:val="007C3360"/>
    <w:rsid w:val="007C3E42"/>
    <w:rsid w:val="007C42F9"/>
    <w:rsid w:val="007C470D"/>
    <w:rsid w:val="007C4979"/>
    <w:rsid w:val="007C4D3E"/>
    <w:rsid w:val="007C4D78"/>
    <w:rsid w:val="007C500B"/>
    <w:rsid w:val="007C531B"/>
    <w:rsid w:val="007C5358"/>
    <w:rsid w:val="007C5412"/>
    <w:rsid w:val="007C5944"/>
    <w:rsid w:val="007C5B99"/>
    <w:rsid w:val="007C5DB6"/>
    <w:rsid w:val="007C5EF5"/>
    <w:rsid w:val="007C64EB"/>
    <w:rsid w:val="007C65DC"/>
    <w:rsid w:val="007C6975"/>
    <w:rsid w:val="007C6A6E"/>
    <w:rsid w:val="007C6B53"/>
    <w:rsid w:val="007C6BE5"/>
    <w:rsid w:val="007C6E44"/>
    <w:rsid w:val="007C6EE8"/>
    <w:rsid w:val="007C70DB"/>
    <w:rsid w:val="007C72D6"/>
    <w:rsid w:val="007C73ED"/>
    <w:rsid w:val="007C74C5"/>
    <w:rsid w:val="007C75AB"/>
    <w:rsid w:val="007C7877"/>
    <w:rsid w:val="007C79D0"/>
    <w:rsid w:val="007C7C0D"/>
    <w:rsid w:val="007C7CA8"/>
    <w:rsid w:val="007C7D90"/>
    <w:rsid w:val="007D03F6"/>
    <w:rsid w:val="007D087A"/>
    <w:rsid w:val="007D0932"/>
    <w:rsid w:val="007D1121"/>
    <w:rsid w:val="007D1343"/>
    <w:rsid w:val="007D13A8"/>
    <w:rsid w:val="007D1DBD"/>
    <w:rsid w:val="007D1DC2"/>
    <w:rsid w:val="007D1E20"/>
    <w:rsid w:val="007D1E4E"/>
    <w:rsid w:val="007D1F99"/>
    <w:rsid w:val="007D20F6"/>
    <w:rsid w:val="007D24D7"/>
    <w:rsid w:val="007D293E"/>
    <w:rsid w:val="007D2A37"/>
    <w:rsid w:val="007D2AE2"/>
    <w:rsid w:val="007D2BAE"/>
    <w:rsid w:val="007D2CC9"/>
    <w:rsid w:val="007D2DA3"/>
    <w:rsid w:val="007D2E79"/>
    <w:rsid w:val="007D2ED5"/>
    <w:rsid w:val="007D3881"/>
    <w:rsid w:val="007D3A8E"/>
    <w:rsid w:val="007D3B1E"/>
    <w:rsid w:val="007D3B41"/>
    <w:rsid w:val="007D3B43"/>
    <w:rsid w:val="007D3CDB"/>
    <w:rsid w:val="007D3E41"/>
    <w:rsid w:val="007D4078"/>
    <w:rsid w:val="007D41AD"/>
    <w:rsid w:val="007D459B"/>
    <w:rsid w:val="007D46D1"/>
    <w:rsid w:val="007D4864"/>
    <w:rsid w:val="007D4AFB"/>
    <w:rsid w:val="007D4B66"/>
    <w:rsid w:val="007D4E91"/>
    <w:rsid w:val="007D4EFF"/>
    <w:rsid w:val="007D5191"/>
    <w:rsid w:val="007D57B3"/>
    <w:rsid w:val="007D5DAC"/>
    <w:rsid w:val="007D5ECF"/>
    <w:rsid w:val="007D5FAD"/>
    <w:rsid w:val="007D642B"/>
    <w:rsid w:val="007D6491"/>
    <w:rsid w:val="007D68C9"/>
    <w:rsid w:val="007D68FB"/>
    <w:rsid w:val="007D6B3D"/>
    <w:rsid w:val="007D6CC0"/>
    <w:rsid w:val="007D6E13"/>
    <w:rsid w:val="007D6EA0"/>
    <w:rsid w:val="007D70E4"/>
    <w:rsid w:val="007D759C"/>
    <w:rsid w:val="007D7A35"/>
    <w:rsid w:val="007D7A7D"/>
    <w:rsid w:val="007D7D96"/>
    <w:rsid w:val="007E005B"/>
    <w:rsid w:val="007E0320"/>
    <w:rsid w:val="007E080F"/>
    <w:rsid w:val="007E0B7A"/>
    <w:rsid w:val="007E0F2E"/>
    <w:rsid w:val="007E11D0"/>
    <w:rsid w:val="007E13A6"/>
    <w:rsid w:val="007E14EA"/>
    <w:rsid w:val="007E159D"/>
    <w:rsid w:val="007E165B"/>
    <w:rsid w:val="007E195D"/>
    <w:rsid w:val="007E1A92"/>
    <w:rsid w:val="007E20D3"/>
    <w:rsid w:val="007E210E"/>
    <w:rsid w:val="007E224F"/>
    <w:rsid w:val="007E2503"/>
    <w:rsid w:val="007E2641"/>
    <w:rsid w:val="007E2A34"/>
    <w:rsid w:val="007E2C5D"/>
    <w:rsid w:val="007E2CA7"/>
    <w:rsid w:val="007E2CCB"/>
    <w:rsid w:val="007E2E93"/>
    <w:rsid w:val="007E316B"/>
    <w:rsid w:val="007E3427"/>
    <w:rsid w:val="007E34A5"/>
    <w:rsid w:val="007E370D"/>
    <w:rsid w:val="007E3905"/>
    <w:rsid w:val="007E3B60"/>
    <w:rsid w:val="007E3D80"/>
    <w:rsid w:val="007E3EBE"/>
    <w:rsid w:val="007E3FE6"/>
    <w:rsid w:val="007E42BF"/>
    <w:rsid w:val="007E446A"/>
    <w:rsid w:val="007E4487"/>
    <w:rsid w:val="007E496D"/>
    <w:rsid w:val="007E498D"/>
    <w:rsid w:val="007E4C8A"/>
    <w:rsid w:val="007E4F8A"/>
    <w:rsid w:val="007E5280"/>
    <w:rsid w:val="007E55F8"/>
    <w:rsid w:val="007E562C"/>
    <w:rsid w:val="007E5990"/>
    <w:rsid w:val="007E5A1D"/>
    <w:rsid w:val="007E5CB0"/>
    <w:rsid w:val="007E5CE1"/>
    <w:rsid w:val="007E5F07"/>
    <w:rsid w:val="007E67D8"/>
    <w:rsid w:val="007E69D1"/>
    <w:rsid w:val="007E6C79"/>
    <w:rsid w:val="007E6DD4"/>
    <w:rsid w:val="007E702E"/>
    <w:rsid w:val="007E70D3"/>
    <w:rsid w:val="007E7149"/>
    <w:rsid w:val="007E7310"/>
    <w:rsid w:val="007E7327"/>
    <w:rsid w:val="007E7876"/>
    <w:rsid w:val="007E7957"/>
    <w:rsid w:val="007E7A19"/>
    <w:rsid w:val="007E7B08"/>
    <w:rsid w:val="007E7B91"/>
    <w:rsid w:val="007F01D5"/>
    <w:rsid w:val="007F0286"/>
    <w:rsid w:val="007F0412"/>
    <w:rsid w:val="007F0693"/>
    <w:rsid w:val="007F06CE"/>
    <w:rsid w:val="007F0756"/>
    <w:rsid w:val="007F0EFB"/>
    <w:rsid w:val="007F1484"/>
    <w:rsid w:val="007F1736"/>
    <w:rsid w:val="007F188F"/>
    <w:rsid w:val="007F1C77"/>
    <w:rsid w:val="007F1D0E"/>
    <w:rsid w:val="007F2004"/>
    <w:rsid w:val="007F21AB"/>
    <w:rsid w:val="007F22BF"/>
    <w:rsid w:val="007F2382"/>
    <w:rsid w:val="007F24C2"/>
    <w:rsid w:val="007F2548"/>
    <w:rsid w:val="007F2607"/>
    <w:rsid w:val="007F2636"/>
    <w:rsid w:val="007F2645"/>
    <w:rsid w:val="007F293F"/>
    <w:rsid w:val="007F2B02"/>
    <w:rsid w:val="007F2C24"/>
    <w:rsid w:val="007F2D3B"/>
    <w:rsid w:val="007F2E94"/>
    <w:rsid w:val="007F2F80"/>
    <w:rsid w:val="007F3010"/>
    <w:rsid w:val="007F345A"/>
    <w:rsid w:val="007F3526"/>
    <w:rsid w:val="007F36D2"/>
    <w:rsid w:val="007F3773"/>
    <w:rsid w:val="007F37EF"/>
    <w:rsid w:val="007F38CB"/>
    <w:rsid w:val="007F39E5"/>
    <w:rsid w:val="007F39F0"/>
    <w:rsid w:val="007F3A42"/>
    <w:rsid w:val="007F3CB1"/>
    <w:rsid w:val="007F3D7D"/>
    <w:rsid w:val="007F3E02"/>
    <w:rsid w:val="007F3E70"/>
    <w:rsid w:val="007F4256"/>
    <w:rsid w:val="007F426A"/>
    <w:rsid w:val="007F436A"/>
    <w:rsid w:val="007F474E"/>
    <w:rsid w:val="007F487D"/>
    <w:rsid w:val="007F4A2F"/>
    <w:rsid w:val="007F4B44"/>
    <w:rsid w:val="007F4DC6"/>
    <w:rsid w:val="007F4F96"/>
    <w:rsid w:val="007F5035"/>
    <w:rsid w:val="007F51DE"/>
    <w:rsid w:val="007F58FF"/>
    <w:rsid w:val="007F59AE"/>
    <w:rsid w:val="007F5B3E"/>
    <w:rsid w:val="007F5D13"/>
    <w:rsid w:val="007F5DC0"/>
    <w:rsid w:val="007F6317"/>
    <w:rsid w:val="007F641C"/>
    <w:rsid w:val="007F65C9"/>
    <w:rsid w:val="007F65D1"/>
    <w:rsid w:val="007F6630"/>
    <w:rsid w:val="007F6637"/>
    <w:rsid w:val="007F677D"/>
    <w:rsid w:val="007F6933"/>
    <w:rsid w:val="007F6B2E"/>
    <w:rsid w:val="007F6E68"/>
    <w:rsid w:val="007F743B"/>
    <w:rsid w:val="007F745A"/>
    <w:rsid w:val="007F75AD"/>
    <w:rsid w:val="007F7696"/>
    <w:rsid w:val="007F773E"/>
    <w:rsid w:val="007F77D5"/>
    <w:rsid w:val="007F7962"/>
    <w:rsid w:val="007F7A0D"/>
    <w:rsid w:val="007F7CF2"/>
    <w:rsid w:val="007F7D2F"/>
    <w:rsid w:val="008003A5"/>
    <w:rsid w:val="00800544"/>
    <w:rsid w:val="0080058C"/>
    <w:rsid w:val="0080082F"/>
    <w:rsid w:val="00800889"/>
    <w:rsid w:val="008008D0"/>
    <w:rsid w:val="00800D8D"/>
    <w:rsid w:val="00800EA0"/>
    <w:rsid w:val="0080119B"/>
    <w:rsid w:val="0080129C"/>
    <w:rsid w:val="0080168A"/>
    <w:rsid w:val="008016B8"/>
    <w:rsid w:val="00801CE5"/>
    <w:rsid w:val="0080209D"/>
    <w:rsid w:val="00802103"/>
    <w:rsid w:val="00802441"/>
    <w:rsid w:val="0080255F"/>
    <w:rsid w:val="00802D3E"/>
    <w:rsid w:val="00802E3F"/>
    <w:rsid w:val="00802F77"/>
    <w:rsid w:val="0080321E"/>
    <w:rsid w:val="008033D5"/>
    <w:rsid w:val="008037D1"/>
    <w:rsid w:val="00803916"/>
    <w:rsid w:val="00803A0C"/>
    <w:rsid w:val="00803DD2"/>
    <w:rsid w:val="00803E22"/>
    <w:rsid w:val="00803E91"/>
    <w:rsid w:val="00803FA2"/>
    <w:rsid w:val="00803FFA"/>
    <w:rsid w:val="0080431D"/>
    <w:rsid w:val="00804461"/>
    <w:rsid w:val="0080457B"/>
    <w:rsid w:val="00804736"/>
    <w:rsid w:val="0080486E"/>
    <w:rsid w:val="00804A22"/>
    <w:rsid w:val="00804CB6"/>
    <w:rsid w:val="00804D14"/>
    <w:rsid w:val="00804D86"/>
    <w:rsid w:val="00804DAD"/>
    <w:rsid w:val="00805044"/>
    <w:rsid w:val="00805106"/>
    <w:rsid w:val="00805254"/>
    <w:rsid w:val="0080543D"/>
    <w:rsid w:val="00805597"/>
    <w:rsid w:val="008057BA"/>
    <w:rsid w:val="00805B20"/>
    <w:rsid w:val="00805BF3"/>
    <w:rsid w:val="00805F10"/>
    <w:rsid w:val="008061DB"/>
    <w:rsid w:val="0080621E"/>
    <w:rsid w:val="00806343"/>
    <w:rsid w:val="008063FC"/>
    <w:rsid w:val="00806637"/>
    <w:rsid w:val="008068A5"/>
    <w:rsid w:val="0080723B"/>
    <w:rsid w:val="0080748B"/>
    <w:rsid w:val="00807525"/>
    <w:rsid w:val="00810329"/>
    <w:rsid w:val="00810476"/>
    <w:rsid w:val="0081049F"/>
    <w:rsid w:val="0081054C"/>
    <w:rsid w:val="00810663"/>
    <w:rsid w:val="00810A82"/>
    <w:rsid w:val="00810AD0"/>
    <w:rsid w:val="0081109E"/>
    <w:rsid w:val="00811277"/>
    <w:rsid w:val="008115CA"/>
    <w:rsid w:val="0081179B"/>
    <w:rsid w:val="008117E3"/>
    <w:rsid w:val="00811BE1"/>
    <w:rsid w:val="00811EC5"/>
    <w:rsid w:val="00811F88"/>
    <w:rsid w:val="008125AB"/>
    <w:rsid w:val="008125FB"/>
    <w:rsid w:val="008127AA"/>
    <w:rsid w:val="008127F5"/>
    <w:rsid w:val="00812999"/>
    <w:rsid w:val="00812D15"/>
    <w:rsid w:val="00812D92"/>
    <w:rsid w:val="00813043"/>
    <w:rsid w:val="008137A6"/>
    <w:rsid w:val="00813875"/>
    <w:rsid w:val="008139AF"/>
    <w:rsid w:val="00813B9F"/>
    <w:rsid w:val="00813C89"/>
    <w:rsid w:val="00813F1A"/>
    <w:rsid w:val="00814027"/>
    <w:rsid w:val="008144D1"/>
    <w:rsid w:val="0081471E"/>
    <w:rsid w:val="00814984"/>
    <w:rsid w:val="00814A60"/>
    <w:rsid w:val="00814A96"/>
    <w:rsid w:val="00814BE4"/>
    <w:rsid w:val="00814C6E"/>
    <w:rsid w:val="00814D4A"/>
    <w:rsid w:val="008154E9"/>
    <w:rsid w:val="00815793"/>
    <w:rsid w:val="00815962"/>
    <w:rsid w:val="00815AAC"/>
    <w:rsid w:val="00815C75"/>
    <w:rsid w:val="00815C80"/>
    <w:rsid w:val="00815F2C"/>
    <w:rsid w:val="008168B1"/>
    <w:rsid w:val="00817076"/>
    <w:rsid w:val="008170B7"/>
    <w:rsid w:val="00817498"/>
    <w:rsid w:val="008174C9"/>
    <w:rsid w:val="008177F8"/>
    <w:rsid w:val="00817938"/>
    <w:rsid w:val="00817B2A"/>
    <w:rsid w:val="00817C2A"/>
    <w:rsid w:val="00817D2F"/>
    <w:rsid w:val="00817E96"/>
    <w:rsid w:val="00820058"/>
    <w:rsid w:val="00820161"/>
    <w:rsid w:val="008205C4"/>
    <w:rsid w:val="0082063C"/>
    <w:rsid w:val="00820706"/>
    <w:rsid w:val="00820AD6"/>
    <w:rsid w:val="00820B3E"/>
    <w:rsid w:val="00820C75"/>
    <w:rsid w:val="00820F06"/>
    <w:rsid w:val="008212FB"/>
    <w:rsid w:val="0082131F"/>
    <w:rsid w:val="008214D8"/>
    <w:rsid w:val="008214F7"/>
    <w:rsid w:val="0082162C"/>
    <w:rsid w:val="00821680"/>
    <w:rsid w:val="008217B0"/>
    <w:rsid w:val="0082184F"/>
    <w:rsid w:val="00821962"/>
    <w:rsid w:val="008219E1"/>
    <w:rsid w:val="00821A9C"/>
    <w:rsid w:val="00821C86"/>
    <w:rsid w:val="00821CBC"/>
    <w:rsid w:val="00821CCC"/>
    <w:rsid w:val="00821DB9"/>
    <w:rsid w:val="008223CD"/>
    <w:rsid w:val="00822415"/>
    <w:rsid w:val="00822826"/>
    <w:rsid w:val="0082295E"/>
    <w:rsid w:val="00822978"/>
    <w:rsid w:val="008229DA"/>
    <w:rsid w:val="00822C18"/>
    <w:rsid w:val="008230B6"/>
    <w:rsid w:val="00823176"/>
    <w:rsid w:val="0082339D"/>
    <w:rsid w:val="00823466"/>
    <w:rsid w:val="008239F3"/>
    <w:rsid w:val="00823BCD"/>
    <w:rsid w:val="008244BC"/>
    <w:rsid w:val="008246EE"/>
    <w:rsid w:val="0082472B"/>
    <w:rsid w:val="00824775"/>
    <w:rsid w:val="00824BA3"/>
    <w:rsid w:val="00824E46"/>
    <w:rsid w:val="008250C0"/>
    <w:rsid w:val="008251D7"/>
    <w:rsid w:val="00825382"/>
    <w:rsid w:val="00825D8D"/>
    <w:rsid w:val="00825E42"/>
    <w:rsid w:val="00825E7E"/>
    <w:rsid w:val="008260ED"/>
    <w:rsid w:val="008261BC"/>
    <w:rsid w:val="008262C0"/>
    <w:rsid w:val="00826337"/>
    <w:rsid w:val="00826D67"/>
    <w:rsid w:val="00826D6C"/>
    <w:rsid w:val="008270B9"/>
    <w:rsid w:val="0082713F"/>
    <w:rsid w:val="008271B4"/>
    <w:rsid w:val="008272BF"/>
    <w:rsid w:val="008273B9"/>
    <w:rsid w:val="008273D2"/>
    <w:rsid w:val="008274F4"/>
    <w:rsid w:val="008275F3"/>
    <w:rsid w:val="0082779F"/>
    <w:rsid w:val="008278AD"/>
    <w:rsid w:val="008278BA"/>
    <w:rsid w:val="008278D9"/>
    <w:rsid w:val="00827C7C"/>
    <w:rsid w:val="00827DAA"/>
    <w:rsid w:val="00827F0C"/>
    <w:rsid w:val="00827FF8"/>
    <w:rsid w:val="0083044F"/>
    <w:rsid w:val="0083063B"/>
    <w:rsid w:val="00830679"/>
    <w:rsid w:val="0083107F"/>
    <w:rsid w:val="0083118C"/>
    <w:rsid w:val="008311B1"/>
    <w:rsid w:val="008313C4"/>
    <w:rsid w:val="008317F8"/>
    <w:rsid w:val="00831993"/>
    <w:rsid w:val="00831C76"/>
    <w:rsid w:val="00831F8F"/>
    <w:rsid w:val="008320A7"/>
    <w:rsid w:val="008322FE"/>
    <w:rsid w:val="008323DE"/>
    <w:rsid w:val="008323FC"/>
    <w:rsid w:val="00832460"/>
    <w:rsid w:val="00832492"/>
    <w:rsid w:val="008324B3"/>
    <w:rsid w:val="00832723"/>
    <w:rsid w:val="008328BE"/>
    <w:rsid w:val="00832906"/>
    <w:rsid w:val="0083291B"/>
    <w:rsid w:val="00832BDF"/>
    <w:rsid w:val="00832C63"/>
    <w:rsid w:val="00832E0E"/>
    <w:rsid w:val="00832EEC"/>
    <w:rsid w:val="00832F74"/>
    <w:rsid w:val="008330BC"/>
    <w:rsid w:val="008333C6"/>
    <w:rsid w:val="00833470"/>
    <w:rsid w:val="008335D0"/>
    <w:rsid w:val="00833608"/>
    <w:rsid w:val="008336E2"/>
    <w:rsid w:val="00833B27"/>
    <w:rsid w:val="00833D9E"/>
    <w:rsid w:val="00834110"/>
    <w:rsid w:val="008341A2"/>
    <w:rsid w:val="008341CA"/>
    <w:rsid w:val="008343B3"/>
    <w:rsid w:val="008344E5"/>
    <w:rsid w:val="00834795"/>
    <w:rsid w:val="008347B5"/>
    <w:rsid w:val="008347F1"/>
    <w:rsid w:val="008348F9"/>
    <w:rsid w:val="00834ABB"/>
    <w:rsid w:val="00834EAB"/>
    <w:rsid w:val="00834FCB"/>
    <w:rsid w:val="00835190"/>
    <w:rsid w:val="008352E8"/>
    <w:rsid w:val="00835345"/>
    <w:rsid w:val="008354B1"/>
    <w:rsid w:val="008356BE"/>
    <w:rsid w:val="00835847"/>
    <w:rsid w:val="00835894"/>
    <w:rsid w:val="00835B1B"/>
    <w:rsid w:val="00835B8E"/>
    <w:rsid w:val="00835C54"/>
    <w:rsid w:val="00835FB1"/>
    <w:rsid w:val="0083616E"/>
    <w:rsid w:val="008361D6"/>
    <w:rsid w:val="008364AD"/>
    <w:rsid w:val="0083652F"/>
    <w:rsid w:val="00836589"/>
    <w:rsid w:val="00836600"/>
    <w:rsid w:val="00836641"/>
    <w:rsid w:val="008366A9"/>
    <w:rsid w:val="00836718"/>
    <w:rsid w:val="00836A84"/>
    <w:rsid w:val="00836C7B"/>
    <w:rsid w:val="00836E3E"/>
    <w:rsid w:val="00836E71"/>
    <w:rsid w:val="00836FB7"/>
    <w:rsid w:val="008373AC"/>
    <w:rsid w:val="008373B1"/>
    <w:rsid w:val="0083774D"/>
    <w:rsid w:val="0083783E"/>
    <w:rsid w:val="00837948"/>
    <w:rsid w:val="00837BCE"/>
    <w:rsid w:val="00837C33"/>
    <w:rsid w:val="00837C5C"/>
    <w:rsid w:val="00837DA3"/>
    <w:rsid w:val="00840133"/>
    <w:rsid w:val="00840342"/>
    <w:rsid w:val="00840383"/>
    <w:rsid w:val="008404D0"/>
    <w:rsid w:val="0084051B"/>
    <w:rsid w:val="00840844"/>
    <w:rsid w:val="00840904"/>
    <w:rsid w:val="00840C84"/>
    <w:rsid w:val="00840D84"/>
    <w:rsid w:val="0084108B"/>
    <w:rsid w:val="008410DC"/>
    <w:rsid w:val="0084114D"/>
    <w:rsid w:val="00841F63"/>
    <w:rsid w:val="00842371"/>
    <w:rsid w:val="00842569"/>
    <w:rsid w:val="00842DD8"/>
    <w:rsid w:val="00843207"/>
    <w:rsid w:val="0084339B"/>
    <w:rsid w:val="00843640"/>
    <w:rsid w:val="008437F3"/>
    <w:rsid w:val="00843812"/>
    <w:rsid w:val="00843A7E"/>
    <w:rsid w:val="00843FA6"/>
    <w:rsid w:val="0084417B"/>
    <w:rsid w:val="00844324"/>
    <w:rsid w:val="00844645"/>
    <w:rsid w:val="008447EC"/>
    <w:rsid w:val="0084495A"/>
    <w:rsid w:val="00844CCD"/>
    <w:rsid w:val="00844EFD"/>
    <w:rsid w:val="00845326"/>
    <w:rsid w:val="00845CEF"/>
    <w:rsid w:val="00845D65"/>
    <w:rsid w:val="00845E44"/>
    <w:rsid w:val="00845F7B"/>
    <w:rsid w:val="00845FAF"/>
    <w:rsid w:val="00846549"/>
    <w:rsid w:val="00846628"/>
    <w:rsid w:val="008467AB"/>
    <w:rsid w:val="00846851"/>
    <w:rsid w:val="0084722E"/>
    <w:rsid w:val="008475E8"/>
    <w:rsid w:val="00847659"/>
    <w:rsid w:val="008476CB"/>
    <w:rsid w:val="008476F6"/>
    <w:rsid w:val="00847950"/>
    <w:rsid w:val="00847957"/>
    <w:rsid w:val="00847A80"/>
    <w:rsid w:val="00847F39"/>
    <w:rsid w:val="0085146A"/>
    <w:rsid w:val="008516B6"/>
    <w:rsid w:val="00851842"/>
    <w:rsid w:val="00851858"/>
    <w:rsid w:val="00851860"/>
    <w:rsid w:val="008518BE"/>
    <w:rsid w:val="008518D7"/>
    <w:rsid w:val="0085198C"/>
    <w:rsid w:val="008519D8"/>
    <w:rsid w:val="00851A66"/>
    <w:rsid w:val="00851ADC"/>
    <w:rsid w:val="00851AF5"/>
    <w:rsid w:val="00851C82"/>
    <w:rsid w:val="0085211F"/>
    <w:rsid w:val="0085247B"/>
    <w:rsid w:val="008525B3"/>
    <w:rsid w:val="00852A0B"/>
    <w:rsid w:val="00852BC4"/>
    <w:rsid w:val="008533E7"/>
    <w:rsid w:val="0085344C"/>
    <w:rsid w:val="008535D0"/>
    <w:rsid w:val="0085361D"/>
    <w:rsid w:val="00853752"/>
    <w:rsid w:val="00853978"/>
    <w:rsid w:val="00853B8B"/>
    <w:rsid w:val="00853D94"/>
    <w:rsid w:val="00853E2E"/>
    <w:rsid w:val="00853E58"/>
    <w:rsid w:val="0085408C"/>
    <w:rsid w:val="00854144"/>
    <w:rsid w:val="008541C4"/>
    <w:rsid w:val="00854218"/>
    <w:rsid w:val="00854393"/>
    <w:rsid w:val="008545FD"/>
    <w:rsid w:val="008548A6"/>
    <w:rsid w:val="008548F0"/>
    <w:rsid w:val="008548F1"/>
    <w:rsid w:val="00854F20"/>
    <w:rsid w:val="00854F28"/>
    <w:rsid w:val="00854FB8"/>
    <w:rsid w:val="0085524A"/>
    <w:rsid w:val="00855307"/>
    <w:rsid w:val="008554C8"/>
    <w:rsid w:val="00855508"/>
    <w:rsid w:val="00855576"/>
    <w:rsid w:val="0085565A"/>
    <w:rsid w:val="008556BF"/>
    <w:rsid w:val="00855753"/>
    <w:rsid w:val="0085576A"/>
    <w:rsid w:val="00855A38"/>
    <w:rsid w:val="00855BF0"/>
    <w:rsid w:val="00855DD1"/>
    <w:rsid w:val="00855E49"/>
    <w:rsid w:val="00856339"/>
    <w:rsid w:val="008563D8"/>
    <w:rsid w:val="00856CD0"/>
    <w:rsid w:val="00856F1F"/>
    <w:rsid w:val="00856FC8"/>
    <w:rsid w:val="00856FDE"/>
    <w:rsid w:val="008571E2"/>
    <w:rsid w:val="00857353"/>
    <w:rsid w:val="008576B1"/>
    <w:rsid w:val="00857776"/>
    <w:rsid w:val="008578F0"/>
    <w:rsid w:val="0085796B"/>
    <w:rsid w:val="00857AD7"/>
    <w:rsid w:val="00857BC5"/>
    <w:rsid w:val="00857BD1"/>
    <w:rsid w:val="00857FB0"/>
    <w:rsid w:val="00860342"/>
    <w:rsid w:val="008606D4"/>
    <w:rsid w:val="00860989"/>
    <w:rsid w:val="00860C4B"/>
    <w:rsid w:val="00860C60"/>
    <w:rsid w:val="00860CD1"/>
    <w:rsid w:val="00860CF0"/>
    <w:rsid w:val="00860E41"/>
    <w:rsid w:val="00860F73"/>
    <w:rsid w:val="00861030"/>
    <w:rsid w:val="0086165E"/>
    <w:rsid w:val="00861843"/>
    <w:rsid w:val="00862048"/>
    <w:rsid w:val="00862725"/>
    <w:rsid w:val="008627DD"/>
    <w:rsid w:val="0086282B"/>
    <w:rsid w:val="0086284C"/>
    <w:rsid w:val="00862A77"/>
    <w:rsid w:val="00862B68"/>
    <w:rsid w:val="00862C2E"/>
    <w:rsid w:val="0086314A"/>
    <w:rsid w:val="0086334C"/>
    <w:rsid w:val="0086364F"/>
    <w:rsid w:val="00863651"/>
    <w:rsid w:val="00863C27"/>
    <w:rsid w:val="00863CC7"/>
    <w:rsid w:val="00863E2A"/>
    <w:rsid w:val="008641C7"/>
    <w:rsid w:val="00864400"/>
    <w:rsid w:val="00864723"/>
    <w:rsid w:val="0086485A"/>
    <w:rsid w:val="00864924"/>
    <w:rsid w:val="00864A30"/>
    <w:rsid w:val="00864DE9"/>
    <w:rsid w:val="00864F36"/>
    <w:rsid w:val="00865199"/>
    <w:rsid w:val="00865397"/>
    <w:rsid w:val="00865499"/>
    <w:rsid w:val="0086556D"/>
    <w:rsid w:val="008655C1"/>
    <w:rsid w:val="0086569D"/>
    <w:rsid w:val="0086598B"/>
    <w:rsid w:val="00866153"/>
    <w:rsid w:val="00866247"/>
    <w:rsid w:val="008666BD"/>
    <w:rsid w:val="00866738"/>
    <w:rsid w:val="008669C8"/>
    <w:rsid w:val="00866DC9"/>
    <w:rsid w:val="008673E7"/>
    <w:rsid w:val="00867630"/>
    <w:rsid w:val="008676E5"/>
    <w:rsid w:val="00867917"/>
    <w:rsid w:val="00867C97"/>
    <w:rsid w:val="00867CEB"/>
    <w:rsid w:val="00867DD7"/>
    <w:rsid w:val="00867EBB"/>
    <w:rsid w:val="00867EC3"/>
    <w:rsid w:val="00870169"/>
    <w:rsid w:val="008709DA"/>
    <w:rsid w:val="00870E11"/>
    <w:rsid w:val="00871154"/>
    <w:rsid w:val="00871204"/>
    <w:rsid w:val="0087120F"/>
    <w:rsid w:val="008714B4"/>
    <w:rsid w:val="00871868"/>
    <w:rsid w:val="008719DB"/>
    <w:rsid w:val="00871A0A"/>
    <w:rsid w:val="00871B05"/>
    <w:rsid w:val="00871B6E"/>
    <w:rsid w:val="00871D07"/>
    <w:rsid w:val="00872357"/>
    <w:rsid w:val="00872696"/>
    <w:rsid w:val="008726F8"/>
    <w:rsid w:val="0087283D"/>
    <w:rsid w:val="008728D7"/>
    <w:rsid w:val="00872DA7"/>
    <w:rsid w:val="008731C2"/>
    <w:rsid w:val="00873231"/>
    <w:rsid w:val="0087337D"/>
    <w:rsid w:val="00873465"/>
    <w:rsid w:val="00873714"/>
    <w:rsid w:val="00873811"/>
    <w:rsid w:val="00873E44"/>
    <w:rsid w:val="00873E79"/>
    <w:rsid w:val="00874236"/>
    <w:rsid w:val="00874297"/>
    <w:rsid w:val="0087445C"/>
    <w:rsid w:val="0087481E"/>
    <w:rsid w:val="00874864"/>
    <w:rsid w:val="008748D4"/>
    <w:rsid w:val="00874969"/>
    <w:rsid w:val="00874A04"/>
    <w:rsid w:val="00874A51"/>
    <w:rsid w:val="00874AAB"/>
    <w:rsid w:val="00875A8C"/>
    <w:rsid w:val="00875AAE"/>
    <w:rsid w:val="00875AD1"/>
    <w:rsid w:val="00875AF9"/>
    <w:rsid w:val="00875B0C"/>
    <w:rsid w:val="00875B9C"/>
    <w:rsid w:val="00876018"/>
    <w:rsid w:val="008760BF"/>
    <w:rsid w:val="00876157"/>
    <w:rsid w:val="0087639D"/>
    <w:rsid w:val="008763E8"/>
    <w:rsid w:val="00876871"/>
    <w:rsid w:val="008768B6"/>
    <w:rsid w:val="00876A2D"/>
    <w:rsid w:val="00876F4F"/>
    <w:rsid w:val="00876F79"/>
    <w:rsid w:val="008770A6"/>
    <w:rsid w:val="008770B7"/>
    <w:rsid w:val="0087727E"/>
    <w:rsid w:val="00877596"/>
    <w:rsid w:val="008777FF"/>
    <w:rsid w:val="00877A93"/>
    <w:rsid w:val="00877B5F"/>
    <w:rsid w:val="00877CA2"/>
    <w:rsid w:val="00877D47"/>
    <w:rsid w:val="00877E7D"/>
    <w:rsid w:val="0088092B"/>
    <w:rsid w:val="00880B6E"/>
    <w:rsid w:val="00880C87"/>
    <w:rsid w:val="00880CE2"/>
    <w:rsid w:val="00880F7D"/>
    <w:rsid w:val="00881349"/>
    <w:rsid w:val="008819C2"/>
    <w:rsid w:val="00881A93"/>
    <w:rsid w:val="00881AF8"/>
    <w:rsid w:val="00881DC5"/>
    <w:rsid w:val="00882255"/>
    <w:rsid w:val="00882283"/>
    <w:rsid w:val="00882325"/>
    <w:rsid w:val="0088269D"/>
    <w:rsid w:val="008828B0"/>
    <w:rsid w:val="008828DA"/>
    <w:rsid w:val="00882958"/>
    <w:rsid w:val="008829E6"/>
    <w:rsid w:val="00882CC7"/>
    <w:rsid w:val="00882F88"/>
    <w:rsid w:val="00883033"/>
    <w:rsid w:val="00883504"/>
    <w:rsid w:val="00883529"/>
    <w:rsid w:val="00883565"/>
    <w:rsid w:val="00883695"/>
    <w:rsid w:val="00883AD3"/>
    <w:rsid w:val="00883C58"/>
    <w:rsid w:val="00883EF1"/>
    <w:rsid w:val="00883F2F"/>
    <w:rsid w:val="00883F3D"/>
    <w:rsid w:val="008840A5"/>
    <w:rsid w:val="008840CC"/>
    <w:rsid w:val="00884168"/>
    <w:rsid w:val="008842EC"/>
    <w:rsid w:val="00884570"/>
    <w:rsid w:val="00884AC1"/>
    <w:rsid w:val="00884AF3"/>
    <w:rsid w:val="00884BFE"/>
    <w:rsid w:val="00884CFC"/>
    <w:rsid w:val="008850F9"/>
    <w:rsid w:val="00885227"/>
    <w:rsid w:val="008852BB"/>
    <w:rsid w:val="008852CD"/>
    <w:rsid w:val="00885475"/>
    <w:rsid w:val="00885524"/>
    <w:rsid w:val="008855A2"/>
    <w:rsid w:val="00885615"/>
    <w:rsid w:val="00885A0A"/>
    <w:rsid w:val="00885B39"/>
    <w:rsid w:val="00885F3D"/>
    <w:rsid w:val="008861AA"/>
    <w:rsid w:val="00886405"/>
    <w:rsid w:val="008865BE"/>
    <w:rsid w:val="00886AD5"/>
    <w:rsid w:val="00886BE6"/>
    <w:rsid w:val="00887052"/>
    <w:rsid w:val="00887130"/>
    <w:rsid w:val="0088730E"/>
    <w:rsid w:val="00887395"/>
    <w:rsid w:val="00887A10"/>
    <w:rsid w:val="00887B09"/>
    <w:rsid w:val="00887E89"/>
    <w:rsid w:val="008900AF"/>
    <w:rsid w:val="00890334"/>
    <w:rsid w:val="008903B5"/>
    <w:rsid w:val="0089045E"/>
    <w:rsid w:val="008904F7"/>
    <w:rsid w:val="00890700"/>
    <w:rsid w:val="00890828"/>
    <w:rsid w:val="00890874"/>
    <w:rsid w:val="00890C7B"/>
    <w:rsid w:val="00890DF4"/>
    <w:rsid w:val="00890FF9"/>
    <w:rsid w:val="0089167E"/>
    <w:rsid w:val="008916A4"/>
    <w:rsid w:val="0089172D"/>
    <w:rsid w:val="008919FB"/>
    <w:rsid w:val="00891D55"/>
    <w:rsid w:val="00892218"/>
    <w:rsid w:val="00892228"/>
    <w:rsid w:val="00892430"/>
    <w:rsid w:val="00892B21"/>
    <w:rsid w:val="00892C29"/>
    <w:rsid w:val="00892C8E"/>
    <w:rsid w:val="00892CEF"/>
    <w:rsid w:val="00892F1C"/>
    <w:rsid w:val="0089316E"/>
    <w:rsid w:val="008932C0"/>
    <w:rsid w:val="008933A3"/>
    <w:rsid w:val="0089349B"/>
    <w:rsid w:val="00893522"/>
    <w:rsid w:val="0089353C"/>
    <w:rsid w:val="00893BEB"/>
    <w:rsid w:val="00893CEC"/>
    <w:rsid w:val="0089400F"/>
    <w:rsid w:val="008942E1"/>
    <w:rsid w:val="008945E2"/>
    <w:rsid w:val="00894E31"/>
    <w:rsid w:val="008950BA"/>
    <w:rsid w:val="008950CF"/>
    <w:rsid w:val="00895676"/>
    <w:rsid w:val="0089567D"/>
    <w:rsid w:val="008957E6"/>
    <w:rsid w:val="008958C8"/>
    <w:rsid w:val="00895B48"/>
    <w:rsid w:val="00895EC0"/>
    <w:rsid w:val="00895FB0"/>
    <w:rsid w:val="00896416"/>
    <w:rsid w:val="0089642B"/>
    <w:rsid w:val="008965C7"/>
    <w:rsid w:val="008965DA"/>
    <w:rsid w:val="008969E0"/>
    <w:rsid w:val="00896D1E"/>
    <w:rsid w:val="00896E05"/>
    <w:rsid w:val="00896FFB"/>
    <w:rsid w:val="00897014"/>
    <w:rsid w:val="008971D0"/>
    <w:rsid w:val="0089732B"/>
    <w:rsid w:val="008976E6"/>
    <w:rsid w:val="00897746"/>
    <w:rsid w:val="0089778B"/>
    <w:rsid w:val="00897A95"/>
    <w:rsid w:val="00897F6A"/>
    <w:rsid w:val="008A043D"/>
    <w:rsid w:val="008A0714"/>
    <w:rsid w:val="008A0865"/>
    <w:rsid w:val="008A0D85"/>
    <w:rsid w:val="008A0F71"/>
    <w:rsid w:val="008A12C7"/>
    <w:rsid w:val="008A181B"/>
    <w:rsid w:val="008A1999"/>
    <w:rsid w:val="008A19D8"/>
    <w:rsid w:val="008A1B64"/>
    <w:rsid w:val="008A1C17"/>
    <w:rsid w:val="008A231E"/>
    <w:rsid w:val="008A2682"/>
    <w:rsid w:val="008A2B0D"/>
    <w:rsid w:val="008A2D0F"/>
    <w:rsid w:val="008A3044"/>
    <w:rsid w:val="008A31E1"/>
    <w:rsid w:val="008A3477"/>
    <w:rsid w:val="008A3724"/>
    <w:rsid w:val="008A3B1D"/>
    <w:rsid w:val="008A3B3B"/>
    <w:rsid w:val="008A3BD4"/>
    <w:rsid w:val="008A42A3"/>
    <w:rsid w:val="008A42E1"/>
    <w:rsid w:val="008A42E9"/>
    <w:rsid w:val="008A4823"/>
    <w:rsid w:val="008A48E8"/>
    <w:rsid w:val="008A48FF"/>
    <w:rsid w:val="008A4A06"/>
    <w:rsid w:val="008A4B53"/>
    <w:rsid w:val="008A4DA5"/>
    <w:rsid w:val="008A4E9F"/>
    <w:rsid w:val="008A526B"/>
    <w:rsid w:val="008A54B9"/>
    <w:rsid w:val="008A55A5"/>
    <w:rsid w:val="008A5A70"/>
    <w:rsid w:val="008A5C3E"/>
    <w:rsid w:val="008A60A8"/>
    <w:rsid w:val="008A629A"/>
    <w:rsid w:val="008A64B5"/>
    <w:rsid w:val="008A65CC"/>
    <w:rsid w:val="008A6891"/>
    <w:rsid w:val="008A6DC2"/>
    <w:rsid w:val="008A70B6"/>
    <w:rsid w:val="008A7257"/>
    <w:rsid w:val="008A73DA"/>
    <w:rsid w:val="008A7514"/>
    <w:rsid w:val="008A75CF"/>
    <w:rsid w:val="008A7871"/>
    <w:rsid w:val="008A78F6"/>
    <w:rsid w:val="008A7B7D"/>
    <w:rsid w:val="008A7B80"/>
    <w:rsid w:val="008A7C41"/>
    <w:rsid w:val="008A7CE7"/>
    <w:rsid w:val="008A7F2B"/>
    <w:rsid w:val="008B00F9"/>
    <w:rsid w:val="008B0189"/>
    <w:rsid w:val="008B01A3"/>
    <w:rsid w:val="008B0478"/>
    <w:rsid w:val="008B04E1"/>
    <w:rsid w:val="008B068C"/>
    <w:rsid w:val="008B06E6"/>
    <w:rsid w:val="008B06E9"/>
    <w:rsid w:val="008B07F6"/>
    <w:rsid w:val="008B0A16"/>
    <w:rsid w:val="008B0A1B"/>
    <w:rsid w:val="008B0B1E"/>
    <w:rsid w:val="008B0B6D"/>
    <w:rsid w:val="008B0D00"/>
    <w:rsid w:val="008B0D03"/>
    <w:rsid w:val="008B12B4"/>
    <w:rsid w:val="008B13CF"/>
    <w:rsid w:val="008B1540"/>
    <w:rsid w:val="008B1565"/>
    <w:rsid w:val="008B196D"/>
    <w:rsid w:val="008B1D11"/>
    <w:rsid w:val="008B1DE3"/>
    <w:rsid w:val="008B1E85"/>
    <w:rsid w:val="008B2038"/>
    <w:rsid w:val="008B20F2"/>
    <w:rsid w:val="008B2196"/>
    <w:rsid w:val="008B219A"/>
    <w:rsid w:val="008B22B0"/>
    <w:rsid w:val="008B2A0E"/>
    <w:rsid w:val="008B2B1E"/>
    <w:rsid w:val="008B2CEE"/>
    <w:rsid w:val="008B2E6C"/>
    <w:rsid w:val="008B318B"/>
    <w:rsid w:val="008B322A"/>
    <w:rsid w:val="008B32F3"/>
    <w:rsid w:val="008B330C"/>
    <w:rsid w:val="008B3372"/>
    <w:rsid w:val="008B38D3"/>
    <w:rsid w:val="008B39E8"/>
    <w:rsid w:val="008B3C96"/>
    <w:rsid w:val="008B3DC9"/>
    <w:rsid w:val="008B3E4A"/>
    <w:rsid w:val="008B3F72"/>
    <w:rsid w:val="008B432B"/>
    <w:rsid w:val="008B437A"/>
    <w:rsid w:val="008B44B2"/>
    <w:rsid w:val="008B44BD"/>
    <w:rsid w:val="008B4624"/>
    <w:rsid w:val="008B48D0"/>
    <w:rsid w:val="008B4929"/>
    <w:rsid w:val="008B4D2E"/>
    <w:rsid w:val="008B4DA1"/>
    <w:rsid w:val="008B4F16"/>
    <w:rsid w:val="008B4F2E"/>
    <w:rsid w:val="008B533D"/>
    <w:rsid w:val="008B53FE"/>
    <w:rsid w:val="008B54A9"/>
    <w:rsid w:val="008B562B"/>
    <w:rsid w:val="008B56A7"/>
    <w:rsid w:val="008B59D4"/>
    <w:rsid w:val="008B59DF"/>
    <w:rsid w:val="008B5A3F"/>
    <w:rsid w:val="008B5F1A"/>
    <w:rsid w:val="008B5F5B"/>
    <w:rsid w:val="008B6204"/>
    <w:rsid w:val="008B6479"/>
    <w:rsid w:val="008B6596"/>
    <w:rsid w:val="008B6ACF"/>
    <w:rsid w:val="008B6B4A"/>
    <w:rsid w:val="008B6F8C"/>
    <w:rsid w:val="008B7000"/>
    <w:rsid w:val="008B7038"/>
    <w:rsid w:val="008B7218"/>
    <w:rsid w:val="008B7998"/>
    <w:rsid w:val="008B79D9"/>
    <w:rsid w:val="008B7AE3"/>
    <w:rsid w:val="008B7D6A"/>
    <w:rsid w:val="008B7DD5"/>
    <w:rsid w:val="008B7DE8"/>
    <w:rsid w:val="008B7E08"/>
    <w:rsid w:val="008B7F4F"/>
    <w:rsid w:val="008B7F6C"/>
    <w:rsid w:val="008C023D"/>
    <w:rsid w:val="008C048F"/>
    <w:rsid w:val="008C06ED"/>
    <w:rsid w:val="008C0790"/>
    <w:rsid w:val="008C1129"/>
    <w:rsid w:val="008C12AC"/>
    <w:rsid w:val="008C12BC"/>
    <w:rsid w:val="008C1494"/>
    <w:rsid w:val="008C1505"/>
    <w:rsid w:val="008C17F7"/>
    <w:rsid w:val="008C1AC1"/>
    <w:rsid w:val="008C2305"/>
    <w:rsid w:val="008C26F5"/>
    <w:rsid w:val="008C273C"/>
    <w:rsid w:val="008C2B6B"/>
    <w:rsid w:val="008C2C1D"/>
    <w:rsid w:val="008C2E5D"/>
    <w:rsid w:val="008C30F7"/>
    <w:rsid w:val="008C310B"/>
    <w:rsid w:val="008C33DF"/>
    <w:rsid w:val="008C373B"/>
    <w:rsid w:val="008C3C96"/>
    <w:rsid w:val="008C3DC9"/>
    <w:rsid w:val="008C407B"/>
    <w:rsid w:val="008C4551"/>
    <w:rsid w:val="008C477D"/>
    <w:rsid w:val="008C4C19"/>
    <w:rsid w:val="008C4D5B"/>
    <w:rsid w:val="008C5103"/>
    <w:rsid w:val="008C56C8"/>
    <w:rsid w:val="008C5774"/>
    <w:rsid w:val="008C596B"/>
    <w:rsid w:val="008C5A1F"/>
    <w:rsid w:val="008C5AFB"/>
    <w:rsid w:val="008C5B6C"/>
    <w:rsid w:val="008C5CB2"/>
    <w:rsid w:val="008C6157"/>
    <w:rsid w:val="008C6193"/>
    <w:rsid w:val="008C61A7"/>
    <w:rsid w:val="008C6298"/>
    <w:rsid w:val="008C6510"/>
    <w:rsid w:val="008C6655"/>
    <w:rsid w:val="008C6769"/>
    <w:rsid w:val="008C68E7"/>
    <w:rsid w:val="008C6C8C"/>
    <w:rsid w:val="008C6CAA"/>
    <w:rsid w:val="008C6D8E"/>
    <w:rsid w:val="008C6E7F"/>
    <w:rsid w:val="008C781D"/>
    <w:rsid w:val="008C79A8"/>
    <w:rsid w:val="008C79AD"/>
    <w:rsid w:val="008C7C5D"/>
    <w:rsid w:val="008C7E88"/>
    <w:rsid w:val="008D02EE"/>
    <w:rsid w:val="008D0370"/>
    <w:rsid w:val="008D05E2"/>
    <w:rsid w:val="008D07DE"/>
    <w:rsid w:val="008D0E3A"/>
    <w:rsid w:val="008D0F98"/>
    <w:rsid w:val="008D1003"/>
    <w:rsid w:val="008D1034"/>
    <w:rsid w:val="008D10E1"/>
    <w:rsid w:val="008D1205"/>
    <w:rsid w:val="008D1263"/>
    <w:rsid w:val="008D15F9"/>
    <w:rsid w:val="008D1939"/>
    <w:rsid w:val="008D1D8B"/>
    <w:rsid w:val="008D20A2"/>
    <w:rsid w:val="008D21EE"/>
    <w:rsid w:val="008D2323"/>
    <w:rsid w:val="008D24BF"/>
    <w:rsid w:val="008D24E2"/>
    <w:rsid w:val="008D259B"/>
    <w:rsid w:val="008D2920"/>
    <w:rsid w:val="008D2A24"/>
    <w:rsid w:val="008D2AAA"/>
    <w:rsid w:val="008D2C8F"/>
    <w:rsid w:val="008D2D85"/>
    <w:rsid w:val="008D2EF9"/>
    <w:rsid w:val="008D3283"/>
    <w:rsid w:val="008D3369"/>
    <w:rsid w:val="008D33AA"/>
    <w:rsid w:val="008D3678"/>
    <w:rsid w:val="008D36D5"/>
    <w:rsid w:val="008D38DA"/>
    <w:rsid w:val="008D38F7"/>
    <w:rsid w:val="008D3B46"/>
    <w:rsid w:val="008D3E57"/>
    <w:rsid w:val="008D4287"/>
    <w:rsid w:val="008D43B1"/>
    <w:rsid w:val="008D44CB"/>
    <w:rsid w:val="008D4515"/>
    <w:rsid w:val="008D480E"/>
    <w:rsid w:val="008D4A97"/>
    <w:rsid w:val="008D5002"/>
    <w:rsid w:val="008D5356"/>
    <w:rsid w:val="008D56AA"/>
    <w:rsid w:val="008D56FC"/>
    <w:rsid w:val="008D589A"/>
    <w:rsid w:val="008D5BE9"/>
    <w:rsid w:val="008D5C32"/>
    <w:rsid w:val="008D5C93"/>
    <w:rsid w:val="008D5DB2"/>
    <w:rsid w:val="008D5FA2"/>
    <w:rsid w:val="008D645B"/>
    <w:rsid w:val="008D64BE"/>
    <w:rsid w:val="008D66B1"/>
    <w:rsid w:val="008D6723"/>
    <w:rsid w:val="008D6767"/>
    <w:rsid w:val="008D6883"/>
    <w:rsid w:val="008D6921"/>
    <w:rsid w:val="008D6953"/>
    <w:rsid w:val="008D6B27"/>
    <w:rsid w:val="008D6B46"/>
    <w:rsid w:val="008D6BE2"/>
    <w:rsid w:val="008D6D00"/>
    <w:rsid w:val="008D6DA2"/>
    <w:rsid w:val="008D6F78"/>
    <w:rsid w:val="008D6FFF"/>
    <w:rsid w:val="008D7339"/>
    <w:rsid w:val="008D7427"/>
    <w:rsid w:val="008D7523"/>
    <w:rsid w:val="008D771A"/>
    <w:rsid w:val="008D78D1"/>
    <w:rsid w:val="008D7E6F"/>
    <w:rsid w:val="008D7EAB"/>
    <w:rsid w:val="008D7FAF"/>
    <w:rsid w:val="008E024F"/>
    <w:rsid w:val="008E04B3"/>
    <w:rsid w:val="008E0891"/>
    <w:rsid w:val="008E09C3"/>
    <w:rsid w:val="008E0A70"/>
    <w:rsid w:val="008E0AC4"/>
    <w:rsid w:val="008E10B0"/>
    <w:rsid w:val="008E1108"/>
    <w:rsid w:val="008E11EE"/>
    <w:rsid w:val="008E1277"/>
    <w:rsid w:val="008E14FF"/>
    <w:rsid w:val="008E19A7"/>
    <w:rsid w:val="008E1DBB"/>
    <w:rsid w:val="008E1E9C"/>
    <w:rsid w:val="008E1F82"/>
    <w:rsid w:val="008E200D"/>
    <w:rsid w:val="008E2113"/>
    <w:rsid w:val="008E21D5"/>
    <w:rsid w:val="008E22F3"/>
    <w:rsid w:val="008E23B8"/>
    <w:rsid w:val="008E294D"/>
    <w:rsid w:val="008E2FF7"/>
    <w:rsid w:val="008E31F7"/>
    <w:rsid w:val="008E3C36"/>
    <w:rsid w:val="008E3DAB"/>
    <w:rsid w:val="008E3E7E"/>
    <w:rsid w:val="008E3F95"/>
    <w:rsid w:val="008E3FAB"/>
    <w:rsid w:val="008E4137"/>
    <w:rsid w:val="008E4858"/>
    <w:rsid w:val="008E486D"/>
    <w:rsid w:val="008E4D9D"/>
    <w:rsid w:val="008E50E3"/>
    <w:rsid w:val="008E51BF"/>
    <w:rsid w:val="008E51FD"/>
    <w:rsid w:val="008E53D5"/>
    <w:rsid w:val="008E5469"/>
    <w:rsid w:val="008E5635"/>
    <w:rsid w:val="008E5651"/>
    <w:rsid w:val="008E5682"/>
    <w:rsid w:val="008E5734"/>
    <w:rsid w:val="008E58F9"/>
    <w:rsid w:val="008E5C4A"/>
    <w:rsid w:val="008E5ED2"/>
    <w:rsid w:val="008E602C"/>
    <w:rsid w:val="008E6427"/>
    <w:rsid w:val="008E6674"/>
    <w:rsid w:val="008E6A33"/>
    <w:rsid w:val="008E6D38"/>
    <w:rsid w:val="008E70F4"/>
    <w:rsid w:val="008E7210"/>
    <w:rsid w:val="008E72D7"/>
    <w:rsid w:val="008E74A5"/>
    <w:rsid w:val="008E7874"/>
    <w:rsid w:val="008E7904"/>
    <w:rsid w:val="008E7A7C"/>
    <w:rsid w:val="008E7C42"/>
    <w:rsid w:val="008F012A"/>
    <w:rsid w:val="008F01F3"/>
    <w:rsid w:val="008F0269"/>
    <w:rsid w:val="008F0768"/>
    <w:rsid w:val="008F0782"/>
    <w:rsid w:val="008F07CF"/>
    <w:rsid w:val="008F07FD"/>
    <w:rsid w:val="008F11D0"/>
    <w:rsid w:val="008F1423"/>
    <w:rsid w:val="008F1585"/>
    <w:rsid w:val="008F1710"/>
    <w:rsid w:val="008F179D"/>
    <w:rsid w:val="008F1960"/>
    <w:rsid w:val="008F197A"/>
    <w:rsid w:val="008F1B9B"/>
    <w:rsid w:val="008F1BC2"/>
    <w:rsid w:val="008F1C71"/>
    <w:rsid w:val="008F1FF3"/>
    <w:rsid w:val="008F2196"/>
    <w:rsid w:val="008F22FA"/>
    <w:rsid w:val="008F2368"/>
    <w:rsid w:val="008F23C3"/>
    <w:rsid w:val="008F2478"/>
    <w:rsid w:val="008F2849"/>
    <w:rsid w:val="008F2B0A"/>
    <w:rsid w:val="008F2CF1"/>
    <w:rsid w:val="008F2E1A"/>
    <w:rsid w:val="008F2F66"/>
    <w:rsid w:val="008F3010"/>
    <w:rsid w:val="008F3013"/>
    <w:rsid w:val="008F303D"/>
    <w:rsid w:val="008F3227"/>
    <w:rsid w:val="008F3293"/>
    <w:rsid w:val="008F3A4D"/>
    <w:rsid w:val="008F3BDE"/>
    <w:rsid w:val="008F3C16"/>
    <w:rsid w:val="008F3E8E"/>
    <w:rsid w:val="008F3E90"/>
    <w:rsid w:val="008F3F07"/>
    <w:rsid w:val="008F402F"/>
    <w:rsid w:val="008F405E"/>
    <w:rsid w:val="008F4181"/>
    <w:rsid w:val="008F42ED"/>
    <w:rsid w:val="008F43A7"/>
    <w:rsid w:val="008F4572"/>
    <w:rsid w:val="008F475F"/>
    <w:rsid w:val="008F4D78"/>
    <w:rsid w:val="008F4DBD"/>
    <w:rsid w:val="008F4DD6"/>
    <w:rsid w:val="008F4EA6"/>
    <w:rsid w:val="008F540D"/>
    <w:rsid w:val="008F55D6"/>
    <w:rsid w:val="008F5BD0"/>
    <w:rsid w:val="008F5C5D"/>
    <w:rsid w:val="008F5FE3"/>
    <w:rsid w:val="008F6182"/>
    <w:rsid w:val="008F636E"/>
    <w:rsid w:val="008F63BF"/>
    <w:rsid w:val="008F7246"/>
    <w:rsid w:val="008F73CE"/>
    <w:rsid w:val="008F73F5"/>
    <w:rsid w:val="008F7891"/>
    <w:rsid w:val="008F7959"/>
    <w:rsid w:val="008F7CB0"/>
    <w:rsid w:val="0090046B"/>
    <w:rsid w:val="00900476"/>
    <w:rsid w:val="00900753"/>
    <w:rsid w:val="009007B4"/>
    <w:rsid w:val="009007D6"/>
    <w:rsid w:val="00900859"/>
    <w:rsid w:val="009009C1"/>
    <w:rsid w:val="00900CBA"/>
    <w:rsid w:val="00900DDF"/>
    <w:rsid w:val="0090105E"/>
    <w:rsid w:val="00901186"/>
    <w:rsid w:val="009012BD"/>
    <w:rsid w:val="0090152E"/>
    <w:rsid w:val="00901849"/>
    <w:rsid w:val="00901A3A"/>
    <w:rsid w:val="00901CA0"/>
    <w:rsid w:val="00901CFF"/>
    <w:rsid w:val="00901ECB"/>
    <w:rsid w:val="0090226D"/>
    <w:rsid w:val="0090228C"/>
    <w:rsid w:val="00902710"/>
    <w:rsid w:val="00902748"/>
    <w:rsid w:val="0090275B"/>
    <w:rsid w:val="009028B2"/>
    <w:rsid w:val="00902D2C"/>
    <w:rsid w:val="00902DBF"/>
    <w:rsid w:val="00902F60"/>
    <w:rsid w:val="00903255"/>
    <w:rsid w:val="009033A9"/>
    <w:rsid w:val="00903BDC"/>
    <w:rsid w:val="00903E65"/>
    <w:rsid w:val="00903F2D"/>
    <w:rsid w:val="009040AB"/>
    <w:rsid w:val="00904178"/>
    <w:rsid w:val="009043CB"/>
    <w:rsid w:val="00904553"/>
    <w:rsid w:val="00904569"/>
    <w:rsid w:val="00904B6D"/>
    <w:rsid w:val="00904D42"/>
    <w:rsid w:val="00904E37"/>
    <w:rsid w:val="00905074"/>
    <w:rsid w:val="009051E3"/>
    <w:rsid w:val="0090533D"/>
    <w:rsid w:val="009056CE"/>
    <w:rsid w:val="00905AFC"/>
    <w:rsid w:val="00905CE2"/>
    <w:rsid w:val="009060BB"/>
    <w:rsid w:val="00906157"/>
    <w:rsid w:val="009061D0"/>
    <w:rsid w:val="009064BF"/>
    <w:rsid w:val="00906671"/>
    <w:rsid w:val="009067FA"/>
    <w:rsid w:val="009068BC"/>
    <w:rsid w:val="009069D2"/>
    <w:rsid w:val="00906D4F"/>
    <w:rsid w:val="009071EF"/>
    <w:rsid w:val="0090722A"/>
    <w:rsid w:val="00907BC7"/>
    <w:rsid w:val="00907C4F"/>
    <w:rsid w:val="00907C68"/>
    <w:rsid w:val="00907DE7"/>
    <w:rsid w:val="009100C8"/>
    <w:rsid w:val="00910174"/>
    <w:rsid w:val="00910280"/>
    <w:rsid w:val="009103C6"/>
    <w:rsid w:val="009104BB"/>
    <w:rsid w:val="009106AB"/>
    <w:rsid w:val="009109AF"/>
    <w:rsid w:val="009109E4"/>
    <w:rsid w:val="00910B4A"/>
    <w:rsid w:val="00910B9B"/>
    <w:rsid w:val="00910BC7"/>
    <w:rsid w:val="00910C1A"/>
    <w:rsid w:val="009110AC"/>
    <w:rsid w:val="009114E3"/>
    <w:rsid w:val="009114F1"/>
    <w:rsid w:val="009120A9"/>
    <w:rsid w:val="00912348"/>
    <w:rsid w:val="009123BA"/>
    <w:rsid w:val="009123DB"/>
    <w:rsid w:val="009124EF"/>
    <w:rsid w:val="0091252B"/>
    <w:rsid w:val="009127D0"/>
    <w:rsid w:val="00912D1E"/>
    <w:rsid w:val="00912DDA"/>
    <w:rsid w:val="00912F78"/>
    <w:rsid w:val="0091303C"/>
    <w:rsid w:val="009134E0"/>
    <w:rsid w:val="009136F9"/>
    <w:rsid w:val="00913929"/>
    <w:rsid w:val="00913B84"/>
    <w:rsid w:val="00913CDF"/>
    <w:rsid w:val="00914456"/>
    <w:rsid w:val="0091453B"/>
    <w:rsid w:val="009146D1"/>
    <w:rsid w:val="00914845"/>
    <w:rsid w:val="0091486B"/>
    <w:rsid w:val="009148AC"/>
    <w:rsid w:val="00914A33"/>
    <w:rsid w:val="00914B9D"/>
    <w:rsid w:val="00914C01"/>
    <w:rsid w:val="00914C36"/>
    <w:rsid w:val="00914DE5"/>
    <w:rsid w:val="00915293"/>
    <w:rsid w:val="00915444"/>
    <w:rsid w:val="009154FA"/>
    <w:rsid w:val="009158E8"/>
    <w:rsid w:val="0091592E"/>
    <w:rsid w:val="00915C9F"/>
    <w:rsid w:val="00915D9B"/>
    <w:rsid w:val="009160C6"/>
    <w:rsid w:val="00916256"/>
    <w:rsid w:val="00916385"/>
    <w:rsid w:val="00916BC2"/>
    <w:rsid w:val="00916C37"/>
    <w:rsid w:val="00916C64"/>
    <w:rsid w:val="00916CCC"/>
    <w:rsid w:val="00916F13"/>
    <w:rsid w:val="00917071"/>
    <w:rsid w:val="009171E3"/>
    <w:rsid w:val="00917272"/>
    <w:rsid w:val="009173C1"/>
    <w:rsid w:val="009174C5"/>
    <w:rsid w:val="00917646"/>
    <w:rsid w:val="009178D6"/>
    <w:rsid w:val="009179F9"/>
    <w:rsid w:val="0092038D"/>
    <w:rsid w:val="00920450"/>
    <w:rsid w:val="00920A73"/>
    <w:rsid w:val="00920CEC"/>
    <w:rsid w:val="00920ED6"/>
    <w:rsid w:val="00920F19"/>
    <w:rsid w:val="00921242"/>
    <w:rsid w:val="00921295"/>
    <w:rsid w:val="00921A2C"/>
    <w:rsid w:val="00921D8A"/>
    <w:rsid w:val="0092222E"/>
    <w:rsid w:val="00922279"/>
    <w:rsid w:val="009223A6"/>
    <w:rsid w:val="00922567"/>
    <w:rsid w:val="0092278A"/>
    <w:rsid w:val="0092280F"/>
    <w:rsid w:val="00922ACB"/>
    <w:rsid w:val="00922DD6"/>
    <w:rsid w:val="00922F2E"/>
    <w:rsid w:val="00922F3B"/>
    <w:rsid w:val="00922F6D"/>
    <w:rsid w:val="00922FD8"/>
    <w:rsid w:val="00922FE7"/>
    <w:rsid w:val="00923583"/>
    <w:rsid w:val="009237F4"/>
    <w:rsid w:val="009239DA"/>
    <w:rsid w:val="00923BFD"/>
    <w:rsid w:val="00923DEF"/>
    <w:rsid w:val="00923E5F"/>
    <w:rsid w:val="00923F7E"/>
    <w:rsid w:val="00924172"/>
    <w:rsid w:val="0092497D"/>
    <w:rsid w:val="00924B7B"/>
    <w:rsid w:val="00924C22"/>
    <w:rsid w:val="0092515C"/>
    <w:rsid w:val="0092560C"/>
    <w:rsid w:val="00925647"/>
    <w:rsid w:val="0092570A"/>
    <w:rsid w:val="0092578F"/>
    <w:rsid w:val="009257EB"/>
    <w:rsid w:val="00925A11"/>
    <w:rsid w:val="00925AD4"/>
    <w:rsid w:val="00925C64"/>
    <w:rsid w:val="00925D79"/>
    <w:rsid w:val="00925EEC"/>
    <w:rsid w:val="00925FB9"/>
    <w:rsid w:val="00926351"/>
    <w:rsid w:val="0092653A"/>
    <w:rsid w:val="009265F0"/>
    <w:rsid w:val="00926611"/>
    <w:rsid w:val="009267BA"/>
    <w:rsid w:val="009267FB"/>
    <w:rsid w:val="00927109"/>
    <w:rsid w:val="009277FA"/>
    <w:rsid w:val="0092785D"/>
    <w:rsid w:val="0092788C"/>
    <w:rsid w:val="00927A0F"/>
    <w:rsid w:val="00927B9C"/>
    <w:rsid w:val="00930128"/>
    <w:rsid w:val="009303A8"/>
    <w:rsid w:val="009304D8"/>
    <w:rsid w:val="009306D0"/>
    <w:rsid w:val="009307E8"/>
    <w:rsid w:val="00930828"/>
    <w:rsid w:val="00930ADD"/>
    <w:rsid w:val="00930C71"/>
    <w:rsid w:val="00930CE8"/>
    <w:rsid w:val="00930DDA"/>
    <w:rsid w:val="00930FDB"/>
    <w:rsid w:val="009311FE"/>
    <w:rsid w:val="009313A8"/>
    <w:rsid w:val="0093152E"/>
    <w:rsid w:val="00931718"/>
    <w:rsid w:val="00931DEC"/>
    <w:rsid w:val="009320CD"/>
    <w:rsid w:val="009320DC"/>
    <w:rsid w:val="00932100"/>
    <w:rsid w:val="0093240C"/>
    <w:rsid w:val="009329B2"/>
    <w:rsid w:val="00932E1D"/>
    <w:rsid w:val="00932E52"/>
    <w:rsid w:val="00932E9E"/>
    <w:rsid w:val="00932EBB"/>
    <w:rsid w:val="00933259"/>
    <w:rsid w:val="009332AF"/>
    <w:rsid w:val="009333BC"/>
    <w:rsid w:val="00933522"/>
    <w:rsid w:val="009338CA"/>
    <w:rsid w:val="00933A33"/>
    <w:rsid w:val="00933B19"/>
    <w:rsid w:val="00933BC9"/>
    <w:rsid w:val="00933CBC"/>
    <w:rsid w:val="00934320"/>
    <w:rsid w:val="009343DB"/>
    <w:rsid w:val="0093457D"/>
    <w:rsid w:val="00934655"/>
    <w:rsid w:val="0093468E"/>
    <w:rsid w:val="0093480F"/>
    <w:rsid w:val="0093482A"/>
    <w:rsid w:val="009349B5"/>
    <w:rsid w:val="00934A8B"/>
    <w:rsid w:val="00934D0C"/>
    <w:rsid w:val="00934F1F"/>
    <w:rsid w:val="00935045"/>
    <w:rsid w:val="0093516B"/>
    <w:rsid w:val="00935638"/>
    <w:rsid w:val="00935726"/>
    <w:rsid w:val="0093594F"/>
    <w:rsid w:val="00935B4E"/>
    <w:rsid w:val="00935C6E"/>
    <w:rsid w:val="00936126"/>
    <w:rsid w:val="009365E9"/>
    <w:rsid w:val="00936936"/>
    <w:rsid w:val="00936993"/>
    <w:rsid w:val="00936A1A"/>
    <w:rsid w:val="00936A55"/>
    <w:rsid w:val="00936D60"/>
    <w:rsid w:val="00936FF1"/>
    <w:rsid w:val="00937044"/>
    <w:rsid w:val="00937091"/>
    <w:rsid w:val="009374BD"/>
    <w:rsid w:val="0093768E"/>
    <w:rsid w:val="00937AFA"/>
    <w:rsid w:val="00937C55"/>
    <w:rsid w:val="00937C84"/>
    <w:rsid w:val="00937D69"/>
    <w:rsid w:val="00937EFA"/>
    <w:rsid w:val="00940445"/>
    <w:rsid w:val="009404BC"/>
    <w:rsid w:val="009405AD"/>
    <w:rsid w:val="00940918"/>
    <w:rsid w:val="00940999"/>
    <w:rsid w:val="00940C94"/>
    <w:rsid w:val="00940CEC"/>
    <w:rsid w:val="00941391"/>
    <w:rsid w:val="00941516"/>
    <w:rsid w:val="00941534"/>
    <w:rsid w:val="0094157D"/>
    <w:rsid w:val="00941930"/>
    <w:rsid w:val="00941971"/>
    <w:rsid w:val="00941A68"/>
    <w:rsid w:val="00941DD5"/>
    <w:rsid w:val="00942004"/>
    <w:rsid w:val="0094208A"/>
    <w:rsid w:val="0094232B"/>
    <w:rsid w:val="00942431"/>
    <w:rsid w:val="00942489"/>
    <w:rsid w:val="009424C1"/>
    <w:rsid w:val="0094286E"/>
    <w:rsid w:val="0094295A"/>
    <w:rsid w:val="00942971"/>
    <w:rsid w:val="00942D18"/>
    <w:rsid w:val="00942DF6"/>
    <w:rsid w:val="00942ED7"/>
    <w:rsid w:val="00943320"/>
    <w:rsid w:val="009436E5"/>
    <w:rsid w:val="00943775"/>
    <w:rsid w:val="009437E1"/>
    <w:rsid w:val="00943B97"/>
    <w:rsid w:val="00943E83"/>
    <w:rsid w:val="00943FBE"/>
    <w:rsid w:val="0094400F"/>
    <w:rsid w:val="00944286"/>
    <w:rsid w:val="0094453B"/>
    <w:rsid w:val="00944655"/>
    <w:rsid w:val="0094483F"/>
    <w:rsid w:val="00944861"/>
    <w:rsid w:val="0094486B"/>
    <w:rsid w:val="00944A2C"/>
    <w:rsid w:val="00944CF5"/>
    <w:rsid w:val="00944E0B"/>
    <w:rsid w:val="00944FDA"/>
    <w:rsid w:val="009450E8"/>
    <w:rsid w:val="0094519F"/>
    <w:rsid w:val="009452B7"/>
    <w:rsid w:val="009452ED"/>
    <w:rsid w:val="009452EE"/>
    <w:rsid w:val="00945368"/>
    <w:rsid w:val="009454F6"/>
    <w:rsid w:val="009455CE"/>
    <w:rsid w:val="00945803"/>
    <w:rsid w:val="00945955"/>
    <w:rsid w:val="00945C31"/>
    <w:rsid w:val="00945E34"/>
    <w:rsid w:val="00945F86"/>
    <w:rsid w:val="00945FC5"/>
    <w:rsid w:val="009460DB"/>
    <w:rsid w:val="009461F8"/>
    <w:rsid w:val="009463ED"/>
    <w:rsid w:val="009465E4"/>
    <w:rsid w:val="00946EF3"/>
    <w:rsid w:val="00947172"/>
    <w:rsid w:val="009472C0"/>
    <w:rsid w:val="009476AB"/>
    <w:rsid w:val="00947B2D"/>
    <w:rsid w:val="00947F14"/>
    <w:rsid w:val="00950282"/>
    <w:rsid w:val="009502D8"/>
    <w:rsid w:val="00950599"/>
    <w:rsid w:val="00950CDF"/>
    <w:rsid w:val="00950D47"/>
    <w:rsid w:val="00950DB0"/>
    <w:rsid w:val="00950E2F"/>
    <w:rsid w:val="00951089"/>
    <w:rsid w:val="00951473"/>
    <w:rsid w:val="0095160A"/>
    <w:rsid w:val="00951696"/>
    <w:rsid w:val="009518C0"/>
    <w:rsid w:val="00951BAC"/>
    <w:rsid w:val="00951E1B"/>
    <w:rsid w:val="00952020"/>
    <w:rsid w:val="0095210D"/>
    <w:rsid w:val="00952119"/>
    <w:rsid w:val="0095243C"/>
    <w:rsid w:val="00952456"/>
    <w:rsid w:val="00952911"/>
    <w:rsid w:val="00952D15"/>
    <w:rsid w:val="00952E62"/>
    <w:rsid w:val="009533CC"/>
    <w:rsid w:val="0095358E"/>
    <w:rsid w:val="00953D66"/>
    <w:rsid w:val="00953D6C"/>
    <w:rsid w:val="0095416D"/>
    <w:rsid w:val="0095433B"/>
    <w:rsid w:val="00954779"/>
    <w:rsid w:val="009548E2"/>
    <w:rsid w:val="00954A7D"/>
    <w:rsid w:val="00954D07"/>
    <w:rsid w:val="00954E86"/>
    <w:rsid w:val="00954EE6"/>
    <w:rsid w:val="009554A9"/>
    <w:rsid w:val="00955E6D"/>
    <w:rsid w:val="00955F60"/>
    <w:rsid w:val="0095640D"/>
    <w:rsid w:val="00956520"/>
    <w:rsid w:val="00956D29"/>
    <w:rsid w:val="00956DA4"/>
    <w:rsid w:val="00956E66"/>
    <w:rsid w:val="00957208"/>
    <w:rsid w:val="00957317"/>
    <w:rsid w:val="00957370"/>
    <w:rsid w:val="009573BE"/>
    <w:rsid w:val="009575EF"/>
    <w:rsid w:val="0095784A"/>
    <w:rsid w:val="009578AD"/>
    <w:rsid w:val="009579B8"/>
    <w:rsid w:val="009579F9"/>
    <w:rsid w:val="00957B60"/>
    <w:rsid w:val="00957BAB"/>
    <w:rsid w:val="00957C0F"/>
    <w:rsid w:val="00957E3A"/>
    <w:rsid w:val="00960300"/>
    <w:rsid w:val="009604F4"/>
    <w:rsid w:val="00960629"/>
    <w:rsid w:val="00960904"/>
    <w:rsid w:val="00960A7E"/>
    <w:rsid w:val="00960D75"/>
    <w:rsid w:val="009612A2"/>
    <w:rsid w:val="0096187C"/>
    <w:rsid w:val="00961C25"/>
    <w:rsid w:val="00961E26"/>
    <w:rsid w:val="00961E2A"/>
    <w:rsid w:val="009621DF"/>
    <w:rsid w:val="00962225"/>
    <w:rsid w:val="009626C5"/>
    <w:rsid w:val="009626E8"/>
    <w:rsid w:val="009628C6"/>
    <w:rsid w:val="009628E6"/>
    <w:rsid w:val="00962927"/>
    <w:rsid w:val="00962AF9"/>
    <w:rsid w:val="00962D87"/>
    <w:rsid w:val="00962EE4"/>
    <w:rsid w:val="00962F64"/>
    <w:rsid w:val="00962FA4"/>
    <w:rsid w:val="00963300"/>
    <w:rsid w:val="009637A4"/>
    <w:rsid w:val="009637AA"/>
    <w:rsid w:val="009637C3"/>
    <w:rsid w:val="00963956"/>
    <w:rsid w:val="00963A18"/>
    <w:rsid w:val="00963A4B"/>
    <w:rsid w:val="00963A52"/>
    <w:rsid w:val="00963ACF"/>
    <w:rsid w:val="00963BC0"/>
    <w:rsid w:val="00963BFD"/>
    <w:rsid w:val="00963D36"/>
    <w:rsid w:val="00963E41"/>
    <w:rsid w:val="00963E58"/>
    <w:rsid w:val="00963F6E"/>
    <w:rsid w:val="00963FDA"/>
    <w:rsid w:val="00964348"/>
    <w:rsid w:val="009649C3"/>
    <w:rsid w:val="00964ACB"/>
    <w:rsid w:val="00964C10"/>
    <w:rsid w:val="00964D01"/>
    <w:rsid w:val="00964DD6"/>
    <w:rsid w:val="00965067"/>
    <w:rsid w:val="0096550F"/>
    <w:rsid w:val="00965550"/>
    <w:rsid w:val="009655F4"/>
    <w:rsid w:val="009656B3"/>
    <w:rsid w:val="00965733"/>
    <w:rsid w:val="009658AC"/>
    <w:rsid w:val="00965C59"/>
    <w:rsid w:val="00965D75"/>
    <w:rsid w:val="00965F85"/>
    <w:rsid w:val="00966BC4"/>
    <w:rsid w:val="00967070"/>
    <w:rsid w:val="0096707E"/>
    <w:rsid w:val="00967437"/>
    <w:rsid w:val="009674FA"/>
    <w:rsid w:val="009674FD"/>
    <w:rsid w:val="009676BA"/>
    <w:rsid w:val="009677F2"/>
    <w:rsid w:val="00967828"/>
    <w:rsid w:val="00967851"/>
    <w:rsid w:val="00967BB7"/>
    <w:rsid w:val="00967C1C"/>
    <w:rsid w:val="00967D7D"/>
    <w:rsid w:val="00967F45"/>
    <w:rsid w:val="00970007"/>
    <w:rsid w:val="00970149"/>
    <w:rsid w:val="009701EA"/>
    <w:rsid w:val="009703BF"/>
    <w:rsid w:val="00970648"/>
    <w:rsid w:val="009706BF"/>
    <w:rsid w:val="009706F0"/>
    <w:rsid w:val="009707E0"/>
    <w:rsid w:val="0097082F"/>
    <w:rsid w:val="00970B47"/>
    <w:rsid w:val="00971052"/>
    <w:rsid w:val="009710B4"/>
    <w:rsid w:val="009712AF"/>
    <w:rsid w:val="00971404"/>
    <w:rsid w:val="00971837"/>
    <w:rsid w:val="009719A4"/>
    <w:rsid w:val="009719C8"/>
    <w:rsid w:val="00971AC0"/>
    <w:rsid w:val="00971EA1"/>
    <w:rsid w:val="00971ECE"/>
    <w:rsid w:val="00972181"/>
    <w:rsid w:val="00972868"/>
    <w:rsid w:val="00972A0F"/>
    <w:rsid w:val="00972A2E"/>
    <w:rsid w:val="00972EEB"/>
    <w:rsid w:val="00973069"/>
    <w:rsid w:val="00973225"/>
    <w:rsid w:val="009732D9"/>
    <w:rsid w:val="009735C4"/>
    <w:rsid w:val="009736CC"/>
    <w:rsid w:val="00973857"/>
    <w:rsid w:val="009739F0"/>
    <w:rsid w:val="00973BA2"/>
    <w:rsid w:val="00973C60"/>
    <w:rsid w:val="009740BB"/>
    <w:rsid w:val="009740F4"/>
    <w:rsid w:val="0097420B"/>
    <w:rsid w:val="0097420C"/>
    <w:rsid w:val="00974348"/>
    <w:rsid w:val="009749B1"/>
    <w:rsid w:val="00974C3F"/>
    <w:rsid w:val="00974F85"/>
    <w:rsid w:val="009750FA"/>
    <w:rsid w:val="00975598"/>
    <w:rsid w:val="00975616"/>
    <w:rsid w:val="0097577D"/>
    <w:rsid w:val="00975D68"/>
    <w:rsid w:val="00975E13"/>
    <w:rsid w:val="00975F82"/>
    <w:rsid w:val="00975FC0"/>
    <w:rsid w:val="00976056"/>
    <w:rsid w:val="0097608E"/>
    <w:rsid w:val="00976259"/>
    <w:rsid w:val="0097627F"/>
    <w:rsid w:val="009762C3"/>
    <w:rsid w:val="00976422"/>
    <w:rsid w:val="0097670A"/>
    <w:rsid w:val="0097674A"/>
    <w:rsid w:val="00976BC8"/>
    <w:rsid w:val="00976E10"/>
    <w:rsid w:val="00976FC3"/>
    <w:rsid w:val="00977039"/>
    <w:rsid w:val="009774B0"/>
    <w:rsid w:val="00977918"/>
    <w:rsid w:val="00977A18"/>
    <w:rsid w:val="00977C3F"/>
    <w:rsid w:val="00977DDE"/>
    <w:rsid w:val="00980553"/>
    <w:rsid w:val="0098065A"/>
    <w:rsid w:val="00980C28"/>
    <w:rsid w:val="00980C8D"/>
    <w:rsid w:val="00980E4B"/>
    <w:rsid w:val="00980F5B"/>
    <w:rsid w:val="00980FB9"/>
    <w:rsid w:val="009814F5"/>
    <w:rsid w:val="00981505"/>
    <w:rsid w:val="00981629"/>
    <w:rsid w:val="00981659"/>
    <w:rsid w:val="0098176F"/>
    <w:rsid w:val="0098190B"/>
    <w:rsid w:val="00981BA7"/>
    <w:rsid w:val="0098209D"/>
    <w:rsid w:val="0098223B"/>
    <w:rsid w:val="0098226C"/>
    <w:rsid w:val="009824AF"/>
    <w:rsid w:val="009827EC"/>
    <w:rsid w:val="00982962"/>
    <w:rsid w:val="00982A0F"/>
    <w:rsid w:val="00982C77"/>
    <w:rsid w:val="00982EAD"/>
    <w:rsid w:val="00982FA0"/>
    <w:rsid w:val="009830B3"/>
    <w:rsid w:val="00983505"/>
    <w:rsid w:val="00983981"/>
    <w:rsid w:val="00983B2E"/>
    <w:rsid w:val="00983BE0"/>
    <w:rsid w:val="00983D7F"/>
    <w:rsid w:val="0098448B"/>
    <w:rsid w:val="00984675"/>
    <w:rsid w:val="00984C44"/>
    <w:rsid w:val="00984DAE"/>
    <w:rsid w:val="00985116"/>
    <w:rsid w:val="00985177"/>
    <w:rsid w:val="009852F9"/>
    <w:rsid w:val="00985320"/>
    <w:rsid w:val="0098539B"/>
    <w:rsid w:val="009858CD"/>
    <w:rsid w:val="00985E7D"/>
    <w:rsid w:val="009861B5"/>
    <w:rsid w:val="00986249"/>
    <w:rsid w:val="00986523"/>
    <w:rsid w:val="00986686"/>
    <w:rsid w:val="00986AF0"/>
    <w:rsid w:val="00986CC5"/>
    <w:rsid w:val="00986E57"/>
    <w:rsid w:val="00986F6A"/>
    <w:rsid w:val="00987132"/>
    <w:rsid w:val="00987163"/>
    <w:rsid w:val="009872EA"/>
    <w:rsid w:val="0098786E"/>
    <w:rsid w:val="00987AF3"/>
    <w:rsid w:val="00987CEC"/>
    <w:rsid w:val="00987E61"/>
    <w:rsid w:val="00987E9F"/>
    <w:rsid w:val="00990087"/>
    <w:rsid w:val="009904DE"/>
    <w:rsid w:val="009907B7"/>
    <w:rsid w:val="009907DA"/>
    <w:rsid w:val="009908B0"/>
    <w:rsid w:val="009909A4"/>
    <w:rsid w:val="00990CC2"/>
    <w:rsid w:val="00990D8C"/>
    <w:rsid w:val="00990F1E"/>
    <w:rsid w:val="00991045"/>
    <w:rsid w:val="0099104C"/>
    <w:rsid w:val="00991592"/>
    <w:rsid w:val="00991A4E"/>
    <w:rsid w:val="00991B6C"/>
    <w:rsid w:val="00991B6E"/>
    <w:rsid w:val="00991C05"/>
    <w:rsid w:val="00991F8F"/>
    <w:rsid w:val="009920FE"/>
    <w:rsid w:val="009922EF"/>
    <w:rsid w:val="00992513"/>
    <w:rsid w:val="00992569"/>
    <w:rsid w:val="009926A0"/>
    <w:rsid w:val="009928AD"/>
    <w:rsid w:val="00992AE3"/>
    <w:rsid w:val="00992D4B"/>
    <w:rsid w:val="00992DED"/>
    <w:rsid w:val="00992F9F"/>
    <w:rsid w:val="00993189"/>
    <w:rsid w:val="009931DE"/>
    <w:rsid w:val="00993768"/>
    <w:rsid w:val="00993792"/>
    <w:rsid w:val="009937DB"/>
    <w:rsid w:val="00993C55"/>
    <w:rsid w:val="00993E4C"/>
    <w:rsid w:val="00993FD2"/>
    <w:rsid w:val="009940F9"/>
    <w:rsid w:val="009944D8"/>
    <w:rsid w:val="00994557"/>
    <w:rsid w:val="00994913"/>
    <w:rsid w:val="009949B5"/>
    <w:rsid w:val="00994CD4"/>
    <w:rsid w:val="00994ECC"/>
    <w:rsid w:val="0099505F"/>
    <w:rsid w:val="009950BA"/>
    <w:rsid w:val="0099522B"/>
    <w:rsid w:val="009955FE"/>
    <w:rsid w:val="0099597E"/>
    <w:rsid w:val="009959D0"/>
    <w:rsid w:val="00995F28"/>
    <w:rsid w:val="00995F96"/>
    <w:rsid w:val="009960EC"/>
    <w:rsid w:val="009962D7"/>
    <w:rsid w:val="00996665"/>
    <w:rsid w:val="009966C6"/>
    <w:rsid w:val="0099681D"/>
    <w:rsid w:val="00996858"/>
    <w:rsid w:val="00996964"/>
    <w:rsid w:val="00996A50"/>
    <w:rsid w:val="00996AD2"/>
    <w:rsid w:val="00996CDB"/>
    <w:rsid w:val="00996F36"/>
    <w:rsid w:val="00997447"/>
    <w:rsid w:val="00997C8B"/>
    <w:rsid w:val="00997DB9"/>
    <w:rsid w:val="00997DBC"/>
    <w:rsid w:val="009A01FB"/>
    <w:rsid w:val="009A029A"/>
    <w:rsid w:val="009A0342"/>
    <w:rsid w:val="009A07BC"/>
    <w:rsid w:val="009A0A4E"/>
    <w:rsid w:val="009A0B61"/>
    <w:rsid w:val="009A0BA3"/>
    <w:rsid w:val="009A0DB6"/>
    <w:rsid w:val="009A0F91"/>
    <w:rsid w:val="009A117B"/>
    <w:rsid w:val="009A1357"/>
    <w:rsid w:val="009A17DD"/>
    <w:rsid w:val="009A18C9"/>
    <w:rsid w:val="009A1B2C"/>
    <w:rsid w:val="009A1E43"/>
    <w:rsid w:val="009A1F00"/>
    <w:rsid w:val="009A243B"/>
    <w:rsid w:val="009A27C6"/>
    <w:rsid w:val="009A2908"/>
    <w:rsid w:val="009A2CE8"/>
    <w:rsid w:val="009A2FAD"/>
    <w:rsid w:val="009A3667"/>
    <w:rsid w:val="009A3B64"/>
    <w:rsid w:val="009A3DED"/>
    <w:rsid w:val="009A3EC3"/>
    <w:rsid w:val="009A407A"/>
    <w:rsid w:val="009A40A9"/>
    <w:rsid w:val="009A4192"/>
    <w:rsid w:val="009A4453"/>
    <w:rsid w:val="009A4775"/>
    <w:rsid w:val="009A4845"/>
    <w:rsid w:val="009A4A46"/>
    <w:rsid w:val="009A4A5B"/>
    <w:rsid w:val="009A4B83"/>
    <w:rsid w:val="009A4BA4"/>
    <w:rsid w:val="009A4F25"/>
    <w:rsid w:val="009A52D7"/>
    <w:rsid w:val="009A550B"/>
    <w:rsid w:val="009A5A3F"/>
    <w:rsid w:val="009A5E8B"/>
    <w:rsid w:val="009A5F76"/>
    <w:rsid w:val="009A6087"/>
    <w:rsid w:val="009A6177"/>
    <w:rsid w:val="009A6520"/>
    <w:rsid w:val="009A6770"/>
    <w:rsid w:val="009A6807"/>
    <w:rsid w:val="009A6862"/>
    <w:rsid w:val="009A6B4C"/>
    <w:rsid w:val="009A6D38"/>
    <w:rsid w:val="009A6F46"/>
    <w:rsid w:val="009A75C5"/>
    <w:rsid w:val="009A76E3"/>
    <w:rsid w:val="009A7936"/>
    <w:rsid w:val="009A7C9F"/>
    <w:rsid w:val="009A7CAE"/>
    <w:rsid w:val="009B043C"/>
    <w:rsid w:val="009B05DC"/>
    <w:rsid w:val="009B0B1C"/>
    <w:rsid w:val="009B0B56"/>
    <w:rsid w:val="009B0EFF"/>
    <w:rsid w:val="009B0FC6"/>
    <w:rsid w:val="009B11FA"/>
    <w:rsid w:val="009B12EB"/>
    <w:rsid w:val="009B141E"/>
    <w:rsid w:val="009B1520"/>
    <w:rsid w:val="009B1675"/>
    <w:rsid w:val="009B1801"/>
    <w:rsid w:val="009B19BD"/>
    <w:rsid w:val="009B1A6E"/>
    <w:rsid w:val="009B1B15"/>
    <w:rsid w:val="009B1E18"/>
    <w:rsid w:val="009B1E48"/>
    <w:rsid w:val="009B236D"/>
    <w:rsid w:val="009B23F9"/>
    <w:rsid w:val="009B2A98"/>
    <w:rsid w:val="009B2BA3"/>
    <w:rsid w:val="009B2CEA"/>
    <w:rsid w:val="009B2E62"/>
    <w:rsid w:val="009B2FBB"/>
    <w:rsid w:val="009B331A"/>
    <w:rsid w:val="009B3625"/>
    <w:rsid w:val="009B36A0"/>
    <w:rsid w:val="009B3751"/>
    <w:rsid w:val="009B3760"/>
    <w:rsid w:val="009B3937"/>
    <w:rsid w:val="009B3A60"/>
    <w:rsid w:val="009B3BB2"/>
    <w:rsid w:val="009B3D8B"/>
    <w:rsid w:val="009B3E45"/>
    <w:rsid w:val="009B3EB7"/>
    <w:rsid w:val="009B3FFE"/>
    <w:rsid w:val="009B412F"/>
    <w:rsid w:val="009B430F"/>
    <w:rsid w:val="009B438E"/>
    <w:rsid w:val="009B44EF"/>
    <w:rsid w:val="009B4513"/>
    <w:rsid w:val="009B45BF"/>
    <w:rsid w:val="009B465A"/>
    <w:rsid w:val="009B4685"/>
    <w:rsid w:val="009B46B6"/>
    <w:rsid w:val="009B49BD"/>
    <w:rsid w:val="009B4B4C"/>
    <w:rsid w:val="009B4DEC"/>
    <w:rsid w:val="009B4F92"/>
    <w:rsid w:val="009B50BF"/>
    <w:rsid w:val="009B5541"/>
    <w:rsid w:val="009B588A"/>
    <w:rsid w:val="009B5A60"/>
    <w:rsid w:val="009B5A97"/>
    <w:rsid w:val="009B5C21"/>
    <w:rsid w:val="009B5F01"/>
    <w:rsid w:val="009B5F82"/>
    <w:rsid w:val="009B6DFB"/>
    <w:rsid w:val="009B6E5A"/>
    <w:rsid w:val="009B6E8F"/>
    <w:rsid w:val="009B705A"/>
    <w:rsid w:val="009B7097"/>
    <w:rsid w:val="009B7487"/>
    <w:rsid w:val="009B7506"/>
    <w:rsid w:val="009B755D"/>
    <w:rsid w:val="009B75C2"/>
    <w:rsid w:val="009B75F3"/>
    <w:rsid w:val="009B76E5"/>
    <w:rsid w:val="009B795B"/>
    <w:rsid w:val="009B7B38"/>
    <w:rsid w:val="009B7B75"/>
    <w:rsid w:val="009B7CE9"/>
    <w:rsid w:val="009B7E50"/>
    <w:rsid w:val="009B7F3E"/>
    <w:rsid w:val="009C04FF"/>
    <w:rsid w:val="009C0616"/>
    <w:rsid w:val="009C0C10"/>
    <w:rsid w:val="009C0E16"/>
    <w:rsid w:val="009C0E9C"/>
    <w:rsid w:val="009C10BA"/>
    <w:rsid w:val="009C12D0"/>
    <w:rsid w:val="009C1565"/>
    <w:rsid w:val="009C15B4"/>
    <w:rsid w:val="009C1A29"/>
    <w:rsid w:val="009C1B80"/>
    <w:rsid w:val="009C1D59"/>
    <w:rsid w:val="009C22A2"/>
    <w:rsid w:val="009C24A8"/>
    <w:rsid w:val="009C2606"/>
    <w:rsid w:val="009C27BF"/>
    <w:rsid w:val="009C2C03"/>
    <w:rsid w:val="009C2C54"/>
    <w:rsid w:val="009C2C7F"/>
    <w:rsid w:val="009C3081"/>
    <w:rsid w:val="009C309F"/>
    <w:rsid w:val="009C321A"/>
    <w:rsid w:val="009C32B6"/>
    <w:rsid w:val="009C33F5"/>
    <w:rsid w:val="009C3590"/>
    <w:rsid w:val="009C3635"/>
    <w:rsid w:val="009C363E"/>
    <w:rsid w:val="009C4125"/>
    <w:rsid w:val="009C426D"/>
    <w:rsid w:val="009C4E3E"/>
    <w:rsid w:val="009C502E"/>
    <w:rsid w:val="009C556A"/>
    <w:rsid w:val="009C56A9"/>
    <w:rsid w:val="009C57A0"/>
    <w:rsid w:val="009C5B4E"/>
    <w:rsid w:val="009C5BBC"/>
    <w:rsid w:val="009C5C99"/>
    <w:rsid w:val="009C5E2F"/>
    <w:rsid w:val="009C5F94"/>
    <w:rsid w:val="009C61C0"/>
    <w:rsid w:val="009C6223"/>
    <w:rsid w:val="009C6390"/>
    <w:rsid w:val="009C63C2"/>
    <w:rsid w:val="009C64B1"/>
    <w:rsid w:val="009C64FE"/>
    <w:rsid w:val="009C6555"/>
    <w:rsid w:val="009C6922"/>
    <w:rsid w:val="009C696B"/>
    <w:rsid w:val="009C6A2C"/>
    <w:rsid w:val="009C6C7B"/>
    <w:rsid w:val="009C6D01"/>
    <w:rsid w:val="009C6F89"/>
    <w:rsid w:val="009C72C5"/>
    <w:rsid w:val="009C7476"/>
    <w:rsid w:val="009C749C"/>
    <w:rsid w:val="009C76C9"/>
    <w:rsid w:val="009C78EE"/>
    <w:rsid w:val="009C7A88"/>
    <w:rsid w:val="009C7B10"/>
    <w:rsid w:val="009C7B5F"/>
    <w:rsid w:val="009C7CF4"/>
    <w:rsid w:val="009D019D"/>
    <w:rsid w:val="009D0438"/>
    <w:rsid w:val="009D0851"/>
    <w:rsid w:val="009D0A09"/>
    <w:rsid w:val="009D0AD7"/>
    <w:rsid w:val="009D0BD4"/>
    <w:rsid w:val="009D0F1A"/>
    <w:rsid w:val="009D0FCB"/>
    <w:rsid w:val="009D10E0"/>
    <w:rsid w:val="009D10EE"/>
    <w:rsid w:val="009D11B8"/>
    <w:rsid w:val="009D14B4"/>
    <w:rsid w:val="009D1574"/>
    <w:rsid w:val="009D1713"/>
    <w:rsid w:val="009D1891"/>
    <w:rsid w:val="009D1999"/>
    <w:rsid w:val="009D1D0A"/>
    <w:rsid w:val="009D1D31"/>
    <w:rsid w:val="009D1EB1"/>
    <w:rsid w:val="009D1EDE"/>
    <w:rsid w:val="009D203E"/>
    <w:rsid w:val="009D214C"/>
    <w:rsid w:val="009D224A"/>
    <w:rsid w:val="009D22E7"/>
    <w:rsid w:val="009D2361"/>
    <w:rsid w:val="009D2586"/>
    <w:rsid w:val="009D26C2"/>
    <w:rsid w:val="009D27C1"/>
    <w:rsid w:val="009D2870"/>
    <w:rsid w:val="009D29EC"/>
    <w:rsid w:val="009D2D38"/>
    <w:rsid w:val="009D2D93"/>
    <w:rsid w:val="009D2EC4"/>
    <w:rsid w:val="009D2F12"/>
    <w:rsid w:val="009D331D"/>
    <w:rsid w:val="009D36C6"/>
    <w:rsid w:val="009D3707"/>
    <w:rsid w:val="009D3789"/>
    <w:rsid w:val="009D3A3F"/>
    <w:rsid w:val="009D3DC9"/>
    <w:rsid w:val="009D3E5A"/>
    <w:rsid w:val="009D3F51"/>
    <w:rsid w:val="009D3FD3"/>
    <w:rsid w:val="009D44B7"/>
    <w:rsid w:val="009D4509"/>
    <w:rsid w:val="009D45E0"/>
    <w:rsid w:val="009D476D"/>
    <w:rsid w:val="009D488D"/>
    <w:rsid w:val="009D4D72"/>
    <w:rsid w:val="009D504A"/>
    <w:rsid w:val="009D512B"/>
    <w:rsid w:val="009D539A"/>
    <w:rsid w:val="009D55D1"/>
    <w:rsid w:val="009D57EF"/>
    <w:rsid w:val="009D5E67"/>
    <w:rsid w:val="009D6095"/>
    <w:rsid w:val="009D6136"/>
    <w:rsid w:val="009D6170"/>
    <w:rsid w:val="009D6204"/>
    <w:rsid w:val="009D6252"/>
    <w:rsid w:val="009D6287"/>
    <w:rsid w:val="009D649E"/>
    <w:rsid w:val="009D66E8"/>
    <w:rsid w:val="009D6839"/>
    <w:rsid w:val="009D694D"/>
    <w:rsid w:val="009D6A64"/>
    <w:rsid w:val="009D6B40"/>
    <w:rsid w:val="009D6BBB"/>
    <w:rsid w:val="009D6C87"/>
    <w:rsid w:val="009D6CF5"/>
    <w:rsid w:val="009D6E8E"/>
    <w:rsid w:val="009D7584"/>
    <w:rsid w:val="009D7681"/>
    <w:rsid w:val="009D7A4D"/>
    <w:rsid w:val="009D7ABC"/>
    <w:rsid w:val="009D7BDA"/>
    <w:rsid w:val="009D7F43"/>
    <w:rsid w:val="009E025C"/>
    <w:rsid w:val="009E072B"/>
    <w:rsid w:val="009E0C7D"/>
    <w:rsid w:val="009E0DBB"/>
    <w:rsid w:val="009E105A"/>
    <w:rsid w:val="009E1126"/>
    <w:rsid w:val="009E1265"/>
    <w:rsid w:val="009E145F"/>
    <w:rsid w:val="009E1989"/>
    <w:rsid w:val="009E1AFE"/>
    <w:rsid w:val="009E1C36"/>
    <w:rsid w:val="009E21B2"/>
    <w:rsid w:val="009E21C9"/>
    <w:rsid w:val="009E235A"/>
    <w:rsid w:val="009E2724"/>
    <w:rsid w:val="009E2788"/>
    <w:rsid w:val="009E28DB"/>
    <w:rsid w:val="009E292F"/>
    <w:rsid w:val="009E295B"/>
    <w:rsid w:val="009E2A1D"/>
    <w:rsid w:val="009E2B85"/>
    <w:rsid w:val="009E2F3B"/>
    <w:rsid w:val="009E305D"/>
    <w:rsid w:val="009E30F2"/>
    <w:rsid w:val="009E331F"/>
    <w:rsid w:val="009E3340"/>
    <w:rsid w:val="009E3570"/>
    <w:rsid w:val="009E357A"/>
    <w:rsid w:val="009E3901"/>
    <w:rsid w:val="009E3939"/>
    <w:rsid w:val="009E39E5"/>
    <w:rsid w:val="009E3E18"/>
    <w:rsid w:val="009E3EA5"/>
    <w:rsid w:val="009E3FC5"/>
    <w:rsid w:val="009E43B3"/>
    <w:rsid w:val="009E43BE"/>
    <w:rsid w:val="009E43DB"/>
    <w:rsid w:val="009E4597"/>
    <w:rsid w:val="009E45D5"/>
    <w:rsid w:val="009E45F1"/>
    <w:rsid w:val="009E4832"/>
    <w:rsid w:val="009E48AA"/>
    <w:rsid w:val="009E4F4D"/>
    <w:rsid w:val="009E52CD"/>
    <w:rsid w:val="009E5770"/>
    <w:rsid w:val="009E5AB2"/>
    <w:rsid w:val="009E5B86"/>
    <w:rsid w:val="009E5C2A"/>
    <w:rsid w:val="009E5ED9"/>
    <w:rsid w:val="009E5F2C"/>
    <w:rsid w:val="009E600F"/>
    <w:rsid w:val="009E60D0"/>
    <w:rsid w:val="009E6372"/>
    <w:rsid w:val="009E659B"/>
    <w:rsid w:val="009E66F5"/>
    <w:rsid w:val="009E67E3"/>
    <w:rsid w:val="009E68C9"/>
    <w:rsid w:val="009E68FD"/>
    <w:rsid w:val="009E6C1A"/>
    <w:rsid w:val="009E6D15"/>
    <w:rsid w:val="009E6E80"/>
    <w:rsid w:val="009E7120"/>
    <w:rsid w:val="009E7170"/>
    <w:rsid w:val="009E7247"/>
    <w:rsid w:val="009E7479"/>
    <w:rsid w:val="009E76AF"/>
    <w:rsid w:val="009E76CA"/>
    <w:rsid w:val="009E7971"/>
    <w:rsid w:val="009E7A53"/>
    <w:rsid w:val="009E7FBD"/>
    <w:rsid w:val="009F05CD"/>
    <w:rsid w:val="009F0A1B"/>
    <w:rsid w:val="009F0F30"/>
    <w:rsid w:val="009F1016"/>
    <w:rsid w:val="009F1231"/>
    <w:rsid w:val="009F14B4"/>
    <w:rsid w:val="009F1536"/>
    <w:rsid w:val="009F1C5D"/>
    <w:rsid w:val="009F1D6F"/>
    <w:rsid w:val="009F1D75"/>
    <w:rsid w:val="009F1E27"/>
    <w:rsid w:val="009F2092"/>
    <w:rsid w:val="009F2120"/>
    <w:rsid w:val="009F2383"/>
    <w:rsid w:val="009F252A"/>
    <w:rsid w:val="009F2643"/>
    <w:rsid w:val="009F2667"/>
    <w:rsid w:val="009F2DB9"/>
    <w:rsid w:val="009F2DDA"/>
    <w:rsid w:val="009F2DDD"/>
    <w:rsid w:val="009F2E1C"/>
    <w:rsid w:val="009F3072"/>
    <w:rsid w:val="009F39FB"/>
    <w:rsid w:val="009F3BC2"/>
    <w:rsid w:val="009F4173"/>
    <w:rsid w:val="009F4742"/>
    <w:rsid w:val="009F4BEF"/>
    <w:rsid w:val="009F4CBE"/>
    <w:rsid w:val="009F4F3A"/>
    <w:rsid w:val="009F4FC6"/>
    <w:rsid w:val="009F51AF"/>
    <w:rsid w:val="009F53E2"/>
    <w:rsid w:val="009F5569"/>
    <w:rsid w:val="009F56AE"/>
    <w:rsid w:val="009F56CF"/>
    <w:rsid w:val="009F5C59"/>
    <w:rsid w:val="009F5DBA"/>
    <w:rsid w:val="009F5EC9"/>
    <w:rsid w:val="009F6147"/>
    <w:rsid w:val="009F6773"/>
    <w:rsid w:val="009F6778"/>
    <w:rsid w:val="009F67BC"/>
    <w:rsid w:val="009F696D"/>
    <w:rsid w:val="009F6A63"/>
    <w:rsid w:val="009F6AC5"/>
    <w:rsid w:val="009F6ACB"/>
    <w:rsid w:val="009F6BBB"/>
    <w:rsid w:val="009F6D77"/>
    <w:rsid w:val="009F6D92"/>
    <w:rsid w:val="009F6DE6"/>
    <w:rsid w:val="009F6EAE"/>
    <w:rsid w:val="009F7097"/>
    <w:rsid w:val="009F7611"/>
    <w:rsid w:val="009F799A"/>
    <w:rsid w:val="009F7B2A"/>
    <w:rsid w:val="009F7B34"/>
    <w:rsid w:val="009F7DC9"/>
    <w:rsid w:val="00A005E2"/>
    <w:rsid w:val="00A00B86"/>
    <w:rsid w:val="00A00BAB"/>
    <w:rsid w:val="00A00DC6"/>
    <w:rsid w:val="00A00F05"/>
    <w:rsid w:val="00A00F1B"/>
    <w:rsid w:val="00A0115D"/>
    <w:rsid w:val="00A0117E"/>
    <w:rsid w:val="00A011DC"/>
    <w:rsid w:val="00A0128F"/>
    <w:rsid w:val="00A0157F"/>
    <w:rsid w:val="00A01AFF"/>
    <w:rsid w:val="00A01D46"/>
    <w:rsid w:val="00A01E55"/>
    <w:rsid w:val="00A01FBD"/>
    <w:rsid w:val="00A0215B"/>
    <w:rsid w:val="00A023C8"/>
    <w:rsid w:val="00A02674"/>
    <w:rsid w:val="00A026BB"/>
    <w:rsid w:val="00A028F4"/>
    <w:rsid w:val="00A02BD3"/>
    <w:rsid w:val="00A02C31"/>
    <w:rsid w:val="00A02C81"/>
    <w:rsid w:val="00A02EDC"/>
    <w:rsid w:val="00A031BE"/>
    <w:rsid w:val="00A031D9"/>
    <w:rsid w:val="00A031EA"/>
    <w:rsid w:val="00A031EB"/>
    <w:rsid w:val="00A0343F"/>
    <w:rsid w:val="00A03487"/>
    <w:rsid w:val="00A035DE"/>
    <w:rsid w:val="00A03844"/>
    <w:rsid w:val="00A03BA7"/>
    <w:rsid w:val="00A03C44"/>
    <w:rsid w:val="00A03DC0"/>
    <w:rsid w:val="00A03E0C"/>
    <w:rsid w:val="00A03FD7"/>
    <w:rsid w:val="00A041B1"/>
    <w:rsid w:val="00A04265"/>
    <w:rsid w:val="00A043B0"/>
    <w:rsid w:val="00A044B2"/>
    <w:rsid w:val="00A04DFC"/>
    <w:rsid w:val="00A04E4D"/>
    <w:rsid w:val="00A05510"/>
    <w:rsid w:val="00A0557A"/>
    <w:rsid w:val="00A05DE3"/>
    <w:rsid w:val="00A05F1D"/>
    <w:rsid w:val="00A0621D"/>
    <w:rsid w:val="00A0643A"/>
    <w:rsid w:val="00A06835"/>
    <w:rsid w:val="00A06A10"/>
    <w:rsid w:val="00A06C25"/>
    <w:rsid w:val="00A06FA0"/>
    <w:rsid w:val="00A070FA"/>
    <w:rsid w:val="00A075D0"/>
    <w:rsid w:val="00A07719"/>
    <w:rsid w:val="00A078FC"/>
    <w:rsid w:val="00A07987"/>
    <w:rsid w:val="00A07CB8"/>
    <w:rsid w:val="00A07CD7"/>
    <w:rsid w:val="00A101F5"/>
    <w:rsid w:val="00A10405"/>
    <w:rsid w:val="00A104F4"/>
    <w:rsid w:val="00A10528"/>
    <w:rsid w:val="00A107DE"/>
    <w:rsid w:val="00A10BBC"/>
    <w:rsid w:val="00A10D14"/>
    <w:rsid w:val="00A110F4"/>
    <w:rsid w:val="00A112CB"/>
    <w:rsid w:val="00A115F4"/>
    <w:rsid w:val="00A1191D"/>
    <w:rsid w:val="00A11B40"/>
    <w:rsid w:val="00A11BF9"/>
    <w:rsid w:val="00A11EDE"/>
    <w:rsid w:val="00A11F57"/>
    <w:rsid w:val="00A120D6"/>
    <w:rsid w:val="00A1229C"/>
    <w:rsid w:val="00A124F4"/>
    <w:rsid w:val="00A127D0"/>
    <w:rsid w:val="00A12B46"/>
    <w:rsid w:val="00A12BFD"/>
    <w:rsid w:val="00A13440"/>
    <w:rsid w:val="00A134A5"/>
    <w:rsid w:val="00A1353C"/>
    <w:rsid w:val="00A1378E"/>
    <w:rsid w:val="00A13797"/>
    <w:rsid w:val="00A137D2"/>
    <w:rsid w:val="00A1399D"/>
    <w:rsid w:val="00A139E2"/>
    <w:rsid w:val="00A13BAC"/>
    <w:rsid w:val="00A13EC4"/>
    <w:rsid w:val="00A142DC"/>
    <w:rsid w:val="00A1467D"/>
    <w:rsid w:val="00A14B5C"/>
    <w:rsid w:val="00A14B7B"/>
    <w:rsid w:val="00A14D66"/>
    <w:rsid w:val="00A14EE6"/>
    <w:rsid w:val="00A14F74"/>
    <w:rsid w:val="00A1528E"/>
    <w:rsid w:val="00A156E6"/>
    <w:rsid w:val="00A15B21"/>
    <w:rsid w:val="00A15BC4"/>
    <w:rsid w:val="00A15C3B"/>
    <w:rsid w:val="00A16040"/>
    <w:rsid w:val="00A16197"/>
    <w:rsid w:val="00A16207"/>
    <w:rsid w:val="00A163BC"/>
    <w:rsid w:val="00A16621"/>
    <w:rsid w:val="00A16770"/>
    <w:rsid w:val="00A16D2E"/>
    <w:rsid w:val="00A17140"/>
    <w:rsid w:val="00A173F0"/>
    <w:rsid w:val="00A17508"/>
    <w:rsid w:val="00A17526"/>
    <w:rsid w:val="00A177A6"/>
    <w:rsid w:val="00A177EC"/>
    <w:rsid w:val="00A17A26"/>
    <w:rsid w:val="00A17B92"/>
    <w:rsid w:val="00A17C66"/>
    <w:rsid w:val="00A17F51"/>
    <w:rsid w:val="00A17FDD"/>
    <w:rsid w:val="00A2022B"/>
    <w:rsid w:val="00A202F8"/>
    <w:rsid w:val="00A2032B"/>
    <w:rsid w:val="00A20496"/>
    <w:rsid w:val="00A2052F"/>
    <w:rsid w:val="00A2095A"/>
    <w:rsid w:val="00A20A4E"/>
    <w:rsid w:val="00A20AF1"/>
    <w:rsid w:val="00A20B59"/>
    <w:rsid w:val="00A20E2E"/>
    <w:rsid w:val="00A20F4E"/>
    <w:rsid w:val="00A2108E"/>
    <w:rsid w:val="00A21193"/>
    <w:rsid w:val="00A215B5"/>
    <w:rsid w:val="00A2172C"/>
    <w:rsid w:val="00A21EA6"/>
    <w:rsid w:val="00A21F12"/>
    <w:rsid w:val="00A21F7E"/>
    <w:rsid w:val="00A22007"/>
    <w:rsid w:val="00A2216C"/>
    <w:rsid w:val="00A221BF"/>
    <w:rsid w:val="00A2239F"/>
    <w:rsid w:val="00A22C08"/>
    <w:rsid w:val="00A2311E"/>
    <w:rsid w:val="00A23294"/>
    <w:rsid w:val="00A232B4"/>
    <w:rsid w:val="00A232BD"/>
    <w:rsid w:val="00A23401"/>
    <w:rsid w:val="00A2365E"/>
    <w:rsid w:val="00A23860"/>
    <w:rsid w:val="00A23965"/>
    <w:rsid w:val="00A23AAB"/>
    <w:rsid w:val="00A23E1E"/>
    <w:rsid w:val="00A23E78"/>
    <w:rsid w:val="00A23EA3"/>
    <w:rsid w:val="00A240F3"/>
    <w:rsid w:val="00A2420F"/>
    <w:rsid w:val="00A242C2"/>
    <w:rsid w:val="00A24538"/>
    <w:rsid w:val="00A245C3"/>
    <w:rsid w:val="00A24ADE"/>
    <w:rsid w:val="00A24B3C"/>
    <w:rsid w:val="00A24B7A"/>
    <w:rsid w:val="00A24C95"/>
    <w:rsid w:val="00A24D94"/>
    <w:rsid w:val="00A24FDB"/>
    <w:rsid w:val="00A255EF"/>
    <w:rsid w:val="00A2564F"/>
    <w:rsid w:val="00A258BE"/>
    <w:rsid w:val="00A25900"/>
    <w:rsid w:val="00A25B69"/>
    <w:rsid w:val="00A25B93"/>
    <w:rsid w:val="00A25C3D"/>
    <w:rsid w:val="00A25EEC"/>
    <w:rsid w:val="00A262C8"/>
    <w:rsid w:val="00A2656C"/>
    <w:rsid w:val="00A266BE"/>
    <w:rsid w:val="00A26BD0"/>
    <w:rsid w:val="00A26C50"/>
    <w:rsid w:val="00A26DF4"/>
    <w:rsid w:val="00A26FB2"/>
    <w:rsid w:val="00A2719D"/>
    <w:rsid w:val="00A273C2"/>
    <w:rsid w:val="00A27443"/>
    <w:rsid w:val="00A277ED"/>
    <w:rsid w:val="00A278BD"/>
    <w:rsid w:val="00A278C8"/>
    <w:rsid w:val="00A27A2A"/>
    <w:rsid w:val="00A30034"/>
    <w:rsid w:val="00A300ED"/>
    <w:rsid w:val="00A30571"/>
    <w:rsid w:val="00A30906"/>
    <w:rsid w:val="00A30A0B"/>
    <w:rsid w:val="00A30AC9"/>
    <w:rsid w:val="00A30D2E"/>
    <w:rsid w:val="00A30F7C"/>
    <w:rsid w:val="00A30FBA"/>
    <w:rsid w:val="00A314C0"/>
    <w:rsid w:val="00A315F3"/>
    <w:rsid w:val="00A31605"/>
    <w:rsid w:val="00A31907"/>
    <w:rsid w:val="00A31B37"/>
    <w:rsid w:val="00A32011"/>
    <w:rsid w:val="00A32380"/>
    <w:rsid w:val="00A3254A"/>
    <w:rsid w:val="00A3268C"/>
    <w:rsid w:val="00A326B5"/>
    <w:rsid w:val="00A327B0"/>
    <w:rsid w:val="00A32ED6"/>
    <w:rsid w:val="00A332D1"/>
    <w:rsid w:val="00A33522"/>
    <w:rsid w:val="00A3355D"/>
    <w:rsid w:val="00A33868"/>
    <w:rsid w:val="00A33C16"/>
    <w:rsid w:val="00A344C3"/>
    <w:rsid w:val="00A3497F"/>
    <w:rsid w:val="00A34A41"/>
    <w:rsid w:val="00A34B8A"/>
    <w:rsid w:val="00A34B92"/>
    <w:rsid w:val="00A34D04"/>
    <w:rsid w:val="00A34E93"/>
    <w:rsid w:val="00A34EE6"/>
    <w:rsid w:val="00A34FDF"/>
    <w:rsid w:val="00A350A5"/>
    <w:rsid w:val="00A353D2"/>
    <w:rsid w:val="00A35588"/>
    <w:rsid w:val="00A357EC"/>
    <w:rsid w:val="00A35BD5"/>
    <w:rsid w:val="00A35D22"/>
    <w:rsid w:val="00A35E1F"/>
    <w:rsid w:val="00A3607F"/>
    <w:rsid w:val="00A360A9"/>
    <w:rsid w:val="00A36CCA"/>
    <w:rsid w:val="00A373FD"/>
    <w:rsid w:val="00A37644"/>
    <w:rsid w:val="00A378D0"/>
    <w:rsid w:val="00A37A04"/>
    <w:rsid w:val="00A37ABB"/>
    <w:rsid w:val="00A37DB2"/>
    <w:rsid w:val="00A401FD"/>
    <w:rsid w:val="00A402B3"/>
    <w:rsid w:val="00A406FA"/>
    <w:rsid w:val="00A407C0"/>
    <w:rsid w:val="00A40AAD"/>
    <w:rsid w:val="00A40BEE"/>
    <w:rsid w:val="00A40C5C"/>
    <w:rsid w:val="00A40C7B"/>
    <w:rsid w:val="00A40FC3"/>
    <w:rsid w:val="00A40FD4"/>
    <w:rsid w:val="00A41102"/>
    <w:rsid w:val="00A4145F"/>
    <w:rsid w:val="00A414E8"/>
    <w:rsid w:val="00A415E1"/>
    <w:rsid w:val="00A4176A"/>
    <w:rsid w:val="00A417C7"/>
    <w:rsid w:val="00A41A52"/>
    <w:rsid w:val="00A41CF6"/>
    <w:rsid w:val="00A420CB"/>
    <w:rsid w:val="00A421C5"/>
    <w:rsid w:val="00A421EF"/>
    <w:rsid w:val="00A422BB"/>
    <w:rsid w:val="00A42452"/>
    <w:rsid w:val="00A425CE"/>
    <w:rsid w:val="00A427B1"/>
    <w:rsid w:val="00A428BA"/>
    <w:rsid w:val="00A4321D"/>
    <w:rsid w:val="00A43265"/>
    <w:rsid w:val="00A435D8"/>
    <w:rsid w:val="00A43861"/>
    <w:rsid w:val="00A4391C"/>
    <w:rsid w:val="00A43A08"/>
    <w:rsid w:val="00A43AB6"/>
    <w:rsid w:val="00A43DC4"/>
    <w:rsid w:val="00A43DCE"/>
    <w:rsid w:val="00A440B7"/>
    <w:rsid w:val="00A440D0"/>
    <w:rsid w:val="00A440DF"/>
    <w:rsid w:val="00A44227"/>
    <w:rsid w:val="00A44246"/>
    <w:rsid w:val="00A4461C"/>
    <w:rsid w:val="00A44991"/>
    <w:rsid w:val="00A44D25"/>
    <w:rsid w:val="00A44D8B"/>
    <w:rsid w:val="00A44E99"/>
    <w:rsid w:val="00A452F4"/>
    <w:rsid w:val="00A45724"/>
    <w:rsid w:val="00A45809"/>
    <w:rsid w:val="00A45851"/>
    <w:rsid w:val="00A458A9"/>
    <w:rsid w:val="00A46437"/>
    <w:rsid w:val="00A465FA"/>
    <w:rsid w:val="00A466C4"/>
    <w:rsid w:val="00A46713"/>
    <w:rsid w:val="00A468D8"/>
    <w:rsid w:val="00A46C4D"/>
    <w:rsid w:val="00A46CA1"/>
    <w:rsid w:val="00A46D46"/>
    <w:rsid w:val="00A46D80"/>
    <w:rsid w:val="00A46DEA"/>
    <w:rsid w:val="00A46EA3"/>
    <w:rsid w:val="00A470F2"/>
    <w:rsid w:val="00A471C6"/>
    <w:rsid w:val="00A474B2"/>
    <w:rsid w:val="00A47557"/>
    <w:rsid w:val="00A47BF7"/>
    <w:rsid w:val="00A47D55"/>
    <w:rsid w:val="00A50040"/>
    <w:rsid w:val="00A500A0"/>
    <w:rsid w:val="00A501A8"/>
    <w:rsid w:val="00A501BA"/>
    <w:rsid w:val="00A5025E"/>
    <w:rsid w:val="00A5042A"/>
    <w:rsid w:val="00A5073D"/>
    <w:rsid w:val="00A50AF0"/>
    <w:rsid w:val="00A50D42"/>
    <w:rsid w:val="00A5110E"/>
    <w:rsid w:val="00A511F7"/>
    <w:rsid w:val="00A5149F"/>
    <w:rsid w:val="00A5159A"/>
    <w:rsid w:val="00A518A4"/>
    <w:rsid w:val="00A51A02"/>
    <w:rsid w:val="00A51CF7"/>
    <w:rsid w:val="00A522F3"/>
    <w:rsid w:val="00A52353"/>
    <w:rsid w:val="00A523D3"/>
    <w:rsid w:val="00A524DD"/>
    <w:rsid w:val="00A524E1"/>
    <w:rsid w:val="00A5262B"/>
    <w:rsid w:val="00A52726"/>
    <w:rsid w:val="00A52A21"/>
    <w:rsid w:val="00A52C71"/>
    <w:rsid w:val="00A52CC0"/>
    <w:rsid w:val="00A52D26"/>
    <w:rsid w:val="00A52E0D"/>
    <w:rsid w:val="00A52EE6"/>
    <w:rsid w:val="00A5328A"/>
    <w:rsid w:val="00A5343D"/>
    <w:rsid w:val="00A534C4"/>
    <w:rsid w:val="00A53585"/>
    <w:rsid w:val="00A53A4B"/>
    <w:rsid w:val="00A53AE1"/>
    <w:rsid w:val="00A54053"/>
    <w:rsid w:val="00A54311"/>
    <w:rsid w:val="00A54539"/>
    <w:rsid w:val="00A545C2"/>
    <w:rsid w:val="00A5496D"/>
    <w:rsid w:val="00A54A1B"/>
    <w:rsid w:val="00A54A77"/>
    <w:rsid w:val="00A54BCA"/>
    <w:rsid w:val="00A54C2D"/>
    <w:rsid w:val="00A54C7C"/>
    <w:rsid w:val="00A54CD6"/>
    <w:rsid w:val="00A54F2D"/>
    <w:rsid w:val="00A55151"/>
    <w:rsid w:val="00A551A4"/>
    <w:rsid w:val="00A551C4"/>
    <w:rsid w:val="00A55275"/>
    <w:rsid w:val="00A55378"/>
    <w:rsid w:val="00A55625"/>
    <w:rsid w:val="00A5585D"/>
    <w:rsid w:val="00A559DC"/>
    <w:rsid w:val="00A55A1D"/>
    <w:rsid w:val="00A55AEB"/>
    <w:rsid w:val="00A55DC0"/>
    <w:rsid w:val="00A55DF1"/>
    <w:rsid w:val="00A55FA5"/>
    <w:rsid w:val="00A56186"/>
    <w:rsid w:val="00A562BB"/>
    <w:rsid w:val="00A56A77"/>
    <w:rsid w:val="00A56B4B"/>
    <w:rsid w:val="00A56C13"/>
    <w:rsid w:val="00A57019"/>
    <w:rsid w:val="00A57442"/>
    <w:rsid w:val="00A57591"/>
    <w:rsid w:val="00A575B5"/>
    <w:rsid w:val="00A57870"/>
    <w:rsid w:val="00A579F5"/>
    <w:rsid w:val="00A60034"/>
    <w:rsid w:val="00A60183"/>
    <w:rsid w:val="00A606E9"/>
    <w:rsid w:val="00A60989"/>
    <w:rsid w:val="00A60A6E"/>
    <w:rsid w:val="00A60CCF"/>
    <w:rsid w:val="00A60DDD"/>
    <w:rsid w:val="00A60E1A"/>
    <w:rsid w:val="00A60EA6"/>
    <w:rsid w:val="00A60F27"/>
    <w:rsid w:val="00A61862"/>
    <w:rsid w:val="00A61934"/>
    <w:rsid w:val="00A619AC"/>
    <w:rsid w:val="00A619BD"/>
    <w:rsid w:val="00A61BAF"/>
    <w:rsid w:val="00A61BF1"/>
    <w:rsid w:val="00A61DC6"/>
    <w:rsid w:val="00A61E02"/>
    <w:rsid w:val="00A61F8F"/>
    <w:rsid w:val="00A61FE0"/>
    <w:rsid w:val="00A6241B"/>
    <w:rsid w:val="00A6250D"/>
    <w:rsid w:val="00A625D5"/>
    <w:rsid w:val="00A62644"/>
    <w:rsid w:val="00A62A83"/>
    <w:rsid w:val="00A62A99"/>
    <w:rsid w:val="00A62C52"/>
    <w:rsid w:val="00A63373"/>
    <w:rsid w:val="00A63504"/>
    <w:rsid w:val="00A6361E"/>
    <w:rsid w:val="00A63655"/>
    <w:rsid w:val="00A636D0"/>
    <w:rsid w:val="00A63960"/>
    <w:rsid w:val="00A63AE1"/>
    <w:rsid w:val="00A63CF9"/>
    <w:rsid w:val="00A63D78"/>
    <w:rsid w:val="00A63E69"/>
    <w:rsid w:val="00A63FBD"/>
    <w:rsid w:val="00A640BD"/>
    <w:rsid w:val="00A6445A"/>
    <w:rsid w:val="00A6449A"/>
    <w:rsid w:val="00A64500"/>
    <w:rsid w:val="00A6476F"/>
    <w:rsid w:val="00A64C50"/>
    <w:rsid w:val="00A64CDF"/>
    <w:rsid w:val="00A64D07"/>
    <w:rsid w:val="00A64D35"/>
    <w:rsid w:val="00A64F0D"/>
    <w:rsid w:val="00A64FF8"/>
    <w:rsid w:val="00A6517A"/>
    <w:rsid w:val="00A65221"/>
    <w:rsid w:val="00A6533E"/>
    <w:rsid w:val="00A65512"/>
    <w:rsid w:val="00A65D55"/>
    <w:rsid w:val="00A65DBA"/>
    <w:rsid w:val="00A65EBA"/>
    <w:rsid w:val="00A65F36"/>
    <w:rsid w:val="00A661D7"/>
    <w:rsid w:val="00A66433"/>
    <w:rsid w:val="00A667A0"/>
    <w:rsid w:val="00A66842"/>
    <w:rsid w:val="00A66A00"/>
    <w:rsid w:val="00A66ADC"/>
    <w:rsid w:val="00A66B2B"/>
    <w:rsid w:val="00A66BA4"/>
    <w:rsid w:val="00A66C49"/>
    <w:rsid w:val="00A66CBF"/>
    <w:rsid w:val="00A66D82"/>
    <w:rsid w:val="00A670C1"/>
    <w:rsid w:val="00A672A7"/>
    <w:rsid w:val="00A67385"/>
    <w:rsid w:val="00A6748C"/>
    <w:rsid w:val="00A6785E"/>
    <w:rsid w:val="00A67A3A"/>
    <w:rsid w:val="00A67B3F"/>
    <w:rsid w:val="00A67C7A"/>
    <w:rsid w:val="00A67CDB"/>
    <w:rsid w:val="00A67DF3"/>
    <w:rsid w:val="00A70019"/>
    <w:rsid w:val="00A7030F"/>
    <w:rsid w:val="00A703A4"/>
    <w:rsid w:val="00A70923"/>
    <w:rsid w:val="00A70F6A"/>
    <w:rsid w:val="00A71039"/>
    <w:rsid w:val="00A71332"/>
    <w:rsid w:val="00A715F7"/>
    <w:rsid w:val="00A7161E"/>
    <w:rsid w:val="00A716D9"/>
    <w:rsid w:val="00A71CB5"/>
    <w:rsid w:val="00A71D9F"/>
    <w:rsid w:val="00A72964"/>
    <w:rsid w:val="00A7296E"/>
    <w:rsid w:val="00A72A1B"/>
    <w:rsid w:val="00A72BE2"/>
    <w:rsid w:val="00A72DB8"/>
    <w:rsid w:val="00A72E9F"/>
    <w:rsid w:val="00A732F7"/>
    <w:rsid w:val="00A7340C"/>
    <w:rsid w:val="00A734AF"/>
    <w:rsid w:val="00A734BD"/>
    <w:rsid w:val="00A734E0"/>
    <w:rsid w:val="00A7350D"/>
    <w:rsid w:val="00A73529"/>
    <w:rsid w:val="00A7368E"/>
    <w:rsid w:val="00A73ECF"/>
    <w:rsid w:val="00A73F6B"/>
    <w:rsid w:val="00A741A6"/>
    <w:rsid w:val="00A74294"/>
    <w:rsid w:val="00A742AE"/>
    <w:rsid w:val="00A743DD"/>
    <w:rsid w:val="00A744AC"/>
    <w:rsid w:val="00A74934"/>
    <w:rsid w:val="00A74F28"/>
    <w:rsid w:val="00A75098"/>
    <w:rsid w:val="00A75178"/>
    <w:rsid w:val="00A752CF"/>
    <w:rsid w:val="00A754DD"/>
    <w:rsid w:val="00A755AA"/>
    <w:rsid w:val="00A757E3"/>
    <w:rsid w:val="00A75F57"/>
    <w:rsid w:val="00A7622C"/>
    <w:rsid w:val="00A764A7"/>
    <w:rsid w:val="00A76640"/>
    <w:rsid w:val="00A7681E"/>
    <w:rsid w:val="00A768FF"/>
    <w:rsid w:val="00A76A1A"/>
    <w:rsid w:val="00A76B76"/>
    <w:rsid w:val="00A76BB8"/>
    <w:rsid w:val="00A76DE0"/>
    <w:rsid w:val="00A76EAE"/>
    <w:rsid w:val="00A76EE4"/>
    <w:rsid w:val="00A76FEE"/>
    <w:rsid w:val="00A7705C"/>
    <w:rsid w:val="00A77165"/>
    <w:rsid w:val="00A7733D"/>
    <w:rsid w:val="00A7756C"/>
    <w:rsid w:val="00A775B2"/>
    <w:rsid w:val="00A77917"/>
    <w:rsid w:val="00A77A50"/>
    <w:rsid w:val="00A77C30"/>
    <w:rsid w:val="00A77C64"/>
    <w:rsid w:val="00A77DD9"/>
    <w:rsid w:val="00A80626"/>
    <w:rsid w:val="00A80944"/>
    <w:rsid w:val="00A80BFC"/>
    <w:rsid w:val="00A80FB6"/>
    <w:rsid w:val="00A81082"/>
    <w:rsid w:val="00A8110F"/>
    <w:rsid w:val="00A81304"/>
    <w:rsid w:val="00A8157C"/>
    <w:rsid w:val="00A81651"/>
    <w:rsid w:val="00A81AB5"/>
    <w:rsid w:val="00A81E46"/>
    <w:rsid w:val="00A81EBF"/>
    <w:rsid w:val="00A82091"/>
    <w:rsid w:val="00A823C5"/>
    <w:rsid w:val="00A8277B"/>
    <w:rsid w:val="00A82A53"/>
    <w:rsid w:val="00A82CD5"/>
    <w:rsid w:val="00A82E35"/>
    <w:rsid w:val="00A82FB8"/>
    <w:rsid w:val="00A830B9"/>
    <w:rsid w:val="00A83439"/>
    <w:rsid w:val="00A837C4"/>
    <w:rsid w:val="00A83938"/>
    <w:rsid w:val="00A8396E"/>
    <w:rsid w:val="00A83D3A"/>
    <w:rsid w:val="00A83EE9"/>
    <w:rsid w:val="00A83FAF"/>
    <w:rsid w:val="00A840C4"/>
    <w:rsid w:val="00A84152"/>
    <w:rsid w:val="00A8424B"/>
    <w:rsid w:val="00A843B0"/>
    <w:rsid w:val="00A84732"/>
    <w:rsid w:val="00A84DD5"/>
    <w:rsid w:val="00A84EE1"/>
    <w:rsid w:val="00A8518B"/>
    <w:rsid w:val="00A8527E"/>
    <w:rsid w:val="00A85343"/>
    <w:rsid w:val="00A853A8"/>
    <w:rsid w:val="00A854E7"/>
    <w:rsid w:val="00A855F6"/>
    <w:rsid w:val="00A85735"/>
    <w:rsid w:val="00A8578E"/>
    <w:rsid w:val="00A862CD"/>
    <w:rsid w:val="00A8630C"/>
    <w:rsid w:val="00A8655D"/>
    <w:rsid w:val="00A86951"/>
    <w:rsid w:val="00A86AB8"/>
    <w:rsid w:val="00A86B09"/>
    <w:rsid w:val="00A86DFC"/>
    <w:rsid w:val="00A8704C"/>
    <w:rsid w:val="00A8704F"/>
    <w:rsid w:val="00A87286"/>
    <w:rsid w:val="00A874AF"/>
    <w:rsid w:val="00A8775B"/>
    <w:rsid w:val="00A877C0"/>
    <w:rsid w:val="00A877E9"/>
    <w:rsid w:val="00A879B5"/>
    <w:rsid w:val="00A87CBE"/>
    <w:rsid w:val="00A87D26"/>
    <w:rsid w:val="00A87D66"/>
    <w:rsid w:val="00A9007A"/>
    <w:rsid w:val="00A904F0"/>
    <w:rsid w:val="00A9086F"/>
    <w:rsid w:val="00A90C52"/>
    <w:rsid w:val="00A91006"/>
    <w:rsid w:val="00A91222"/>
    <w:rsid w:val="00A91639"/>
    <w:rsid w:val="00A91653"/>
    <w:rsid w:val="00A91683"/>
    <w:rsid w:val="00A91793"/>
    <w:rsid w:val="00A91BEF"/>
    <w:rsid w:val="00A91C0A"/>
    <w:rsid w:val="00A91D52"/>
    <w:rsid w:val="00A91F0D"/>
    <w:rsid w:val="00A91FC7"/>
    <w:rsid w:val="00A92069"/>
    <w:rsid w:val="00A922A6"/>
    <w:rsid w:val="00A925FA"/>
    <w:rsid w:val="00A92743"/>
    <w:rsid w:val="00A92989"/>
    <w:rsid w:val="00A929E7"/>
    <w:rsid w:val="00A92A24"/>
    <w:rsid w:val="00A92B28"/>
    <w:rsid w:val="00A92E1C"/>
    <w:rsid w:val="00A92FFA"/>
    <w:rsid w:val="00A93082"/>
    <w:rsid w:val="00A93155"/>
    <w:rsid w:val="00A9333D"/>
    <w:rsid w:val="00A9356E"/>
    <w:rsid w:val="00A935AA"/>
    <w:rsid w:val="00A935E8"/>
    <w:rsid w:val="00A93704"/>
    <w:rsid w:val="00A939C7"/>
    <w:rsid w:val="00A93E6F"/>
    <w:rsid w:val="00A93ED1"/>
    <w:rsid w:val="00A94148"/>
    <w:rsid w:val="00A942FD"/>
    <w:rsid w:val="00A94441"/>
    <w:rsid w:val="00A94C76"/>
    <w:rsid w:val="00A94D92"/>
    <w:rsid w:val="00A94DEA"/>
    <w:rsid w:val="00A94FF5"/>
    <w:rsid w:val="00A9528F"/>
    <w:rsid w:val="00A95326"/>
    <w:rsid w:val="00A95376"/>
    <w:rsid w:val="00A95415"/>
    <w:rsid w:val="00A95569"/>
    <w:rsid w:val="00A95809"/>
    <w:rsid w:val="00A95A60"/>
    <w:rsid w:val="00A95C37"/>
    <w:rsid w:val="00A95D09"/>
    <w:rsid w:val="00A95D8C"/>
    <w:rsid w:val="00A96055"/>
    <w:rsid w:val="00A96086"/>
    <w:rsid w:val="00A96234"/>
    <w:rsid w:val="00A9640D"/>
    <w:rsid w:val="00A96508"/>
    <w:rsid w:val="00A9656C"/>
    <w:rsid w:val="00A9681E"/>
    <w:rsid w:val="00A969B1"/>
    <w:rsid w:val="00A96A92"/>
    <w:rsid w:val="00A96DB2"/>
    <w:rsid w:val="00A96DC0"/>
    <w:rsid w:val="00A96F06"/>
    <w:rsid w:val="00A97278"/>
    <w:rsid w:val="00A9740E"/>
    <w:rsid w:val="00A974A3"/>
    <w:rsid w:val="00A9750F"/>
    <w:rsid w:val="00A97624"/>
    <w:rsid w:val="00A97802"/>
    <w:rsid w:val="00A9794B"/>
    <w:rsid w:val="00A97F52"/>
    <w:rsid w:val="00AA00C8"/>
    <w:rsid w:val="00AA04FC"/>
    <w:rsid w:val="00AA067B"/>
    <w:rsid w:val="00AA091A"/>
    <w:rsid w:val="00AA0971"/>
    <w:rsid w:val="00AA0AF1"/>
    <w:rsid w:val="00AA0F57"/>
    <w:rsid w:val="00AA11EA"/>
    <w:rsid w:val="00AA1300"/>
    <w:rsid w:val="00AA141D"/>
    <w:rsid w:val="00AA1435"/>
    <w:rsid w:val="00AA146F"/>
    <w:rsid w:val="00AA150F"/>
    <w:rsid w:val="00AA166A"/>
    <w:rsid w:val="00AA18B3"/>
    <w:rsid w:val="00AA1C73"/>
    <w:rsid w:val="00AA1EAB"/>
    <w:rsid w:val="00AA249E"/>
    <w:rsid w:val="00AA2528"/>
    <w:rsid w:val="00AA256A"/>
    <w:rsid w:val="00AA261D"/>
    <w:rsid w:val="00AA2930"/>
    <w:rsid w:val="00AA2945"/>
    <w:rsid w:val="00AA2BC8"/>
    <w:rsid w:val="00AA2BDE"/>
    <w:rsid w:val="00AA2D71"/>
    <w:rsid w:val="00AA2EBA"/>
    <w:rsid w:val="00AA2F35"/>
    <w:rsid w:val="00AA312C"/>
    <w:rsid w:val="00AA3499"/>
    <w:rsid w:val="00AA34E8"/>
    <w:rsid w:val="00AA35D3"/>
    <w:rsid w:val="00AA3B47"/>
    <w:rsid w:val="00AA3B91"/>
    <w:rsid w:val="00AA4244"/>
    <w:rsid w:val="00AA4351"/>
    <w:rsid w:val="00AA4385"/>
    <w:rsid w:val="00AA464D"/>
    <w:rsid w:val="00AA46BF"/>
    <w:rsid w:val="00AA477E"/>
    <w:rsid w:val="00AA4829"/>
    <w:rsid w:val="00AA4C38"/>
    <w:rsid w:val="00AA5014"/>
    <w:rsid w:val="00AA54C0"/>
    <w:rsid w:val="00AA5866"/>
    <w:rsid w:val="00AA59E9"/>
    <w:rsid w:val="00AA5A04"/>
    <w:rsid w:val="00AA5A50"/>
    <w:rsid w:val="00AA5A90"/>
    <w:rsid w:val="00AA5A91"/>
    <w:rsid w:val="00AA5D49"/>
    <w:rsid w:val="00AA5E64"/>
    <w:rsid w:val="00AA5FD1"/>
    <w:rsid w:val="00AA634F"/>
    <w:rsid w:val="00AA6365"/>
    <w:rsid w:val="00AA67C5"/>
    <w:rsid w:val="00AA6832"/>
    <w:rsid w:val="00AA6A44"/>
    <w:rsid w:val="00AA6C5D"/>
    <w:rsid w:val="00AA6D7D"/>
    <w:rsid w:val="00AA6F02"/>
    <w:rsid w:val="00AA6F38"/>
    <w:rsid w:val="00AA751D"/>
    <w:rsid w:val="00AA752E"/>
    <w:rsid w:val="00AA7649"/>
    <w:rsid w:val="00AA790A"/>
    <w:rsid w:val="00AA79C1"/>
    <w:rsid w:val="00AB0222"/>
    <w:rsid w:val="00AB05AA"/>
    <w:rsid w:val="00AB06DD"/>
    <w:rsid w:val="00AB0819"/>
    <w:rsid w:val="00AB099E"/>
    <w:rsid w:val="00AB0A44"/>
    <w:rsid w:val="00AB0BDB"/>
    <w:rsid w:val="00AB0BE7"/>
    <w:rsid w:val="00AB156E"/>
    <w:rsid w:val="00AB1A05"/>
    <w:rsid w:val="00AB1CE4"/>
    <w:rsid w:val="00AB236C"/>
    <w:rsid w:val="00AB2554"/>
    <w:rsid w:val="00AB25C9"/>
    <w:rsid w:val="00AB27C0"/>
    <w:rsid w:val="00AB28D5"/>
    <w:rsid w:val="00AB2C76"/>
    <w:rsid w:val="00AB2CAF"/>
    <w:rsid w:val="00AB2CC2"/>
    <w:rsid w:val="00AB2D06"/>
    <w:rsid w:val="00AB2F4D"/>
    <w:rsid w:val="00AB30B2"/>
    <w:rsid w:val="00AB3128"/>
    <w:rsid w:val="00AB312E"/>
    <w:rsid w:val="00AB3231"/>
    <w:rsid w:val="00AB3240"/>
    <w:rsid w:val="00AB35C4"/>
    <w:rsid w:val="00AB398E"/>
    <w:rsid w:val="00AB3A35"/>
    <w:rsid w:val="00AB3CB7"/>
    <w:rsid w:val="00AB3D35"/>
    <w:rsid w:val="00AB3DC8"/>
    <w:rsid w:val="00AB3FFA"/>
    <w:rsid w:val="00AB40CE"/>
    <w:rsid w:val="00AB416A"/>
    <w:rsid w:val="00AB424B"/>
    <w:rsid w:val="00AB43CF"/>
    <w:rsid w:val="00AB44C0"/>
    <w:rsid w:val="00AB482C"/>
    <w:rsid w:val="00AB4924"/>
    <w:rsid w:val="00AB4A5E"/>
    <w:rsid w:val="00AB4EEA"/>
    <w:rsid w:val="00AB4F44"/>
    <w:rsid w:val="00AB51EE"/>
    <w:rsid w:val="00AB52F8"/>
    <w:rsid w:val="00AB54C7"/>
    <w:rsid w:val="00AB5592"/>
    <w:rsid w:val="00AB587F"/>
    <w:rsid w:val="00AB5F25"/>
    <w:rsid w:val="00AB5FD5"/>
    <w:rsid w:val="00AB639F"/>
    <w:rsid w:val="00AB64D7"/>
    <w:rsid w:val="00AB68A5"/>
    <w:rsid w:val="00AB6BAC"/>
    <w:rsid w:val="00AB6DBB"/>
    <w:rsid w:val="00AB7103"/>
    <w:rsid w:val="00AB7174"/>
    <w:rsid w:val="00AB73F4"/>
    <w:rsid w:val="00AB75FA"/>
    <w:rsid w:val="00AB7700"/>
    <w:rsid w:val="00AB7990"/>
    <w:rsid w:val="00AB79C9"/>
    <w:rsid w:val="00AB7BE7"/>
    <w:rsid w:val="00AB7DD2"/>
    <w:rsid w:val="00AC0178"/>
    <w:rsid w:val="00AC026F"/>
    <w:rsid w:val="00AC027B"/>
    <w:rsid w:val="00AC03A3"/>
    <w:rsid w:val="00AC0736"/>
    <w:rsid w:val="00AC07E8"/>
    <w:rsid w:val="00AC0B6C"/>
    <w:rsid w:val="00AC0CA7"/>
    <w:rsid w:val="00AC0E8A"/>
    <w:rsid w:val="00AC0FD8"/>
    <w:rsid w:val="00AC0FF1"/>
    <w:rsid w:val="00AC1173"/>
    <w:rsid w:val="00AC11A7"/>
    <w:rsid w:val="00AC1441"/>
    <w:rsid w:val="00AC14F7"/>
    <w:rsid w:val="00AC17ED"/>
    <w:rsid w:val="00AC19CF"/>
    <w:rsid w:val="00AC1A4F"/>
    <w:rsid w:val="00AC1EBB"/>
    <w:rsid w:val="00AC217A"/>
    <w:rsid w:val="00AC217E"/>
    <w:rsid w:val="00AC2426"/>
    <w:rsid w:val="00AC2427"/>
    <w:rsid w:val="00AC2546"/>
    <w:rsid w:val="00AC2566"/>
    <w:rsid w:val="00AC29DC"/>
    <w:rsid w:val="00AC2B29"/>
    <w:rsid w:val="00AC2BB3"/>
    <w:rsid w:val="00AC2CE4"/>
    <w:rsid w:val="00AC2D64"/>
    <w:rsid w:val="00AC3128"/>
    <w:rsid w:val="00AC312D"/>
    <w:rsid w:val="00AC31C9"/>
    <w:rsid w:val="00AC3351"/>
    <w:rsid w:val="00AC340D"/>
    <w:rsid w:val="00AC3602"/>
    <w:rsid w:val="00AC36BE"/>
    <w:rsid w:val="00AC3818"/>
    <w:rsid w:val="00AC39FE"/>
    <w:rsid w:val="00AC3B24"/>
    <w:rsid w:val="00AC4005"/>
    <w:rsid w:val="00AC40BB"/>
    <w:rsid w:val="00AC43EB"/>
    <w:rsid w:val="00AC442B"/>
    <w:rsid w:val="00AC4608"/>
    <w:rsid w:val="00AC4852"/>
    <w:rsid w:val="00AC49B4"/>
    <w:rsid w:val="00AC5161"/>
    <w:rsid w:val="00AC5553"/>
    <w:rsid w:val="00AC58D6"/>
    <w:rsid w:val="00AC5E24"/>
    <w:rsid w:val="00AC61C2"/>
    <w:rsid w:val="00AC632B"/>
    <w:rsid w:val="00AC6537"/>
    <w:rsid w:val="00AC674B"/>
    <w:rsid w:val="00AC676F"/>
    <w:rsid w:val="00AC6874"/>
    <w:rsid w:val="00AC6BF6"/>
    <w:rsid w:val="00AC6C80"/>
    <w:rsid w:val="00AC6F37"/>
    <w:rsid w:val="00AC6FD4"/>
    <w:rsid w:val="00AC7089"/>
    <w:rsid w:val="00AC77C7"/>
    <w:rsid w:val="00AC78A5"/>
    <w:rsid w:val="00AC78BE"/>
    <w:rsid w:val="00AC7AAF"/>
    <w:rsid w:val="00AC7AE6"/>
    <w:rsid w:val="00AC7DE6"/>
    <w:rsid w:val="00AC7FE8"/>
    <w:rsid w:val="00AD0078"/>
    <w:rsid w:val="00AD0279"/>
    <w:rsid w:val="00AD02AD"/>
    <w:rsid w:val="00AD05B9"/>
    <w:rsid w:val="00AD065A"/>
    <w:rsid w:val="00AD0683"/>
    <w:rsid w:val="00AD0C3D"/>
    <w:rsid w:val="00AD0C56"/>
    <w:rsid w:val="00AD0DD9"/>
    <w:rsid w:val="00AD0E8A"/>
    <w:rsid w:val="00AD1076"/>
    <w:rsid w:val="00AD11E4"/>
    <w:rsid w:val="00AD129C"/>
    <w:rsid w:val="00AD12F1"/>
    <w:rsid w:val="00AD136D"/>
    <w:rsid w:val="00AD15AA"/>
    <w:rsid w:val="00AD1612"/>
    <w:rsid w:val="00AD17D5"/>
    <w:rsid w:val="00AD1C56"/>
    <w:rsid w:val="00AD23D5"/>
    <w:rsid w:val="00AD25B8"/>
    <w:rsid w:val="00AD2651"/>
    <w:rsid w:val="00AD2823"/>
    <w:rsid w:val="00AD2888"/>
    <w:rsid w:val="00AD2970"/>
    <w:rsid w:val="00AD2A68"/>
    <w:rsid w:val="00AD2B53"/>
    <w:rsid w:val="00AD2F86"/>
    <w:rsid w:val="00AD2FFC"/>
    <w:rsid w:val="00AD31E1"/>
    <w:rsid w:val="00AD36D9"/>
    <w:rsid w:val="00AD378C"/>
    <w:rsid w:val="00AD387D"/>
    <w:rsid w:val="00AD3E67"/>
    <w:rsid w:val="00AD3EB2"/>
    <w:rsid w:val="00AD3F99"/>
    <w:rsid w:val="00AD3FB6"/>
    <w:rsid w:val="00AD4282"/>
    <w:rsid w:val="00AD455B"/>
    <w:rsid w:val="00AD461D"/>
    <w:rsid w:val="00AD4928"/>
    <w:rsid w:val="00AD4ACE"/>
    <w:rsid w:val="00AD4CB4"/>
    <w:rsid w:val="00AD50B5"/>
    <w:rsid w:val="00AD53AD"/>
    <w:rsid w:val="00AD56A4"/>
    <w:rsid w:val="00AD575B"/>
    <w:rsid w:val="00AD5B76"/>
    <w:rsid w:val="00AD5E21"/>
    <w:rsid w:val="00AD5E9F"/>
    <w:rsid w:val="00AD61FF"/>
    <w:rsid w:val="00AD6278"/>
    <w:rsid w:val="00AD667C"/>
    <w:rsid w:val="00AD672C"/>
    <w:rsid w:val="00AD6747"/>
    <w:rsid w:val="00AD6AAA"/>
    <w:rsid w:val="00AD6CBA"/>
    <w:rsid w:val="00AD7565"/>
    <w:rsid w:val="00AD7569"/>
    <w:rsid w:val="00AD779E"/>
    <w:rsid w:val="00AD7879"/>
    <w:rsid w:val="00AD78BB"/>
    <w:rsid w:val="00AD792A"/>
    <w:rsid w:val="00AD7A2D"/>
    <w:rsid w:val="00AD7C54"/>
    <w:rsid w:val="00AD7DA1"/>
    <w:rsid w:val="00AD7DCC"/>
    <w:rsid w:val="00AD7FED"/>
    <w:rsid w:val="00AE012A"/>
    <w:rsid w:val="00AE01DB"/>
    <w:rsid w:val="00AE0204"/>
    <w:rsid w:val="00AE0291"/>
    <w:rsid w:val="00AE0E0C"/>
    <w:rsid w:val="00AE0E47"/>
    <w:rsid w:val="00AE0E60"/>
    <w:rsid w:val="00AE0F70"/>
    <w:rsid w:val="00AE0F8B"/>
    <w:rsid w:val="00AE1133"/>
    <w:rsid w:val="00AE1235"/>
    <w:rsid w:val="00AE1307"/>
    <w:rsid w:val="00AE1713"/>
    <w:rsid w:val="00AE1ACE"/>
    <w:rsid w:val="00AE1BC8"/>
    <w:rsid w:val="00AE1C8B"/>
    <w:rsid w:val="00AE1D6F"/>
    <w:rsid w:val="00AE1FCC"/>
    <w:rsid w:val="00AE222E"/>
    <w:rsid w:val="00AE254B"/>
    <w:rsid w:val="00AE2557"/>
    <w:rsid w:val="00AE2780"/>
    <w:rsid w:val="00AE27F3"/>
    <w:rsid w:val="00AE28A8"/>
    <w:rsid w:val="00AE2F39"/>
    <w:rsid w:val="00AE2F65"/>
    <w:rsid w:val="00AE2FCE"/>
    <w:rsid w:val="00AE2FF3"/>
    <w:rsid w:val="00AE33F1"/>
    <w:rsid w:val="00AE35B6"/>
    <w:rsid w:val="00AE35F0"/>
    <w:rsid w:val="00AE3665"/>
    <w:rsid w:val="00AE379A"/>
    <w:rsid w:val="00AE387C"/>
    <w:rsid w:val="00AE389C"/>
    <w:rsid w:val="00AE39A0"/>
    <w:rsid w:val="00AE3D29"/>
    <w:rsid w:val="00AE3ECD"/>
    <w:rsid w:val="00AE40D3"/>
    <w:rsid w:val="00AE4109"/>
    <w:rsid w:val="00AE4314"/>
    <w:rsid w:val="00AE4402"/>
    <w:rsid w:val="00AE44A4"/>
    <w:rsid w:val="00AE44DD"/>
    <w:rsid w:val="00AE4573"/>
    <w:rsid w:val="00AE49B2"/>
    <w:rsid w:val="00AE5030"/>
    <w:rsid w:val="00AE5431"/>
    <w:rsid w:val="00AE567F"/>
    <w:rsid w:val="00AE5833"/>
    <w:rsid w:val="00AE5906"/>
    <w:rsid w:val="00AE5986"/>
    <w:rsid w:val="00AE5A6C"/>
    <w:rsid w:val="00AE5B09"/>
    <w:rsid w:val="00AE5C62"/>
    <w:rsid w:val="00AE5D5B"/>
    <w:rsid w:val="00AE6098"/>
    <w:rsid w:val="00AE6326"/>
    <w:rsid w:val="00AE63CA"/>
    <w:rsid w:val="00AE6511"/>
    <w:rsid w:val="00AE67E0"/>
    <w:rsid w:val="00AE6983"/>
    <w:rsid w:val="00AE6B95"/>
    <w:rsid w:val="00AE6C71"/>
    <w:rsid w:val="00AE6CAD"/>
    <w:rsid w:val="00AE6D5E"/>
    <w:rsid w:val="00AE6EA8"/>
    <w:rsid w:val="00AE7850"/>
    <w:rsid w:val="00AE7898"/>
    <w:rsid w:val="00AE7A23"/>
    <w:rsid w:val="00AE7A24"/>
    <w:rsid w:val="00AF0728"/>
    <w:rsid w:val="00AF0748"/>
    <w:rsid w:val="00AF0818"/>
    <w:rsid w:val="00AF0B6A"/>
    <w:rsid w:val="00AF0D5D"/>
    <w:rsid w:val="00AF0E8A"/>
    <w:rsid w:val="00AF0FD5"/>
    <w:rsid w:val="00AF102E"/>
    <w:rsid w:val="00AF12D9"/>
    <w:rsid w:val="00AF16A0"/>
    <w:rsid w:val="00AF18E7"/>
    <w:rsid w:val="00AF1904"/>
    <w:rsid w:val="00AF19E5"/>
    <w:rsid w:val="00AF1DB8"/>
    <w:rsid w:val="00AF1FB0"/>
    <w:rsid w:val="00AF20B8"/>
    <w:rsid w:val="00AF21AC"/>
    <w:rsid w:val="00AF21E0"/>
    <w:rsid w:val="00AF22B3"/>
    <w:rsid w:val="00AF2576"/>
    <w:rsid w:val="00AF266D"/>
    <w:rsid w:val="00AF2683"/>
    <w:rsid w:val="00AF26CD"/>
    <w:rsid w:val="00AF2747"/>
    <w:rsid w:val="00AF288E"/>
    <w:rsid w:val="00AF2990"/>
    <w:rsid w:val="00AF2AC3"/>
    <w:rsid w:val="00AF2DFC"/>
    <w:rsid w:val="00AF34E8"/>
    <w:rsid w:val="00AF3606"/>
    <w:rsid w:val="00AF36EA"/>
    <w:rsid w:val="00AF3AC2"/>
    <w:rsid w:val="00AF4190"/>
    <w:rsid w:val="00AF42C3"/>
    <w:rsid w:val="00AF4528"/>
    <w:rsid w:val="00AF483B"/>
    <w:rsid w:val="00AF4B17"/>
    <w:rsid w:val="00AF4D02"/>
    <w:rsid w:val="00AF4D4B"/>
    <w:rsid w:val="00AF4FEF"/>
    <w:rsid w:val="00AF5088"/>
    <w:rsid w:val="00AF5124"/>
    <w:rsid w:val="00AF53A0"/>
    <w:rsid w:val="00AF53A8"/>
    <w:rsid w:val="00AF585C"/>
    <w:rsid w:val="00AF5BD6"/>
    <w:rsid w:val="00AF5D67"/>
    <w:rsid w:val="00AF5EEA"/>
    <w:rsid w:val="00AF62F5"/>
    <w:rsid w:val="00AF6408"/>
    <w:rsid w:val="00AF649C"/>
    <w:rsid w:val="00AF67A3"/>
    <w:rsid w:val="00AF6891"/>
    <w:rsid w:val="00AF691E"/>
    <w:rsid w:val="00AF6A70"/>
    <w:rsid w:val="00AF6C57"/>
    <w:rsid w:val="00AF6DB2"/>
    <w:rsid w:val="00AF7038"/>
    <w:rsid w:val="00AF70EB"/>
    <w:rsid w:val="00AF741B"/>
    <w:rsid w:val="00AF7721"/>
    <w:rsid w:val="00AF7A5E"/>
    <w:rsid w:val="00AF7A75"/>
    <w:rsid w:val="00AF7CC2"/>
    <w:rsid w:val="00AF7DFB"/>
    <w:rsid w:val="00B00030"/>
    <w:rsid w:val="00B00536"/>
    <w:rsid w:val="00B007DE"/>
    <w:rsid w:val="00B0095C"/>
    <w:rsid w:val="00B00C57"/>
    <w:rsid w:val="00B00F12"/>
    <w:rsid w:val="00B01393"/>
    <w:rsid w:val="00B013A7"/>
    <w:rsid w:val="00B016CF"/>
    <w:rsid w:val="00B01881"/>
    <w:rsid w:val="00B01DE2"/>
    <w:rsid w:val="00B0202C"/>
    <w:rsid w:val="00B020AB"/>
    <w:rsid w:val="00B02358"/>
    <w:rsid w:val="00B02C20"/>
    <w:rsid w:val="00B02DD6"/>
    <w:rsid w:val="00B02F06"/>
    <w:rsid w:val="00B02F7B"/>
    <w:rsid w:val="00B0347F"/>
    <w:rsid w:val="00B036BB"/>
    <w:rsid w:val="00B038B6"/>
    <w:rsid w:val="00B03A60"/>
    <w:rsid w:val="00B03A67"/>
    <w:rsid w:val="00B03A8F"/>
    <w:rsid w:val="00B03D85"/>
    <w:rsid w:val="00B03E3A"/>
    <w:rsid w:val="00B03F13"/>
    <w:rsid w:val="00B04027"/>
    <w:rsid w:val="00B04274"/>
    <w:rsid w:val="00B04409"/>
    <w:rsid w:val="00B04494"/>
    <w:rsid w:val="00B04501"/>
    <w:rsid w:val="00B04528"/>
    <w:rsid w:val="00B04539"/>
    <w:rsid w:val="00B04613"/>
    <w:rsid w:val="00B04633"/>
    <w:rsid w:val="00B046D2"/>
    <w:rsid w:val="00B0484B"/>
    <w:rsid w:val="00B049E6"/>
    <w:rsid w:val="00B04A2F"/>
    <w:rsid w:val="00B0514B"/>
    <w:rsid w:val="00B05303"/>
    <w:rsid w:val="00B055D8"/>
    <w:rsid w:val="00B05912"/>
    <w:rsid w:val="00B05F0F"/>
    <w:rsid w:val="00B05FED"/>
    <w:rsid w:val="00B06295"/>
    <w:rsid w:val="00B06497"/>
    <w:rsid w:val="00B0682E"/>
    <w:rsid w:val="00B06845"/>
    <w:rsid w:val="00B06850"/>
    <w:rsid w:val="00B06C48"/>
    <w:rsid w:val="00B06DEF"/>
    <w:rsid w:val="00B06F56"/>
    <w:rsid w:val="00B07112"/>
    <w:rsid w:val="00B071AB"/>
    <w:rsid w:val="00B0724D"/>
    <w:rsid w:val="00B073B5"/>
    <w:rsid w:val="00B073C6"/>
    <w:rsid w:val="00B0793D"/>
    <w:rsid w:val="00B07A7B"/>
    <w:rsid w:val="00B07B48"/>
    <w:rsid w:val="00B1037F"/>
    <w:rsid w:val="00B105B6"/>
    <w:rsid w:val="00B109F0"/>
    <w:rsid w:val="00B10C26"/>
    <w:rsid w:val="00B10F45"/>
    <w:rsid w:val="00B11532"/>
    <w:rsid w:val="00B115D1"/>
    <w:rsid w:val="00B11661"/>
    <w:rsid w:val="00B11F26"/>
    <w:rsid w:val="00B1219D"/>
    <w:rsid w:val="00B1240F"/>
    <w:rsid w:val="00B12467"/>
    <w:rsid w:val="00B126B6"/>
    <w:rsid w:val="00B12816"/>
    <w:rsid w:val="00B12A16"/>
    <w:rsid w:val="00B12AE1"/>
    <w:rsid w:val="00B12B5F"/>
    <w:rsid w:val="00B12CE6"/>
    <w:rsid w:val="00B12DB1"/>
    <w:rsid w:val="00B13400"/>
    <w:rsid w:val="00B13431"/>
    <w:rsid w:val="00B136F2"/>
    <w:rsid w:val="00B13721"/>
    <w:rsid w:val="00B1390F"/>
    <w:rsid w:val="00B13DA2"/>
    <w:rsid w:val="00B13E41"/>
    <w:rsid w:val="00B143A9"/>
    <w:rsid w:val="00B144C9"/>
    <w:rsid w:val="00B14DFD"/>
    <w:rsid w:val="00B150A4"/>
    <w:rsid w:val="00B15559"/>
    <w:rsid w:val="00B1588D"/>
    <w:rsid w:val="00B15977"/>
    <w:rsid w:val="00B15991"/>
    <w:rsid w:val="00B15E55"/>
    <w:rsid w:val="00B15F06"/>
    <w:rsid w:val="00B161B6"/>
    <w:rsid w:val="00B16488"/>
    <w:rsid w:val="00B16512"/>
    <w:rsid w:val="00B16670"/>
    <w:rsid w:val="00B1680D"/>
    <w:rsid w:val="00B1691A"/>
    <w:rsid w:val="00B16AD4"/>
    <w:rsid w:val="00B16BBE"/>
    <w:rsid w:val="00B16BC2"/>
    <w:rsid w:val="00B16C30"/>
    <w:rsid w:val="00B17081"/>
    <w:rsid w:val="00B17219"/>
    <w:rsid w:val="00B175A9"/>
    <w:rsid w:val="00B175BA"/>
    <w:rsid w:val="00B17966"/>
    <w:rsid w:val="00B179A6"/>
    <w:rsid w:val="00B17A2E"/>
    <w:rsid w:val="00B17D53"/>
    <w:rsid w:val="00B20012"/>
    <w:rsid w:val="00B200B3"/>
    <w:rsid w:val="00B20188"/>
    <w:rsid w:val="00B20293"/>
    <w:rsid w:val="00B2086D"/>
    <w:rsid w:val="00B208C1"/>
    <w:rsid w:val="00B20A7D"/>
    <w:rsid w:val="00B20C62"/>
    <w:rsid w:val="00B20E01"/>
    <w:rsid w:val="00B211DA"/>
    <w:rsid w:val="00B2121C"/>
    <w:rsid w:val="00B21407"/>
    <w:rsid w:val="00B2141C"/>
    <w:rsid w:val="00B21967"/>
    <w:rsid w:val="00B21CD9"/>
    <w:rsid w:val="00B21D37"/>
    <w:rsid w:val="00B2220F"/>
    <w:rsid w:val="00B2258A"/>
    <w:rsid w:val="00B22BBA"/>
    <w:rsid w:val="00B22C60"/>
    <w:rsid w:val="00B23227"/>
    <w:rsid w:val="00B23270"/>
    <w:rsid w:val="00B23677"/>
    <w:rsid w:val="00B23818"/>
    <w:rsid w:val="00B23BCC"/>
    <w:rsid w:val="00B23C18"/>
    <w:rsid w:val="00B241F2"/>
    <w:rsid w:val="00B2456A"/>
    <w:rsid w:val="00B24631"/>
    <w:rsid w:val="00B246B9"/>
    <w:rsid w:val="00B24709"/>
    <w:rsid w:val="00B24795"/>
    <w:rsid w:val="00B2484E"/>
    <w:rsid w:val="00B24855"/>
    <w:rsid w:val="00B248C3"/>
    <w:rsid w:val="00B248EE"/>
    <w:rsid w:val="00B250D6"/>
    <w:rsid w:val="00B25245"/>
    <w:rsid w:val="00B25703"/>
    <w:rsid w:val="00B25ECD"/>
    <w:rsid w:val="00B26164"/>
    <w:rsid w:val="00B2620D"/>
    <w:rsid w:val="00B262F6"/>
    <w:rsid w:val="00B262F8"/>
    <w:rsid w:val="00B26D99"/>
    <w:rsid w:val="00B26E6B"/>
    <w:rsid w:val="00B2710F"/>
    <w:rsid w:val="00B272CC"/>
    <w:rsid w:val="00B27504"/>
    <w:rsid w:val="00B27649"/>
    <w:rsid w:val="00B27E51"/>
    <w:rsid w:val="00B27EE7"/>
    <w:rsid w:val="00B3018D"/>
    <w:rsid w:val="00B3025F"/>
    <w:rsid w:val="00B3037C"/>
    <w:rsid w:val="00B305A0"/>
    <w:rsid w:val="00B305DC"/>
    <w:rsid w:val="00B306E7"/>
    <w:rsid w:val="00B3083C"/>
    <w:rsid w:val="00B30889"/>
    <w:rsid w:val="00B309A2"/>
    <w:rsid w:val="00B309D8"/>
    <w:rsid w:val="00B30F8F"/>
    <w:rsid w:val="00B30FEC"/>
    <w:rsid w:val="00B31053"/>
    <w:rsid w:val="00B3122D"/>
    <w:rsid w:val="00B31957"/>
    <w:rsid w:val="00B31B99"/>
    <w:rsid w:val="00B31E02"/>
    <w:rsid w:val="00B31F5F"/>
    <w:rsid w:val="00B32784"/>
    <w:rsid w:val="00B32AE5"/>
    <w:rsid w:val="00B32B7A"/>
    <w:rsid w:val="00B32E69"/>
    <w:rsid w:val="00B32FE1"/>
    <w:rsid w:val="00B331A5"/>
    <w:rsid w:val="00B3332D"/>
    <w:rsid w:val="00B333F9"/>
    <w:rsid w:val="00B33730"/>
    <w:rsid w:val="00B338C2"/>
    <w:rsid w:val="00B3390F"/>
    <w:rsid w:val="00B33985"/>
    <w:rsid w:val="00B33C58"/>
    <w:rsid w:val="00B33F2B"/>
    <w:rsid w:val="00B3404D"/>
    <w:rsid w:val="00B34161"/>
    <w:rsid w:val="00B341A8"/>
    <w:rsid w:val="00B34500"/>
    <w:rsid w:val="00B34516"/>
    <w:rsid w:val="00B350A4"/>
    <w:rsid w:val="00B3524F"/>
    <w:rsid w:val="00B35286"/>
    <w:rsid w:val="00B35296"/>
    <w:rsid w:val="00B352B1"/>
    <w:rsid w:val="00B354B2"/>
    <w:rsid w:val="00B355A3"/>
    <w:rsid w:val="00B359AA"/>
    <w:rsid w:val="00B35B78"/>
    <w:rsid w:val="00B35C4B"/>
    <w:rsid w:val="00B35C4C"/>
    <w:rsid w:val="00B35ED9"/>
    <w:rsid w:val="00B35FC4"/>
    <w:rsid w:val="00B3659B"/>
    <w:rsid w:val="00B366AE"/>
    <w:rsid w:val="00B3698C"/>
    <w:rsid w:val="00B36AFF"/>
    <w:rsid w:val="00B36BBD"/>
    <w:rsid w:val="00B36F5C"/>
    <w:rsid w:val="00B36F8B"/>
    <w:rsid w:val="00B37550"/>
    <w:rsid w:val="00B376C0"/>
    <w:rsid w:val="00B37703"/>
    <w:rsid w:val="00B37747"/>
    <w:rsid w:val="00B37A69"/>
    <w:rsid w:val="00B37D94"/>
    <w:rsid w:val="00B37E60"/>
    <w:rsid w:val="00B40196"/>
    <w:rsid w:val="00B408AE"/>
    <w:rsid w:val="00B40B33"/>
    <w:rsid w:val="00B40E0F"/>
    <w:rsid w:val="00B41185"/>
    <w:rsid w:val="00B41749"/>
    <w:rsid w:val="00B419AF"/>
    <w:rsid w:val="00B41E55"/>
    <w:rsid w:val="00B41F1C"/>
    <w:rsid w:val="00B41FE2"/>
    <w:rsid w:val="00B421D5"/>
    <w:rsid w:val="00B422FF"/>
    <w:rsid w:val="00B42304"/>
    <w:rsid w:val="00B42370"/>
    <w:rsid w:val="00B42509"/>
    <w:rsid w:val="00B4258F"/>
    <w:rsid w:val="00B42AA7"/>
    <w:rsid w:val="00B43292"/>
    <w:rsid w:val="00B432CD"/>
    <w:rsid w:val="00B4337A"/>
    <w:rsid w:val="00B43520"/>
    <w:rsid w:val="00B43765"/>
    <w:rsid w:val="00B43D9E"/>
    <w:rsid w:val="00B442FD"/>
    <w:rsid w:val="00B4446D"/>
    <w:rsid w:val="00B4458F"/>
    <w:rsid w:val="00B44BA7"/>
    <w:rsid w:val="00B44C6C"/>
    <w:rsid w:val="00B44D35"/>
    <w:rsid w:val="00B4541A"/>
    <w:rsid w:val="00B4544C"/>
    <w:rsid w:val="00B455A6"/>
    <w:rsid w:val="00B45746"/>
    <w:rsid w:val="00B457A2"/>
    <w:rsid w:val="00B4591D"/>
    <w:rsid w:val="00B4599B"/>
    <w:rsid w:val="00B45A71"/>
    <w:rsid w:val="00B45B9F"/>
    <w:rsid w:val="00B45C95"/>
    <w:rsid w:val="00B46111"/>
    <w:rsid w:val="00B461CF"/>
    <w:rsid w:val="00B46483"/>
    <w:rsid w:val="00B464AA"/>
    <w:rsid w:val="00B46578"/>
    <w:rsid w:val="00B465E2"/>
    <w:rsid w:val="00B468BA"/>
    <w:rsid w:val="00B46AF0"/>
    <w:rsid w:val="00B46B9F"/>
    <w:rsid w:val="00B46C05"/>
    <w:rsid w:val="00B46D39"/>
    <w:rsid w:val="00B47251"/>
    <w:rsid w:val="00B4734A"/>
    <w:rsid w:val="00B4789A"/>
    <w:rsid w:val="00B47969"/>
    <w:rsid w:val="00B47F1B"/>
    <w:rsid w:val="00B5006A"/>
    <w:rsid w:val="00B50361"/>
    <w:rsid w:val="00B503FC"/>
    <w:rsid w:val="00B50453"/>
    <w:rsid w:val="00B506FB"/>
    <w:rsid w:val="00B507ED"/>
    <w:rsid w:val="00B509C5"/>
    <w:rsid w:val="00B50CA8"/>
    <w:rsid w:val="00B50D92"/>
    <w:rsid w:val="00B50E70"/>
    <w:rsid w:val="00B50F37"/>
    <w:rsid w:val="00B51011"/>
    <w:rsid w:val="00B51098"/>
    <w:rsid w:val="00B510E4"/>
    <w:rsid w:val="00B5118A"/>
    <w:rsid w:val="00B516D1"/>
    <w:rsid w:val="00B517F7"/>
    <w:rsid w:val="00B51972"/>
    <w:rsid w:val="00B51A2E"/>
    <w:rsid w:val="00B51DDC"/>
    <w:rsid w:val="00B51E0F"/>
    <w:rsid w:val="00B52055"/>
    <w:rsid w:val="00B52599"/>
    <w:rsid w:val="00B52694"/>
    <w:rsid w:val="00B526DD"/>
    <w:rsid w:val="00B527A9"/>
    <w:rsid w:val="00B5293B"/>
    <w:rsid w:val="00B52C03"/>
    <w:rsid w:val="00B52C5E"/>
    <w:rsid w:val="00B530AF"/>
    <w:rsid w:val="00B532C8"/>
    <w:rsid w:val="00B53585"/>
    <w:rsid w:val="00B5375E"/>
    <w:rsid w:val="00B53B3D"/>
    <w:rsid w:val="00B53D0B"/>
    <w:rsid w:val="00B54184"/>
    <w:rsid w:val="00B54256"/>
    <w:rsid w:val="00B54310"/>
    <w:rsid w:val="00B54578"/>
    <w:rsid w:val="00B5466D"/>
    <w:rsid w:val="00B54714"/>
    <w:rsid w:val="00B548D2"/>
    <w:rsid w:val="00B549EC"/>
    <w:rsid w:val="00B54A97"/>
    <w:rsid w:val="00B54DE1"/>
    <w:rsid w:val="00B54EF7"/>
    <w:rsid w:val="00B552B6"/>
    <w:rsid w:val="00B55306"/>
    <w:rsid w:val="00B55327"/>
    <w:rsid w:val="00B556CD"/>
    <w:rsid w:val="00B5580A"/>
    <w:rsid w:val="00B55A23"/>
    <w:rsid w:val="00B55A7A"/>
    <w:rsid w:val="00B55BF3"/>
    <w:rsid w:val="00B55F6E"/>
    <w:rsid w:val="00B55FC2"/>
    <w:rsid w:val="00B561E4"/>
    <w:rsid w:val="00B56210"/>
    <w:rsid w:val="00B563E3"/>
    <w:rsid w:val="00B563F9"/>
    <w:rsid w:val="00B5652E"/>
    <w:rsid w:val="00B56781"/>
    <w:rsid w:val="00B56796"/>
    <w:rsid w:val="00B568B1"/>
    <w:rsid w:val="00B56A0F"/>
    <w:rsid w:val="00B56D74"/>
    <w:rsid w:val="00B56D9F"/>
    <w:rsid w:val="00B56DDA"/>
    <w:rsid w:val="00B56F85"/>
    <w:rsid w:val="00B571EF"/>
    <w:rsid w:val="00B57484"/>
    <w:rsid w:val="00B57674"/>
    <w:rsid w:val="00B5777B"/>
    <w:rsid w:val="00B5782C"/>
    <w:rsid w:val="00B5792B"/>
    <w:rsid w:val="00B5799C"/>
    <w:rsid w:val="00B57A10"/>
    <w:rsid w:val="00B57A13"/>
    <w:rsid w:val="00B57BBF"/>
    <w:rsid w:val="00B57BD8"/>
    <w:rsid w:val="00B601B6"/>
    <w:rsid w:val="00B603F5"/>
    <w:rsid w:val="00B608A0"/>
    <w:rsid w:val="00B60B79"/>
    <w:rsid w:val="00B60F5E"/>
    <w:rsid w:val="00B60F9D"/>
    <w:rsid w:val="00B611B4"/>
    <w:rsid w:val="00B6143C"/>
    <w:rsid w:val="00B61830"/>
    <w:rsid w:val="00B61AF4"/>
    <w:rsid w:val="00B61B05"/>
    <w:rsid w:val="00B621D9"/>
    <w:rsid w:val="00B62399"/>
    <w:rsid w:val="00B623B0"/>
    <w:rsid w:val="00B627C9"/>
    <w:rsid w:val="00B6282D"/>
    <w:rsid w:val="00B62858"/>
    <w:rsid w:val="00B62CE3"/>
    <w:rsid w:val="00B62DFB"/>
    <w:rsid w:val="00B62ED3"/>
    <w:rsid w:val="00B6304C"/>
    <w:rsid w:val="00B630D9"/>
    <w:rsid w:val="00B632BD"/>
    <w:rsid w:val="00B6366D"/>
    <w:rsid w:val="00B63678"/>
    <w:rsid w:val="00B638D0"/>
    <w:rsid w:val="00B63947"/>
    <w:rsid w:val="00B6397D"/>
    <w:rsid w:val="00B63E90"/>
    <w:rsid w:val="00B63F6C"/>
    <w:rsid w:val="00B6406F"/>
    <w:rsid w:val="00B640EC"/>
    <w:rsid w:val="00B642B4"/>
    <w:rsid w:val="00B642C3"/>
    <w:rsid w:val="00B6450F"/>
    <w:rsid w:val="00B6492B"/>
    <w:rsid w:val="00B64A80"/>
    <w:rsid w:val="00B64C7E"/>
    <w:rsid w:val="00B64E4D"/>
    <w:rsid w:val="00B65139"/>
    <w:rsid w:val="00B653A0"/>
    <w:rsid w:val="00B6594D"/>
    <w:rsid w:val="00B65964"/>
    <w:rsid w:val="00B65A29"/>
    <w:rsid w:val="00B65A93"/>
    <w:rsid w:val="00B65BD3"/>
    <w:rsid w:val="00B65FBB"/>
    <w:rsid w:val="00B661A9"/>
    <w:rsid w:val="00B663E3"/>
    <w:rsid w:val="00B66997"/>
    <w:rsid w:val="00B66A0E"/>
    <w:rsid w:val="00B66D72"/>
    <w:rsid w:val="00B66EBE"/>
    <w:rsid w:val="00B67031"/>
    <w:rsid w:val="00B674F0"/>
    <w:rsid w:val="00B67520"/>
    <w:rsid w:val="00B67700"/>
    <w:rsid w:val="00B67732"/>
    <w:rsid w:val="00B67850"/>
    <w:rsid w:val="00B67BEA"/>
    <w:rsid w:val="00B67DB6"/>
    <w:rsid w:val="00B67F79"/>
    <w:rsid w:val="00B702E4"/>
    <w:rsid w:val="00B7042F"/>
    <w:rsid w:val="00B7050C"/>
    <w:rsid w:val="00B707C5"/>
    <w:rsid w:val="00B70A91"/>
    <w:rsid w:val="00B70C8E"/>
    <w:rsid w:val="00B70CA7"/>
    <w:rsid w:val="00B712A7"/>
    <w:rsid w:val="00B712DB"/>
    <w:rsid w:val="00B715DF"/>
    <w:rsid w:val="00B71823"/>
    <w:rsid w:val="00B71AC7"/>
    <w:rsid w:val="00B71BDD"/>
    <w:rsid w:val="00B71FE8"/>
    <w:rsid w:val="00B720DD"/>
    <w:rsid w:val="00B72337"/>
    <w:rsid w:val="00B72A31"/>
    <w:rsid w:val="00B72B2A"/>
    <w:rsid w:val="00B72B43"/>
    <w:rsid w:val="00B72D75"/>
    <w:rsid w:val="00B7313A"/>
    <w:rsid w:val="00B731C5"/>
    <w:rsid w:val="00B737BD"/>
    <w:rsid w:val="00B7390E"/>
    <w:rsid w:val="00B73AD4"/>
    <w:rsid w:val="00B73C8A"/>
    <w:rsid w:val="00B74474"/>
    <w:rsid w:val="00B744ED"/>
    <w:rsid w:val="00B74643"/>
    <w:rsid w:val="00B7464B"/>
    <w:rsid w:val="00B747E8"/>
    <w:rsid w:val="00B74A30"/>
    <w:rsid w:val="00B74B49"/>
    <w:rsid w:val="00B74BC5"/>
    <w:rsid w:val="00B74FCA"/>
    <w:rsid w:val="00B75060"/>
    <w:rsid w:val="00B751A6"/>
    <w:rsid w:val="00B754F4"/>
    <w:rsid w:val="00B755DB"/>
    <w:rsid w:val="00B7579D"/>
    <w:rsid w:val="00B75869"/>
    <w:rsid w:val="00B75D1C"/>
    <w:rsid w:val="00B76170"/>
    <w:rsid w:val="00B76610"/>
    <w:rsid w:val="00B76709"/>
    <w:rsid w:val="00B7689F"/>
    <w:rsid w:val="00B769C8"/>
    <w:rsid w:val="00B769EE"/>
    <w:rsid w:val="00B76C7C"/>
    <w:rsid w:val="00B76DCF"/>
    <w:rsid w:val="00B76FDF"/>
    <w:rsid w:val="00B77024"/>
    <w:rsid w:val="00B771BE"/>
    <w:rsid w:val="00B77341"/>
    <w:rsid w:val="00B7749E"/>
    <w:rsid w:val="00B775C1"/>
    <w:rsid w:val="00B777C9"/>
    <w:rsid w:val="00B779DE"/>
    <w:rsid w:val="00B77A33"/>
    <w:rsid w:val="00B77A43"/>
    <w:rsid w:val="00B77ADB"/>
    <w:rsid w:val="00B77C84"/>
    <w:rsid w:val="00B77D0F"/>
    <w:rsid w:val="00B77D1B"/>
    <w:rsid w:val="00B8015B"/>
    <w:rsid w:val="00B8044E"/>
    <w:rsid w:val="00B809FC"/>
    <w:rsid w:val="00B80A79"/>
    <w:rsid w:val="00B80CEE"/>
    <w:rsid w:val="00B80DA3"/>
    <w:rsid w:val="00B80E14"/>
    <w:rsid w:val="00B813C0"/>
    <w:rsid w:val="00B8155E"/>
    <w:rsid w:val="00B81709"/>
    <w:rsid w:val="00B817C2"/>
    <w:rsid w:val="00B819BF"/>
    <w:rsid w:val="00B81EA8"/>
    <w:rsid w:val="00B81F41"/>
    <w:rsid w:val="00B823E9"/>
    <w:rsid w:val="00B823F3"/>
    <w:rsid w:val="00B8251E"/>
    <w:rsid w:val="00B825A8"/>
    <w:rsid w:val="00B82879"/>
    <w:rsid w:val="00B828DD"/>
    <w:rsid w:val="00B828EE"/>
    <w:rsid w:val="00B8293D"/>
    <w:rsid w:val="00B82B11"/>
    <w:rsid w:val="00B82B4A"/>
    <w:rsid w:val="00B82C0E"/>
    <w:rsid w:val="00B82E70"/>
    <w:rsid w:val="00B82FE2"/>
    <w:rsid w:val="00B83A21"/>
    <w:rsid w:val="00B83B2C"/>
    <w:rsid w:val="00B83B7B"/>
    <w:rsid w:val="00B83C48"/>
    <w:rsid w:val="00B83F68"/>
    <w:rsid w:val="00B843DE"/>
    <w:rsid w:val="00B84520"/>
    <w:rsid w:val="00B84602"/>
    <w:rsid w:val="00B84618"/>
    <w:rsid w:val="00B847BE"/>
    <w:rsid w:val="00B8481E"/>
    <w:rsid w:val="00B84CA1"/>
    <w:rsid w:val="00B84E14"/>
    <w:rsid w:val="00B84EB7"/>
    <w:rsid w:val="00B84FBD"/>
    <w:rsid w:val="00B8546E"/>
    <w:rsid w:val="00B85654"/>
    <w:rsid w:val="00B8565D"/>
    <w:rsid w:val="00B8578F"/>
    <w:rsid w:val="00B85ED0"/>
    <w:rsid w:val="00B8610C"/>
    <w:rsid w:val="00B861BD"/>
    <w:rsid w:val="00B861D8"/>
    <w:rsid w:val="00B8623C"/>
    <w:rsid w:val="00B86327"/>
    <w:rsid w:val="00B86358"/>
    <w:rsid w:val="00B86691"/>
    <w:rsid w:val="00B8699A"/>
    <w:rsid w:val="00B86CED"/>
    <w:rsid w:val="00B86D6D"/>
    <w:rsid w:val="00B86DF7"/>
    <w:rsid w:val="00B87487"/>
    <w:rsid w:val="00B874D2"/>
    <w:rsid w:val="00B87920"/>
    <w:rsid w:val="00B87921"/>
    <w:rsid w:val="00B8795C"/>
    <w:rsid w:val="00B87A7D"/>
    <w:rsid w:val="00B87AE6"/>
    <w:rsid w:val="00B87C0C"/>
    <w:rsid w:val="00B87D39"/>
    <w:rsid w:val="00B90268"/>
    <w:rsid w:val="00B907A5"/>
    <w:rsid w:val="00B9081D"/>
    <w:rsid w:val="00B90921"/>
    <w:rsid w:val="00B90AC7"/>
    <w:rsid w:val="00B90C44"/>
    <w:rsid w:val="00B90C6B"/>
    <w:rsid w:val="00B90C94"/>
    <w:rsid w:val="00B90F92"/>
    <w:rsid w:val="00B91039"/>
    <w:rsid w:val="00B9157A"/>
    <w:rsid w:val="00B9179A"/>
    <w:rsid w:val="00B917D9"/>
    <w:rsid w:val="00B91D00"/>
    <w:rsid w:val="00B91FFD"/>
    <w:rsid w:val="00B920E9"/>
    <w:rsid w:val="00B921F7"/>
    <w:rsid w:val="00B92917"/>
    <w:rsid w:val="00B92AB2"/>
    <w:rsid w:val="00B92D7D"/>
    <w:rsid w:val="00B931AA"/>
    <w:rsid w:val="00B93494"/>
    <w:rsid w:val="00B934BA"/>
    <w:rsid w:val="00B934E4"/>
    <w:rsid w:val="00B9356D"/>
    <w:rsid w:val="00B93835"/>
    <w:rsid w:val="00B93906"/>
    <w:rsid w:val="00B93BE8"/>
    <w:rsid w:val="00B93BF5"/>
    <w:rsid w:val="00B93C2A"/>
    <w:rsid w:val="00B9411C"/>
    <w:rsid w:val="00B941FA"/>
    <w:rsid w:val="00B94200"/>
    <w:rsid w:val="00B946C6"/>
    <w:rsid w:val="00B946EC"/>
    <w:rsid w:val="00B94BCB"/>
    <w:rsid w:val="00B94D14"/>
    <w:rsid w:val="00B94D4C"/>
    <w:rsid w:val="00B94D70"/>
    <w:rsid w:val="00B94D93"/>
    <w:rsid w:val="00B95400"/>
    <w:rsid w:val="00B956C4"/>
    <w:rsid w:val="00B95757"/>
    <w:rsid w:val="00B95B4F"/>
    <w:rsid w:val="00B95DCD"/>
    <w:rsid w:val="00B95E71"/>
    <w:rsid w:val="00B95F39"/>
    <w:rsid w:val="00B960C4"/>
    <w:rsid w:val="00B9616C"/>
    <w:rsid w:val="00B9626C"/>
    <w:rsid w:val="00B9638C"/>
    <w:rsid w:val="00B9653F"/>
    <w:rsid w:val="00B966BA"/>
    <w:rsid w:val="00B96AB6"/>
    <w:rsid w:val="00B96B39"/>
    <w:rsid w:val="00B96BBC"/>
    <w:rsid w:val="00B96D4B"/>
    <w:rsid w:val="00B97976"/>
    <w:rsid w:val="00B979A7"/>
    <w:rsid w:val="00B97FB0"/>
    <w:rsid w:val="00B97FBD"/>
    <w:rsid w:val="00BA01B0"/>
    <w:rsid w:val="00BA03B1"/>
    <w:rsid w:val="00BA0529"/>
    <w:rsid w:val="00BA0742"/>
    <w:rsid w:val="00BA0958"/>
    <w:rsid w:val="00BA0A41"/>
    <w:rsid w:val="00BA0AAA"/>
    <w:rsid w:val="00BA1160"/>
    <w:rsid w:val="00BA1265"/>
    <w:rsid w:val="00BA1B25"/>
    <w:rsid w:val="00BA1FA7"/>
    <w:rsid w:val="00BA20D4"/>
    <w:rsid w:val="00BA2364"/>
    <w:rsid w:val="00BA2423"/>
    <w:rsid w:val="00BA2543"/>
    <w:rsid w:val="00BA2555"/>
    <w:rsid w:val="00BA2D5C"/>
    <w:rsid w:val="00BA2DFB"/>
    <w:rsid w:val="00BA3214"/>
    <w:rsid w:val="00BA32E7"/>
    <w:rsid w:val="00BA359A"/>
    <w:rsid w:val="00BA3687"/>
    <w:rsid w:val="00BA3877"/>
    <w:rsid w:val="00BA3AD0"/>
    <w:rsid w:val="00BA3B65"/>
    <w:rsid w:val="00BA3C83"/>
    <w:rsid w:val="00BA3F62"/>
    <w:rsid w:val="00BA3F8B"/>
    <w:rsid w:val="00BA4174"/>
    <w:rsid w:val="00BA4214"/>
    <w:rsid w:val="00BA4522"/>
    <w:rsid w:val="00BA481E"/>
    <w:rsid w:val="00BA49F6"/>
    <w:rsid w:val="00BA4CAC"/>
    <w:rsid w:val="00BA4EBC"/>
    <w:rsid w:val="00BA4EDC"/>
    <w:rsid w:val="00BA515A"/>
    <w:rsid w:val="00BA5368"/>
    <w:rsid w:val="00BA5372"/>
    <w:rsid w:val="00BA55B7"/>
    <w:rsid w:val="00BA55E8"/>
    <w:rsid w:val="00BA55EA"/>
    <w:rsid w:val="00BA574F"/>
    <w:rsid w:val="00BA57FE"/>
    <w:rsid w:val="00BA59E4"/>
    <w:rsid w:val="00BA5AD8"/>
    <w:rsid w:val="00BA5C35"/>
    <w:rsid w:val="00BA5C5E"/>
    <w:rsid w:val="00BA5F86"/>
    <w:rsid w:val="00BA6049"/>
    <w:rsid w:val="00BA61EF"/>
    <w:rsid w:val="00BA631F"/>
    <w:rsid w:val="00BA638E"/>
    <w:rsid w:val="00BA6AFC"/>
    <w:rsid w:val="00BA6C63"/>
    <w:rsid w:val="00BA74FD"/>
    <w:rsid w:val="00BA795E"/>
    <w:rsid w:val="00BA7BCC"/>
    <w:rsid w:val="00BA7BCF"/>
    <w:rsid w:val="00BA7ECD"/>
    <w:rsid w:val="00BA7FF3"/>
    <w:rsid w:val="00BB00C4"/>
    <w:rsid w:val="00BB01F0"/>
    <w:rsid w:val="00BB0228"/>
    <w:rsid w:val="00BB072B"/>
    <w:rsid w:val="00BB0B03"/>
    <w:rsid w:val="00BB0B28"/>
    <w:rsid w:val="00BB0FDB"/>
    <w:rsid w:val="00BB1194"/>
    <w:rsid w:val="00BB11E7"/>
    <w:rsid w:val="00BB14BC"/>
    <w:rsid w:val="00BB1A98"/>
    <w:rsid w:val="00BB1BA7"/>
    <w:rsid w:val="00BB1BD4"/>
    <w:rsid w:val="00BB20D2"/>
    <w:rsid w:val="00BB21AE"/>
    <w:rsid w:val="00BB243B"/>
    <w:rsid w:val="00BB27CC"/>
    <w:rsid w:val="00BB28F8"/>
    <w:rsid w:val="00BB2D0E"/>
    <w:rsid w:val="00BB2F5E"/>
    <w:rsid w:val="00BB305D"/>
    <w:rsid w:val="00BB30E2"/>
    <w:rsid w:val="00BB3417"/>
    <w:rsid w:val="00BB3922"/>
    <w:rsid w:val="00BB3B55"/>
    <w:rsid w:val="00BB3B67"/>
    <w:rsid w:val="00BB3B80"/>
    <w:rsid w:val="00BB4026"/>
    <w:rsid w:val="00BB445A"/>
    <w:rsid w:val="00BB44D0"/>
    <w:rsid w:val="00BB49A9"/>
    <w:rsid w:val="00BB4A70"/>
    <w:rsid w:val="00BB51C1"/>
    <w:rsid w:val="00BB51E9"/>
    <w:rsid w:val="00BB52DC"/>
    <w:rsid w:val="00BB5409"/>
    <w:rsid w:val="00BB555D"/>
    <w:rsid w:val="00BB557A"/>
    <w:rsid w:val="00BB576B"/>
    <w:rsid w:val="00BB57FC"/>
    <w:rsid w:val="00BB5C6C"/>
    <w:rsid w:val="00BB5E9D"/>
    <w:rsid w:val="00BB6010"/>
    <w:rsid w:val="00BB62B8"/>
    <w:rsid w:val="00BB6515"/>
    <w:rsid w:val="00BB6520"/>
    <w:rsid w:val="00BB6AC3"/>
    <w:rsid w:val="00BB6B32"/>
    <w:rsid w:val="00BB6C7A"/>
    <w:rsid w:val="00BB6E89"/>
    <w:rsid w:val="00BB6FEE"/>
    <w:rsid w:val="00BB7080"/>
    <w:rsid w:val="00BB7141"/>
    <w:rsid w:val="00BB71CF"/>
    <w:rsid w:val="00BB7226"/>
    <w:rsid w:val="00BB7590"/>
    <w:rsid w:val="00BB7965"/>
    <w:rsid w:val="00BB79F1"/>
    <w:rsid w:val="00BB7B51"/>
    <w:rsid w:val="00BB7E03"/>
    <w:rsid w:val="00BC019E"/>
    <w:rsid w:val="00BC0883"/>
    <w:rsid w:val="00BC0996"/>
    <w:rsid w:val="00BC0A42"/>
    <w:rsid w:val="00BC0DA5"/>
    <w:rsid w:val="00BC0ECE"/>
    <w:rsid w:val="00BC0FCA"/>
    <w:rsid w:val="00BC121B"/>
    <w:rsid w:val="00BC12D1"/>
    <w:rsid w:val="00BC16B0"/>
    <w:rsid w:val="00BC1DA7"/>
    <w:rsid w:val="00BC21A1"/>
    <w:rsid w:val="00BC2357"/>
    <w:rsid w:val="00BC24F6"/>
    <w:rsid w:val="00BC257E"/>
    <w:rsid w:val="00BC25E1"/>
    <w:rsid w:val="00BC26B2"/>
    <w:rsid w:val="00BC2798"/>
    <w:rsid w:val="00BC27AF"/>
    <w:rsid w:val="00BC27B7"/>
    <w:rsid w:val="00BC2B00"/>
    <w:rsid w:val="00BC2BBA"/>
    <w:rsid w:val="00BC2EA0"/>
    <w:rsid w:val="00BC304C"/>
    <w:rsid w:val="00BC30BC"/>
    <w:rsid w:val="00BC30C3"/>
    <w:rsid w:val="00BC335E"/>
    <w:rsid w:val="00BC33CE"/>
    <w:rsid w:val="00BC3457"/>
    <w:rsid w:val="00BC35CF"/>
    <w:rsid w:val="00BC36FF"/>
    <w:rsid w:val="00BC3871"/>
    <w:rsid w:val="00BC38CB"/>
    <w:rsid w:val="00BC38F1"/>
    <w:rsid w:val="00BC3A02"/>
    <w:rsid w:val="00BC3AE3"/>
    <w:rsid w:val="00BC3DEE"/>
    <w:rsid w:val="00BC4164"/>
    <w:rsid w:val="00BC42FA"/>
    <w:rsid w:val="00BC43DF"/>
    <w:rsid w:val="00BC4913"/>
    <w:rsid w:val="00BC4A0D"/>
    <w:rsid w:val="00BC4EFB"/>
    <w:rsid w:val="00BC5102"/>
    <w:rsid w:val="00BC54C3"/>
    <w:rsid w:val="00BC558C"/>
    <w:rsid w:val="00BC5743"/>
    <w:rsid w:val="00BC5779"/>
    <w:rsid w:val="00BC57F1"/>
    <w:rsid w:val="00BC5D24"/>
    <w:rsid w:val="00BC6042"/>
    <w:rsid w:val="00BC617C"/>
    <w:rsid w:val="00BC6181"/>
    <w:rsid w:val="00BC6190"/>
    <w:rsid w:val="00BC629C"/>
    <w:rsid w:val="00BC66E8"/>
    <w:rsid w:val="00BC68F2"/>
    <w:rsid w:val="00BC6901"/>
    <w:rsid w:val="00BC69BA"/>
    <w:rsid w:val="00BC6A5B"/>
    <w:rsid w:val="00BC6B09"/>
    <w:rsid w:val="00BC6D03"/>
    <w:rsid w:val="00BC6E22"/>
    <w:rsid w:val="00BC6E2F"/>
    <w:rsid w:val="00BC7185"/>
    <w:rsid w:val="00BC73F4"/>
    <w:rsid w:val="00BC759C"/>
    <w:rsid w:val="00BC790B"/>
    <w:rsid w:val="00BC7B13"/>
    <w:rsid w:val="00BC7D3C"/>
    <w:rsid w:val="00BD051A"/>
    <w:rsid w:val="00BD0635"/>
    <w:rsid w:val="00BD068D"/>
    <w:rsid w:val="00BD0734"/>
    <w:rsid w:val="00BD07F2"/>
    <w:rsid w:val="00BD0AE1"/>
    <w:rsid w:val="00BD0DCD"/>
    <w:rsid w:val="00BD0EBE"/>
    <w:rsid w:val="00BD0F0F"/>
    <w:rsid w:val="00BD15F1"/>
    <w:rsid w:val="00BD19B6"/>
    <w:rsid w:val="00BD1E7F"/>
    <w:rsid w:val="00BD1E94"/>
    <w:rsid w:val="00BD1FD8"/>
    <w:rsid w:val="00BD2545"/>
    <w:rsid w:val="00BD25A8"/>
    <w:rsid w:val="00BD267A"/>
    <w:rsid w:val="00BD2856"/>
    <w:rsid w:val="00BD2BA5"/>
    <w:rsid w:val="00BD2BF5"/>
    <w:rsid w:val="00BD2D36"/>
    <w:rsid w:val="00BD2D83"/>
    <w:rsid w:val="00BD2F27"/>
    <w:rsid w:val="00BD2F3A"/>
    <w:rsid w:val="00BD2F90"/>
    <w:rsid w:val="00BD2FBB"/>
    <w:rsid w:val="00BD3242"/>
    <w:rsid w:val="00BD3423"/>
    <w:rsid w:val="00BD34C2"/>
    <w:rsid w:val="00BD369F"/>
    <w:rsid w:val="00BD37C6"/>
    <w:rsid w:val="00BD38B9"/>
    <w:rsid w:val="00BD3F25"/>
    <w:rsid w:val="00BD41B6"/>
    <w:rsid w:val="00BD42E4"/>
    <w:rsid w:val="00BD43A1"/>
    <w:rsid w:val="00BD4614"/>
    <w:rsid w:val="00BD4783"/>
    <w:rsid w:val="00BD4D0C"/>
    <w:rsid w:val="00BD564A"/>
    <w:rsid w:val="00BD58F9"/>
    <w:rsid w:val="00BD5EB5"/>
    <w:rsid w:val="00BD5EBC"/>
    <w:rsid w:val="00BD5F19"/>
    <w:rsid w:val="00BD60A2"/>
    <w:rsid w:val="00BD62AC"/>
    <w:rsid w:val="00BD6514"/>
    <w:rsid w:val="00BD6598"/>
    <w:rsid w:val="00BD66A1"/>
    <w:rsid w:val="00BD6B50"/>
    <w:rsid w:val="00BD6DCD"/>
    <w:rsid w:val="00BD7005"/>
    <w:rsid w:val="00BD73B2"/>
    <w:rsid w:val="00BD75CF"/>
    <w:rsid w:val="00BD7618"/>
    <w:rsid w:val="00BD7670"/>
    <w:rsid w:val="00BD7AAC"/>
    <w:rsid w:val="00BE07A2"/>
    <w:rsid w:val="00BE0B48"/>
    <w:rsid w:val="00BE0D2A"/>
    <w:rsid w:val="00BE0FB6"/>
    <w:rsid w:val="00BE1194"/>
    <w:rsid w:val="00BE1A24"/>
    <w:rsid w:val="00BE1CC3"/>
    <w:rsid w:val="00BE1E8F"/>
    <w:rsid w:val="00BE2227"/>
    <w:rsid w:val="00BE2353"/>
    <w:rsid w:val="00BE2354"/>
    <w:rsid w:val="00BE2B1C"/>
    <w:rsid w:val="00BE2E1A"/>
    <w:rsid w:val="00BE3405"/>
    <w:rsid w:val="00BE3473"/>
    <w:rsid w:val="00BE36A6"/>
    <w:rsid w:val="00BE36E3"/>
    <w:rsid w:val="00BE3758"/>
    <w:rsid w:val="00BE37A7"/>
    <w:rsid w:val="00BE39E5"/>
    <w:rsid w:val="00BE3B7E"/>
    <w:rsid w:val="00BE3B89"/>
    <w:rsid w:val="00BE3E29"/>
    <w:rsid w:val="00BE41F4"/>
    <w:rsid w:val="00BE4667"/>
    <w:rsid w:val="00BE4790"/>
    <w:rsid w:val="00BE480C"/>
    <w:rsid w:val="00BE483B"/>
    <w:rsid w:val="00BE4996"/>
    <w:rsid w:val="00BE4C1F"/>
    <w:rsid w:val="00BE515E"/>
    <w:rsid w:val="00BE52B4"/>
    <w:rsid w:val="00BE53FC"/>
    <w:rsid w:val="00BE5605"/>
    <w:rsid w:val="00BE5675"/>
    <w:rsid w:val="00BE5756"/>
    <w:rsid w:val="00BE578F"/>
    <w:rsid w:val="00BE5E94"/>
    <w:rsid w:val="00BE5EC7"/>
    <w:rsid w:val="00BE5ED9"/>
    <w:rsid w:val="00BE604E"/>
    <w:rsid w:val="00BE638F"/>
    <w:rsid w:val="00BE6672"/>
    <w:rsid w:val="00BE67B1"/>
    <w:rsid w:val="00BE6CDC"/>
    <w:rsid w:val="00BE7077"/>
    <w:rsid w:val="00BE708D"/>
    <w:rsid w:val="00BE71A2"/>
    <w:rsid w:val="00BE73C3"/>
    <w:rsid w:val="00BE745E"/>
    <w:rsid w:val="00BE75E7"/>
    <w:rsid w:val="00BF0064"/>
    <w:rsid w:val="00BF0171"/>
    <w:rsid w:val="00BF018E"/>
    <w:rsid w:val="00BF0496"/>
    <w:rsid w:val="00BF086E"/>
    <w:rsid w:val="00BF0A95"/>
    <w:rsid w:val="00BF13EB"/>
    <w:rsid w:val="00BF1650"/>
    <w:rsid w:val="00BF1759"/>
    <w:rsid w:val="00BF19BE"/>
    <w:rsid w:val="00BF1C85"/>
    <w:rsid w:val="00BF1E66"/>
    <w:rsid w:val="00BF20BA"/>
    <w:rsid w:val="00BF2205"/>
    <w:rsid w:val="00BF22FB"/>
    <w:rsid w:val="00BF23D2"/>
    <w:rsid w:val="00BF24FF"/>
    <w:rsid w:val="00BF266D"/>
    <w:rsid w:val="00BF2960"/>
    <w:rsid w:val="00BF2E02"/>
    <w:rsid w:val="00BF2E0B"/>
    <w:rsid w:val="00BF32E4"/>
    <w:rsid w:val="00BF3320"/>
    <w:rsid w:val="00BF3330"/>
    <w:rsid w:val="00BF33BD"/>
    <w:rsid w:val="00BF34FF"/>
    <w:rsid w:val="00BF39E8"/>
    <w:rsid w:val="00BF3BBF"/>
    <w:rsid w:val="00BF3D40"/>
    <w:rsid w:val="00BF409A"/>
    <w:rsid w:val="00BF415A"/>
    <w:rsid w:val="00BF445B"/>
    <w:rsid w:val="00BF44F2"/>
    <w:rsid w:val="00BF4732"/>
    <w:rsid w:val="00BF47F5"/>
    <w:rsid w:val="00BF4A35"/>
    <w:rsid w:val="00BF4A83"/>
    <w:rsid w:val="00BF4AC2"/>
    <w:rsid w:val="00BF4E4E"/>
    <w:rsid w:val="00BF4EA5"/>
    <w:rsid w:val="00BF4EE0"/>
    <w:rsid w:val="00BF5013"/>
    <w:rsid w:val="00BF5208"/>
    <w:rsid w:val="00BF5253"/>
    <w:rsid w:val="00BF534F"/>
    <w:rsid w:val="00BF53D2"/>
    <w:rsid w:val="00BF556F"/>
    <w:rsid w:val="00BF55A9"/>
    <w:rsid w:val="00BF59F1"/>
    <w:rsid w:val="00BF5BF0"/>
    <w:rsid w:val="00BF5F95"/>
    <w:rsid w:val="00BF6374"/>
    <w:rsid w:val="00BF6395"/>
    <w:rsid w:val="00BF6752"/>
    <w:rsid w:val="00BF6C6C"/>
    <w:rsid w:val="00BF7323"/>
    <w:rsid w:val="00BF7596"/>
    <w:rsid w:val="00BF7669"/>
    <w:rsid w:val="00BF7939"/>
    <w:rsid w:val="00BF7FE8"/>
    <w:rsid w:val="00C00037"/>
    <w:rsid w:val="00C00258"/>
    <w:rsid w:val="00C002B3"/>
    <w:rsid w:val="00C0075B"/>
    <w:rsid w:val="00C0092D"/>
    <w:rsid w:val="00C00B94"/>
    <w:rsid w:val="00C00E8D"/>
    <w:rsid w:val="00C00F7F"/>
    <w:rsid w:val="00C01007"/>
    <w:rsid w:val="00C01266"/>
    <w:rsid w:val="00C01331"/>
    <w:rsid w:val="00C01689"/>
    <w:rsid w:val="00C01A0F"/>
    <w:rsid w:val="00C01A47"/>
    <w:rsid w:val="00C01BC5"/>
    <w:rsid w:val="00C01D75"/>
    <w:rsid w:val="00C01DAD"/>
    <w:rsid w:val="00C01E09"/>
    <w:rsid w:val="00C01E6C"/>
    <w:rsid w:val="00C01E8A"/>
    <w:rsid w:val="00C01FCA"/>
    <w:rsid w:val="00C02332"/>
    <w:rsid w:val="00C02367"/>
    <w:rsid w:val="00C0245F"/>
    <w:rsid w:val="00C02655"/>
    <w:rsid w:val="00C026FE"/>
    <w:rsid w:val="00C027A1"/>
    <w:rsid w:val="00C027D5"/>
    <w:rsid w:val="00C02A15"/>
    <w:rsid w:val="00C02A53"/>
    <w:rsid w:val="00C02B88"/>
    <w:rsid w:val="00C02BDA"/>
    <w:rsid w:val="00C02BE7"/>
    <w:rsid w:val="00C02D21"/>
    <w:rsid w:val="00C02F80"/>
    <w:rsid w:val="00C02F8C"/>
    <w:rsid w:val="00C02FD1"/>
    <w:rsid w:val="00C03119"/>
    <w:rsid w:val="00C0354B"/>
    <w:rsid w:val="00C03C09"/>
    <w:rsid w:val="00C03CE6"/>
    <w:rsid w:val="00C0405F"/>
    <w:rsid w:val="00C04097"/>
    <w:rsid w:val="00C04194"/>
    <w:rsid w:val="00C0455E"/>
    <w:rsid w:val="00C047D1"/>
    <w:rsid w:val="00C04841"/>
    <w:rsid w:val="00C05248"/>
    <w:rsid w:val="00C0524B"/>
    <w:rsid w:val="00C052D5"/>
    <w:rsid w:val="00C05325"/>
    <w:rsid w:val="00C054C6"/>
    <w:rsid w:val="00C056E6"/>
    <w:rsid w:val="00C05732"/>
    <w:rsid w:val="00C05AC4"/>
    <w:rsid w:val="00C05C08"/>
    <w:rsid w:val="00C05DBA"/>
    <w:rsid w:val="00C05DE9"/>
    <w:rsid w:val="00C05EFB"/>
    <w:rsid w:val="00C06031"/>
    <w:rsid w:val="00C0619F"/>
    <w:rsid w:val="00C065DD"/>
    <w:rsid w:val="00C06640"/>
    <w:rsid w:val="00C06804"/>
    <w:rsid w:val="00C06826"/>
    <w:rsid w:val="00C06876"/>
    <w:rsid w:val="00C06903"/>
    <w:rsid w:val="00C06BAE"/>
    <w:rsid w:val="00C06C1D"/>
    <w:rsid w:val="00C06D02"/>
    <w:rsid w:val="00C06EAA"/>
    <w:rsid w:val="00C070AB"/>
    <w:rsid w:val="00C070CF"/>
    <w:rsid w:val="00C0718A"/>
    <w:rsid w:val="00C07244"/>
    <w:rsid w:val="00C07245"/>
    <w:rsid w:val="00C07474"/>
    <w:rsid w:val="00C07726"/>
    <w:rsid w:val="00C07737"/>
    <w:rsid w:val="00C0787E"/>
    <w:rsid w:val="00C10046"/>
    <w:rsid w:val="00C102C3"/>
    <w:rsid w:val="00C1056B"/>
    <w:rsid w:val="00C10601"/>
    <w:rsid w:val="00C10B40"/>
    <w:rsid w:val="00C116C8"/>
    <w:rsid w:val="00C11866"/>
    <w:rsid w:val="00C1186C"/>
    <w:rsid w:val="00C11BA1"/>
    <w:rsid w:val="00C11CB3"/>
    <w:rsid w:val="00C11F4C"/>
    <w:rsid w:val="00C12169"/>
    <w:rsid w:val="00C1231F"/>
    <w:rsid w:val="00C12B4B"/>
    <w:rsid w:val="00C12BA7"/>
    <w:rsid w:val="00C12C2B"/>
    <w:rsid w:val="00C12F43"/>
    <w:rsid w:val="00C12FD4"/>
    <w:rsid w:val="00C13122"/>
    <w:rsid w:val="00C13167"/>
    <w:rsid w:val="00C131C7"/>
    <w:rsid w:val="00C13206"/>
    <w:rsid w:val="00C133DB"/>
    <w:rsid w:val="00C135EE"/>
    <w:rsid w:val="00C136A1"/>
    <w:rsid w:val="00C13DE7"/>
    <w:rsid w:val="00C14883"/>
    <w:rsid w:val="00C14BBD"/>
    <w:rsid w:val="00C15C9B"/>
    <w:rsid w:val="00C15E59"/>
    <w:rsid w:val="00C15ED2"/>
    <w:rsid w:val="00C15EF3"/>
    <w:rsid w:val="00C15EFE"/>
    <w:rsid w:val="00C16141"/>
    <w:rsid w:val="00C161EE"/>
    <w:rsid w:val="00C1639B"/>
    <w:rsid w:val="00C16510"/>
    <w:rsid w:val="00C165E1"/>
    <w:rsid w:val="00C16741"/>
    <w:rsid w:val="00C168E8"/>
    <w:rsid w:val="00C168FB"/>
    <w:rsid w:val="00C16CD6"/>
    <w:rsid w:val="00C17393"/>
    <w:rsid w:val="00C17600"/>
    <w:rsid w:val="00C17731"/>
    <w:rsid w:val="00C177E8"/>
    <w:rsid w:val="00C17D50"/>
    <w:rsid w:val="00C17E2C"/>
    <w:rsid w:val="00C203E9"/>
    <w:rsid w:val="00C20410"/>
    <w:rsid w:val="00C20B24"/>
    <w:rsid w:val="00C20C01"/>
    <w:rsid w:val="00C20E6B"/>
    <w:rsid w:val="00C21030"/>
    <w:rsid w:val="00C21189"/>
    <w:rsid w:val="00C211FE"/>
    <w:rsid w:val="00C2123D"/>
    <w:rsid w:val="00C212A8"/>
    <w:rsid w:val="00C21544"/>
    <w:rsid w:val="00C215AE"/>
    <w:rsid w:val="00C21B43"/>
    <w:rsid w:val="00C21B83"/>
    <w:rsid w:val="00C22166"/>
    <w:rsid w:val="00C22391"/>
    <w:rsid w:val="00C22415"/>
    <w:rsid w:val="00C224A9"/>
    <w:rsid w:val="00C226A1"/>
    <w:rsid w:val="00C22973"/>
    <w:rsid w:val="00C22C04"/>
    <w:rsid w:val="00C22CAC"/>
    <w:rsid w:val="00C231B4"/>
    <w:rsid w:val="00C231DD"/>
    <w:rsid w:val="00C23322"/>
    <w:rsid w:val="00C2349F"/>
    <w:rsid w:val="00C2377F"/>
    <w:rsid w:val="00C237DE"/>
    <w:rsid w:val="00C23AEB"/>
    <w:rsid w:val="00C23C16"/>
    <w:rsid w:val="00C23C28"/>
    <w:rsid w:val="00C23F07"/>
    <w:rsid w:val="00C240D0"/>
    <w:rsid w:val="00C2430C"/>
    <w:rsid w:val="00C245CF"/>
    <w:rsid w:val="00C246F4"/>
    <w:rsid w:val="00C24753"/>
    <w:rsid w:val="00C247B5"/>
    <w:rsid w:val="00C247ED"/>
    <w:rsid w:val="00C24896"/>
    <w:rsid w:val="00C24955"/>
    <w:rsid w:val="00C249A5"/>
    <w:rsid w:val="00C24B10"/>
    <w:rsid w:val="00C24B7E"/>
    <w:rsid w:val="00C24C00"/>
    <w:rsid w:val="00C24CF6"/>
    <w:rsid w:val="00C24E41"/>
    <w:rsid w:val="00C24FED"/>
    <w:rsid w:val="00C24FF6"/>
    <w:rsid w:val="00C25164"/>
    <w:rsid w:val="00C2517D"/>
    <w:rsid w:val="00C2528F"/>
    <w:rsid w:val="00C257A7"/>
    <w:rsid w:val="00C25945"/>
    <w:rsid w:val="00C25A68"/>
    <w:rsid w:val="00C25E95"/>
    <w:rsid w:val="00C2607D"/>
    <w:rsid w:val="00C26289"/>
    <w:rsid w:val="00C26691"/>
    <w:rsid w:val="00C26A46"/>
    <w:rsid w:val="00C26BC8"/>
    <w:rsid w:val="00C26C73"/>
    <w:rsid w:val="00C26F4D"/>
    <w:rsid w:val="00C2704F"/>
    <w:rsid w:val="00C271CA"/>
    <w:rsid w:val="00C27215"/>
    <w:rsid w:val="00C27456"/>
    <w:rsid w:val="00C27573"/>
    <w:rsid w:val="00C2759C"/>
    <w:rsid w:val="00C279F4"/>
    <w:rsid w:val="00C27A3C"/>
    <w:rsid w:val="00C27F46"/>
    <w:rsid w:val="00C300C9"/>
    <w:rsid w:val="00C30204"/>
    <w:rsid w:val="00C306D5"/>
    <w:rsid w:val="00C30AA9"/>
    <w:rsid w:val="00C312AA"/>
    <w:rsid w:val="00C31643"/>
    <w:rsid w:val="00C3174E"/>
    <w:rsid w:val="00C31851"/>
    <w:rsid w:val="00C31934"/>
    <w:rsid w:val="00C31A2C"/>
    <w:rsid w:val="00C3209D"/>
    <w:rsid w:val="00C32113"/>
    <w:rsid w:val="00C3257F"/>
    <w:rsid w:val="00C327EC"/>
    <w:rsid w:val="00C328E8"/>
    <w:rsid w:val="00C33072"/>
    <w:rsid w:val="00C33078"/>
    <w:rsid w:val="00C3324E"/>
    <w:rsid w:val="00C3340C"/>
    <w:rsid w:val="00C335F0"/>
    <w:rsid w:val="00C33664"/>
    <w:rsid w:val="00C3392B"/>
    <w:rsid w:val="00C3395C"/>
    <w:rsid w:val="00C33F4F"/>
    <w:rsid w:val="00C33F8F"/>
    <w:rsid w:val="00C340BA"/>
    <w:rsid w:val="00C34356"/>
    <w:rsid w:val="00C343AF"/>
    <w:rsid w:val="00C3442D"/>
    <w:rsid w:val="00C345F0"/>
    <w:rsid w:val="00C349F7"/>
    <w:rsid w:val="00C34E9F"/>
    <w:rsid w:val="00C35096"/>
    <w:rsid w:val="00C35184"/>
    <w:rsid w:val="00C351C7"/>
    <w:rsid w:val="00C35379"/>
    <w:rsid w:val="00C353E6"/>
    <w:rsid w:val="00C35579"/>
    <w:rsid w:val="00C35605"/>
    <w:rsid w:val="00C35BBC"/>
    <w:rsid w:val="00C35F50"/>
    <w:rsid w:val="00C35FD6"/>
    <w:rsid w:val="00C36152"/>
    <w:rsid w:val="00C361BC"/>
    <w:rsid w:val="00C366E3"/>
    <w:rsid w:val="00C369FF"/>
    <w:rsid w:val="00C36F6D"/>
    <w:rsid w:val="00C37030"/>
    <w:rsid w:val="00C3724D"/>
    <w:rsid w:val="00C37358"/>
    <w:rsid w:val="00C374EE"/>
    <w:rsid w:val="00C37830"/>
    <w:rsid w:val="00C3783F"/>
    <w:rsid w:val="00C378DB"/>
    <w:rsid w:val="00C37D23"/>
    <w:rsid w:val="00C401AD"/>
    <w:rsid w:val="00C40416"/>
    <w:rsid w:val="00C40457"/>
    <w:rsid w:val="00C406FE"/>
    <w:rsid w:val="00C40A38"/>
    <w:rsid w:val="00C40BEF"/>
    <w:rsid w:val="00C40EC0"/>
    <w:rsid w:val="00C412C0"/>
    <w:rsid w:val="00C412ED"/>
    <w:rsid w:val="00C4178D"/>
    <w:rsid w:val="00C4181B"/>
    <w:rsid w:val="00C41BE4"/>
    <w:rsid w:val="00C41F66"/>
    <w:rsid w:val="00C42116"/>
    <w:rsid w:val="00C42265"/>
    <w:rsid w:val="00C423FC"/>
    <w:rsid w:val="00C42708"/>
    <w:rsid w:val="00C427F6"/>
    <w:rsid w:val="00C42964"/>
    <w:rsid w:val="00C42A43"/>
    <w:rsid w:val="00C42B30"/>
    <w:rsid w:val="00C43200"/>
    <w:rsid w:val="00C43235"/>
    <w:rsid w:val="00C43402"/>
    <w:rsid w:val="00C4342D"/>
    <w:rsid w:val="00C43450"/>
    <w:rsid w:val="00C4371E"/>
    <w:rsid w:val="00C437AE"/>
    <w:rsid w:val="00C4395C"/>
    <w:rsid w:val="00C439D1"/>
    <w:rsid w:val="00C43A3A"/>
    <w:rsid w:val="00C43AA5"/>
    <w:rsid w:val="00C43C2B"/>
    <w:rsid w:val="00C43CFC"/>
    <w:rsid w:val="00C43EDC"/>
    <w:rsid w:val="00C44284"/>
    <w:rsid w:val="00C44290"/>
    <w:rsid w:val="00C44649"/>
    <w:rsid w:val="00C446BB"/>
    <w:rsid w:val="00C448DF"/>
    <w:rsid w:val="00C449BB"/>
    <w:rsid w:val="00C44D2A"/>
    <w:rsid w:val="00C44ED3"/>
    <w:rsid w:val="00C44EE9"/>
    <w:rsid w:val="00C45006"/>
    <w:rsid w:val="00C45147"/>
    <w:rsid w:val="00C45921"/>
    <w:rsid w:val="00C45B4B"/>
    <w:rsid w:val="00C46031"/>
    <w:rsid w:val="00C46459"/>
    <w:rsid w:val="00C464D4"/>
    <w:rsid w:val="00C464E6"/>
    <w:rsid w:val="00C467A7"/>
    <w:rsid w:val="00C468EB"/>
    <w:rsid w:val="00C46B5B"/>
    <w:rsid w:val="00C46C4E"/>
    <w:rsid w:val="00C46F76"/>
    <w:rsid w:val="00C476F6"/>
    <w:rsid w:val="00C47828"/>
    <w:rsid w:val="00C47E4C"/>
    <w:rsid w:val="00C47EB8"/>
    <w:rsid w:val="00C47FA5"/>
    <w:rsid w:val="00C47FE0"/>
    <w:rsid w:val="00C50021"/>
    <w:rsid w:val="00C5044E"/>
    <w:rsid w:val="00C50565"/>
    <w:rsid w:val="00C50ABC"/>
    <w:rsid w:val="00C50AED"/>
    <w:rsid w:val="00C50B86"/>
    <w:rsid w:val="00C50D47"/>
    <w:rsid w:val="00C51066"/>
    <w:rsid w:val="00C51393"/>
    <w:rsid w:val="00C51837"/>
    <w:rsid w:val="00C519CD"/>
    <w:rsid w:val="00C51BFD"/>
    <w:rsid w:val="00C51C9B"/>
    <w:rsid w:val="00C51DA7"/>
    <w:rsid w:val="00C51F81"/>
    <w:rsid w:val="00C51FCD"/>
    <w:rsid w:val="00C52228"/>
    <w:rsid w:val="00C5226B"/>
    <w:rsid w:val="00C5248C"/>
    <w:rsid w:val="00C526B9"/>
    <w:rsid w:val="00C528AA"/>
    <w:rsid w:val="00C529C1"/>
    <w:rsid w:val="00C52A06"/>
    <w:rsid w:val="00C5316A"/>
    <w:rsid w:val="00C531C6"/>
    <w:rsid w:val="00C53352"/>
    <w:rsid w:val="00C53526"/>
    <w:rsid w:val="00C5362E"/>
    <w:rsid w:val="00C53725"/>
    <w:rsid w:val="00C53809"/>
    <w:rsid w:val="00C5394B"/>
    <w:rsid w:val="00C53A88"/>
    <w:rsid w:val="00C53D02"/>
    <w:rsid w:val="00C53F68"/>
    <w:rsid w:val="00C5441E"/>
    <w:rsid w:val="00C545A7"/>
    <w:rsid w:val="00C546C1"/>
    <w:rsid w:val="00C54B18"/>
    <w:rsid w:val="00C54F92"/>
    <w:rsid w:val="00C5512D"/>
    <w:rsid w:val="00C551C8"/>
    <w:rsid w:val="00C55502"/>
    <w:rsid w:val="00C557ED"/>
    <w:rsid w:val="00C558B5"/>
    <w:rsid w:val="00C55990"/>
    <w:rsid w:val="00C559AF"/>
    <w:rsid w:val="00C55C2E"/>
    <w:rsid w:val="00C55CD5"/>
    <w:rsid w:val="00C5605F"/>
    <w:rsid w:val="00C56245"/>
    <w:rsid w:val="00C563A1"/>
    <w:rsid w:val="00C563DF"/>
    <w:rsid w:val="00C56865"/>
    <w:rsid w:val="00C56A0C"/>
    <w:rsid w:val="00C56ADA"/>
    <w:rsid w:val="00C56BB5"/>
    <w:rsid w:val="00C56BFF"/>
    <w:rsid w:val="00C56C63"/>
    <w:rsid w:val="00C57027"/>
    <w:rsid w:val="00C5714F"/>
    <w:rsid w:val="00C57213"/>
    <w:rsid w:val="00C575BC"/>
    <w:rsid w:val="00C575DA"/>
    <w:rsid w:val="00C578D5"/>
    <w:rsid w:val="00C57AF4"/>
    <w:rsid w:val="00C57B6D"/>
    <w:rsid w:val="00C57CDF"/>
    <w:rsid w:val="00C57E69"/>
    <w:rsid w:val="00C57F95"/>
    <w:rsid w:val="00C600C3"/>
    <w:rsid w:val="00C60228"/>
    <w:rsid w:val="00C6090B"/>
    <w:rsid w:val="00C60918"/>
    <w:rsid w:val="00C60E35"/>
    <w:rsid w:val="00C6101F"/>
    <w:rsid w:val="00C61438"/>
    <w:rsid w:val="00C616C6"/>
    <w:rsid w:val="00C619DD"/>
    <w:rsid w:val="00C61B55"/>
    <w:rsid w:val="00C61BF8"/>
    <w:rsid w:val="00C61C91"/>
    <w:rsid w:val="00C61DF9"/>
    <w:rsid w:val="00C61E04"/>
    <w:rsid w:val="00C61E4B"/>
    <w:rsid w:val="00C62FA2"/>
    <w:rsid w:val="00C6300A"/>
    <w:rsid w:val="00C630DF"/>
    <w:rsid w:val="00C6350B"/>
    <w:rsid w:val="00C635A6"/>
    <w:rsid w:val="00C63608"/>
    <w:rsid w:val="00C63948"/>
    <w:rsid w:val="00C63C0A"/>
    <w:rsid w:val="00C63F3E"/>
    <w:rsid w:val="00C64017"/>
    <w:rsid w:val="00C64427"/>
    <w:rsid w:val="00C64529"/>
    <w:rsid w:val="00C646F4"/>
    <w:rsid w:val="00C64726"/>
    <w:rsid w:val="00C64777"/>
    <w:rsid w:val="00C64B23"/>
    <w:rsid w:val="00C64D87"/>
    <w:rsid w:val="00C64F6E"/>
    <w:rsid w:val="00C64FC7"/>
    <w:rsid w:val="00C6557A"/>
    <w:rsid w:val="00C65922"/>
    <w:rsid w:val="00C65EBE"/>
    <w:rsid w:val="00C65F20"/>
    <w:rsid w:val="00C660E2"/>
    <w:rsid w:val="00C66199"/>
    <w:rsid w:val="00C662EA"/>
    <w:rsid w:val="00C6646B"/>
    <w:rsid w:val="00C66472"/>
    <w:rsid w:val="00C66662"/>
    <w:rsid w:val="00C66AEC"/>
    <w:rsid w:val="00C66D39"/>
    <w:rsid w:val="00C66F3A"/>
    <w:rsid w:val="00C6703F"/>
    <w:rsid w:val="00C670B3"/>
    <w:rsid w:val="00C67179"/>
    <w:rsid w:val="00C671B9"/>
    <w:rsid w:val="00C674D3"/>
    <w:rsid w:val="00C67570"/>
    <w:rsid w:val="00C67B8E"/>
    <w:rsid w:val="00C67DB8"/>
    <w:rsid w:val="00C67EEF"/>
    <w:rsid w:val="00C703E8"/>
    <w:rsid w:val="00C706F2"/>
    <w:rsid w:val="00C709F8"/>
    <w:rsid w:val="00C70A88"/>
    <w:rsid w:val="00C70EBB"/>
    <w:rsid w:val="00C70F0E"/>
    <w:rsid w:val="00C7109F"/>
    <w:rsid w:val="00C711B8"/>
    <w:rsid w:val="00C71283"/>
    <w:rsid w:val="00C713C9"/>
    <w:rsid w:val="00C7178A"/>
    <w:rsid w:val="00C718CC"/>
    <w:rsid w:val="00C71A1D"/>
    <w:rsid w:val="00C71A28"/>
    <w:rsid w:val="00C71D88"/>
    <w:rsid w:val="00C71F64"/>
    <w:rsid w:val="00C72171"/>
    <w:rsid w:val="00C72187"/>
    <w:rsid w:val="00C724D3"/>
    <w:rsid w:val="00C72784"/>
    <w:rsid w:val="00C72CD2"/>
    <w:rsid w:val="00C7304B"/>
    <w:rsid w:val="00C730ED"/>
    <w:rsid w:val="00C732FA"/>
    <w:rsid w:val="00C733D7"/>
    <w:rsid w:val="00C73486"/>
    <w:rsid w:val="00C73561"/>
    <w:rsid w:val="00C738AC"/>
    <w:rsid w:val="00C73A7C"/>
    <w:rsid w:val="00C73B05"/>
    <w:rsid w:val="00C73B87"/>
    <w:rsid w:val="00C73C3D"/>
    <w:rsid w:val="00C742C2"/>
    <w:rsid w:val="00C74446"/>
    <w:rsid w:val="00C747A3"/>
    <w:rsid w:val="00C748EC"/>
    <w:rsid w:val="00C74A09"/>
    <w:rsid w:val="00C74B86"/>
    <w:rsid w:val="00C74B88"/>
    <w:rsid w:val="00C74E0D"/>
    <w:rsid w:val="00C75448"/>
    <w:rsid w:val="00C756AC"/>
    <w:rsid w:val="00C75773"/>
    <w:rsid w:val="00C75922"/>
    <w:rsid w:val="00C759D7"/>
    <w:rsid w:val="00C75C57"/>
    <w:rsid w:val="00C75C5C"/>
    <w:rsid w:val="00C75CA7"/>
    <w:rsid w:val="00C75D5B"/>
    <w:rsid w:val="00C75F43"/>
    <w:rsid w:val="00C76186"/>
    <w:rsid w:val="00C761A1"/>
    <w:rsid w:val="00C76225"/>
    <w:rsid w:val="00C76363"/>
    <w:rsid w:val="00C76473"/>
    <w:rsid w:val="00C7685D"/>
    <w:rsid w:val="00C76900"/>
    <w:rsid w:val="00C7695A"/>
    <w:rsid w:val="00C769FE"/>
    <w:rsid w:val="00C76D83"/>
    <w:rsid w:val="00C77257"/>
    <w:rsid w:val="00C772E6"/>
    <w:rsid w:val="00C77321"/>
    <w:rsid w:val="00C77325"/>
    <w:rsid w:val="00C775AC"/>
    <w:rsid w:val="00C778C6"/>
    <w:rsid w:val="00C7799C"/>
    <w:rsid w:val="00C77A8D"/>
    <w:rsid w:val="00C77B3F"/>
    <w:rsid w:val="00C77BFA"/>
    <w:rsid w:val="00C77C28"/>
    <w:rsid w:val="00C77E03"/>
    <w:rsid w:val="00C77FFD"/>
    <w:rsid w:val="00C801C7"/>
    <w:rsid w:val="00C80390"/>
    <w:rsid w:val="00C803E1"/>
    <w:rsid w:val="00C805A3"/>
    <w:rsid w:val="00C80A81"/>
    <w:rsid w:val="00C80EFD"/>
    <w:rsid w:val="00C811B7"/>
    <w:rsid w:val="00C81566"/>
    <w:rsid w:val="00C815B8"/>
    <w:rsid w:val="00C818DC"/>
    <w:rsid w:val="00C81D18"/>
    <w:rsid w:val="00C81D31"/>
    <w:rsid w:val="00C81E28"/>
    <w:rsid w:val="00C81F1F"/>
    <w:rsid w:val="00C82128"/>
    <w:rsid w:val="00C822C5"/>
    <w:rsid w:val="00C822F1"/>
    <w:rsid w:val="00C8242E"/>
    <w:rsid w:val="00C8290E"/>
    <w:rsid w:val="00C82C2B"/>
    <w:rsid w:val="00C82C49"/>
    <w:rsid w:val="00C82CF2"/>
    <w:rsid w:val="00C82D05"/>
    <w:rsid w:val="00C82E16"/>
    <w:rsid w:val="00C831A4"/>
    <w:rsid w:val="00C83276"/>
    <w:rsid w:val="00C83392"/>
    <w:rsid w:val="00C83552"/>
    <w:rsid w:val="00C835E0"/>
    <w:rsid w:val="00C83F1A"/>
    <w:rsid w:val="00C841C9"/>
    <w:rsid w:val="00C84400"/>
    <w:rsid w:val="00C8441C"/>
    <w:rsid w:val="00C848B8"/>
    <w:rsid w:val="00C84D25"/>
    <w:rsid w:val="00C84F89"/>
    <w:rsid w:val="00C851AD"/>
    <w:rsid w:val="00C857E5"/>
    <w:rsid w:val="00C8592F"/>
    <w:rsid w:val="00C85A2A"/>
    <w:rsid w:val="00C85B8B"/>
    <w:rsid w:val="00C85CD0"/>
    <w:rsid w:val="00C85D72"/>
    <w:rsid w:val="00C85D77"/>
    <w:rsid w:val="00C85E2B"/>
    <w:rsid w:val="00C85E8D"/>
    <w:rsid w:val="00C85F27"/>
    <w:rsid w:val="00C8610D"/>
    <w:rsid w:val="00C8615E"/>
    <w:rsid w:val="00C86167"/>
    <w:rsid w:val="00C86768"/>
    <w:rsid w:val="00C867EC"/>
    <w:rsid w:val="00C86902"/>
    <w:rsid w:val="00C86997"/>
    <w:rsid w:val="00C86A1B"/>
    <w:rsid w:val="00C86C7C"/>
    <w:rsid w:val="00C86D38"/>
    <w:rsid w:val="00C86D68"/>
    <w:rsid w:val="00C87171"/>
    <w:rsid w:val="00C87313"/>
    <w:rsid w:val="00C8731A"/>
    <w:rsid w:val="00C8739E"/>
    <w:rsid w:val="00C8756B"/>
    <w:rsid w:val="00C87FE9"/>
    <w:rsid w:val="00C90015"/>
    <w:rsid w:val="00C901A2"/>
    <w:rsid w:val="00C9031F"/>
    <w:rsid w:val="00C903ED"/>
    <w:rsid w:val="00C90A16"/>
    <w:rsid w:val="00C90D04"/>
    <w:rsid w:val="00C91055"/>
    <w:rsid w:val="00C9119A"/>
    <w:rsid w:val="00C911D0"/>
    <w:rsid w:val="00C9126D"/>
    <w:rsid w:val="00C91378"/>
    <w:rsid w:val="00C91453"/>
    <w:rsid w:val="00C916CF"/>
    <w:rsid w:val="00C917EB"/>
    <w:rsid w:val="00C91868"/>
    <w:rsid w:val="00C919A9"/>
    <w:rsid w:val="00C919BE"/>
    <w:rsid w:val="00C919F2"/>
    <w:rsid w:val="00C91A5A"/>
    <w:rsid w:val="00C91AC8"/>
    <w:rsid w:val="00C91B11"/>
    <w:rsid w:val="00C91B12"/>
    <w:rsid w:val="00C91BF1"/>
    <w:rsid w:val="00C91C41"/>
    <w:rsid w:val="00C91DC3"/>
    <w:rsid w:val="00C92878"/>
    <w:rsid w:val="00C9292D"/>
    <w:rsid w:val="00C92DDC"/>
    <w:rsid w:val="00C92E36"/>
    <w:rsid w:val="00C92EAD"/>
    <w:rsid w:val="00C92F7A"/>
    <w:rsid w:val="00C93159"/>
    <w:rsid w:val="00C9321C"/>
    <w:rsid w:val="00C93881"/>
    <w:rsid w:val="00C93994"/>
    <w:rsid w:val="00C93DC5"/>
    <w:rsid w:val="00C94072"/>
    <w:rsid w:val="00C94156"/>
    <w:rsid w:val="00C9425C"/>
    <w:rsid w:val="00C943A5"/>
    <w:rsid w:val="00C9483A"/>
    <w:rsid w:val="00C94852"/>
    <w:rsid w:val="00C94C03"/>
    <w:rsid w:val="00C94CED"/>
    <w:rsid w:val="00C94D00"/>
    <w:rsid w:val="00C94FCA"/>
    <w:rsid w:val="00C950A9"/>
    <w:rsid w:val="00C952C1"/>
    <w:rsid w:val="00C9552F"/>
    <w:rsid w:val="00C957D7"/>
    <w:rsid w:val="00C95859"/>
    <w:rsid w:val="00C95970"/>
    <w:rsid w:val="00C95A29"/>
    <w:rsid w:val="00C95AEF"/>
    <w:rsid w:val="00C95B08"/>
    <w:rsid w:val="00C95C21"/>
    <w:rsid w:val="00C960B6"/>
    <w:rsid w:val="00C96102"/>
    <w:rsid w:val="00C965DA"/>
    <w:rsid w:val="00C9661E"/>
    <w:rsid w:val="00C969E1"/>
    <w:rsid w:val="00C972E6"/>
    <w:rsid w:val="00C9738F"/>
    <w:rsid w:val="00C975FF"/>
    <w:rsid w:val="00C9772B"/>
    <w:rsid w:val="00C977BC"/>
    <w:rsid w:val="00C9795D"/>
    <w:rsid w:val="00C97E5B"/>
    <w:rsid w:val="00C97EC7"/>
    <w:rsid w:val="00C97F5A"/>
    <w:rsid w:val="00CA0112"/>
    <w:rsid w:val="00CA02EF"/>
    <w:rsid w:val="00CA04A4"/>
    <w:rsid w:val="00CA0576"/>
    <w:rsid w:val="00CA076E"/>
    <w:rsid w:val="00CA0958"/>
    <w:rsid w:val="00CA0B02"/>
    <w:rsid w:val="00CA0C54"/>
    <w:rsid w:val="00CA100E"/>
    <w:rsid w:val="00CA105A"/>
    <w:rsid w:val="00CA10FF"/>
    <w:rsid w:val="00CA1244"/>
    <w:rsid w:val="00CA145D"/>
    <w:rsid w:val="00CA1540"/>
    <w:rsid w:val="00CA156C"/>
    <w:rsid w:val="00CA1A2C"/>
    <w:rsid w:val="00CA1A5E"/>
    <w:rsid w:val="00CA1B04"/>
    <w:rsid w:val="00CA1E4A"/>
    <w:rsid w:val="00CA1E4D"/>
    <w:rsid w:val="00CA1E89"/>
    <w:rsid w:val="00CA1EC8"/>
    <w:rsid w:val="00CA231F"/>
    <w:rsid w:val="00CA2329"/>
    <w:rsid w:val="00CA2588"/>
    <w:rsid w:val="00CA28D7"/>
    <w:rsid w:val="00CA2A41"/>
    <w:rsid w:val="00CA2BE0"/>
    <w:rsid w:val="00CA352C"/>
    <w:rsid w:val="00CA35B2"/>
    <w:rsid w:val="00CA3888"/>
    <w:rsid w:val="00CA3C5F"/>
    <w:rsid w:val="00CA3D63"/>
    <w:rsid w:val="00CA43C5"/>
    <w:rsid w:val="00CA43D7"/>
    <w:rsid w:val="00CA44C1"/>
    <w:rsid w:val="00CA45A0"/>
    <w:rsid w:val="00CA4781"/>
    <w:rsid w:val="00CA48A5"/>
    <w:rsid w:val="00CA4978"/>
    <w:rsid w:val="00CA5125"/>
    <w:rsid w:val="00CA5158"/>
    <w:rsid w:val="00CA54CD"/>
    <w:rsid w:val="00CA5561"/>
    <w:rsid w:val="00CA5740"/>
    <w:rsid w:val="00CA5851"/>
    <w:rsid w:val="00CA594D"/>
    <w:rsid w:val="00CA5C1F"/>
    <w:rsid w:val="00CA607F"/>
    <w:rsid w:val="00CA628D"/>
    <w:rsid w:val="00CA6359"/>
    <w:rsid w:val="00CA65BB"/>
    <w:rsid w:val="00CA66A2"/>
    <w:rsid w:val="00CA689E"/>
    <w:rsid w:val="00CA6BB8"/>
    <w:rsid w:val="00CA6BCF"/>
    <w:rsid w:val="00CA6D4B"/>
    <w:rsid w:val="00CA7096"/>
    <w:rsid w:val="00CA759A"/>
    <w:rsid w:val="00CA788D"/>
    <w:rsid w:val="00CA7CC5"/>
    <w:rsid w:val="00CB00E4"/>
    <w:rsid w:val="00CB046A"/>
    <w:rsid w:val="00CB065C"/>
    <w:rsid w:val="00CB066C"/>
    <w:rsid w:val="00CB08AA"/>
    <w:rsid w:val="00CB0B19"/>
    <w:rsid w:val="00CB0C6C"/>
    <w:rsid w:val="00CB0D53"/>
    <w:rsid w:val="00CB0E28"/>
    <w:rsid w:val="00CB0FE5"/>
    <w:rsid w:val="00CB1600"/>
    <w:rsid w:val="00CB1B3B"/>
    <w:rsid w:val="00CB1B4A"/>
    <w:rsid w:val="00CB23F8"/>
    <w:rsid w:val="00CB2505"/>
    <w:rsid w:val="00CB25E1"/>
    <w:rsid w:val="00CB26ED"/>
    <w:rsid w:val="00CB2F0F"/>
    <w:rsid w:val="00CB2F85"/>
    <w:rsid w:val="00CB3007"/>
    <w:rsid w:val="00CB3163"/>
    <w:rsid w:val="00CB326D"/>
    <w:rsid w:val="00CB3318"/>
    <w:rsid w:val="00CB3536"/>
    <w:rsid w:val="00CB3AB7"/>
    <w:rsid w:val="00CB3C93"/>
    <w:rsid w:val="00CB3F20"/>
    <w:rsid w:val="00CB3FB0"/>
    <w:rsid w:val="00CB3FCE"/>
    <w:rsid w:val="00CB4208"/>
    <w:rsid w:val="00CB437B"/>
    <w:rsid w:val="00CB43C6"/>
    <w:rsid w:val="00CB45EC"/>
    <w:rsid w:val="00CB465D"/>
    <w:rsid w:val="00CB4769"/>
    <w:rsid w:val="00CB48B6"/>
    <w:rsid w:val="00CB4939"/>
    <w:rsid w:val="00CB4948"/>
    <w:rsid w:val="00CB4DA1"/>
    <w:rsid w:val="00CB4E46"/>
    <w:rsid w:val="00CB4EA0"/>
    <w:rsid w:val="00CB4FD9"/>
    <w:rsid w:val="00CB5204"/>
    <w:rsid w:val="00CB5419"/>
    <w:rsid w:val="00CB5707"/>
    <w:rsid w:val="00CB59D6"/>
    <w:rsid w:val="00CB5E9C"/>
    <w:rsid w:val="00CB6059"/>
    <w:rsid w:val="00CB614E"/>
    <w:rsid w:val="00CB61DB"/>
    <w:rsid w:val="00CB620F"/>
    <w:rsid w:val="00CB627E"/>
    <w:rsid w:val="00CB629B"/>
    <w:rsid w:val="00CB62EE"/>
    <w:rsid w:val="00CB65E1"/>
    <w:rsid w:val="00CB67C8"/>
    <w:rsid w:val="00CB6CBE"/>
    <w:rsid w:val="00CB7025"/>
    <w:rsid w:val="00CB7077"/>
    <w:rsid w:val="00CB7079"/>
    <w:rsid w:val="00CB71A3"/>
    <w:rsid w:val="00CB7422"/>
    <w:rsid w:val="00CB75C1"/>
    <w:rsid w:val="00CB767E"/>
    <w:rsid w:val="00CB7698"/>
    <w:rsid w:val="00CB7747"/>
    <w:rsid w:val="00CB786B"/>
    <w:rsid w:val="00CB7911"/>
    <w:rsid w:val="00CB7B24"/>
    <w:rsid w:val="00CB7B64"/>
    <w:rsid w:val="00CB7B69"/>
    <w:rsid w:val="00CB7C87"/>
    <w:rsid w:val="00CB7C99"/>
    <w:rsid w:val="00CB7CB6"/>
    <w:rsid w:val="00CB7D2F"/>
    <w:rsid w:val="00CB7FA8"/>
    <w:rsid w:val="00CC009B"/>
    <w:rsid w:val="00CC0171"/>
    <w:rsid w:val="00CC0492"/>
    <w:rsid w:val="00CC065A"/>
    <w:rsid w:val="00CC06D9"/>
    <w:rsid w:val="00CC0C3B"/>
    <w:rsid w:val="00CC0D5B"/>
    <w:rsid w:val="00CC0F82"/>
    <w:rsid w:val="00CC11BA"/>
    <w:rsid w:val="00CC13FA"/>
    <w:rsid w:val="00CC1413"/>
    <w:rsid w:val="00CC1603"/>
    <w:rsid w:val="00CC1798"/>
    <w:rsid w:val="00CC1A49"/>
    <w:rsid w:val="00CC1F2F"/>
    <w:rsid w:val="00CC23E4"/>
    <w:rsid w:val="00CC2772"/>
    <w:rsid w:val="00CC27DB"/>
    <w:rsid w:val="00CC28FE"/>
    <w:rsid w:val="00CC2D80"/>
    <w:rsid w:val="00CC2DCD"/>
    <w:rsid w:val="00CC2DCF"/>
    <w:rsid w:val="00CC2E1B"/>
    <w:rsid w:val="00CC2E55"/>
    <w:rsid w:val="00CC3152"/>
    <w:rsid w:val="00CC34E0"/>
    <w:rsid w:val="00CC3662"/>
    <w:rsid w:val="00CC3C07"/>
    <w:rsid w:val="00CC3CC5"/>
    <w:rsid w:val="00CC3E84"/>
    <w:rsid w:val="00CC4182"/>
    <w:rsid w:val="00CC42E4"/>
    <w:rsid w:val="00CC486B"/>
    <w:rsid w:val="00CC48FC"/>
    <w:rsid w:val="00CC4C74"/>
    <w:rsid w:val="00CC4EAF"/>
    <w:rsid w:val="00CC50BA"/>
    <w:rsid w:val="00CC5586"/>
    <w:rsid w:val="00CC5BD0"/>
    <w:rsid w:val="00CC5CE8"/>
    <w:rsid w:val="00CC5DD4"/>
    <w:rsid w:val="00CC5EBE"/>
    <w:rsid w:val="00CC612C"/>
    <w:rsid w:val="00CC641F"/>
    <w:rsid w:val="00CC6424"/>
    <w:rsid w:val="00CC67B3"/>
    <w:rsid w:val="00CC67FC"/>
    <w:rsid w:val="00CC6936"/>
    <w:rsid w:val="00CC6972"/>
    <w:rsid w:val="00CC6B2E"/>
    <w:rsid w:val="00CC6BCA"/>
    <w:rsid w:val="00CC6EBE"/>
    <w:rsid w:val="00CC6F24"/>
    <w:rsid w:val="00CC70D5"/>
    <w:rsid w:val="00CC72F6"/>
    <w:rsid w:val="00CC7476"/>
    <w:rsid w:val="00CC775E"/>
    <w:rsid w:val="00CC780D"/>
    <w:rsid w:val="00CC78A3"/>
    <w:rsid w:val="00CC7C67"/>
    <w:rsid w:val="00CC7CFC"/>
    <w:rsid w:val="00CC7DEF"/>
    <w:rsid w:val="00CC7F11"/>
    <w:rsid w:val="00CD01CD"/>
    <w:rsid w:val="00CD0279"/>
    <w:rsid w:val="00CD06DF"/>
    <w:rsid w:val="00CD09B5"/>
    <w:rsid w:val="00CD0A1E"/>
    <w:rsid w:val="00CD0CCC"/>
    <w:rsid w:val="00CD0EC2"/>
    <w:rsid w:val="00CD0F09"/>
    <w:rsid w:val="00CD0F62"/>
    <w:rsid w:val="00CD0F87"/>
    <w:rsid w:val="00CD13B3"/>
    <w:rsid w:val="00CD145A"/>
    <w:rsid w:val="00CD179A"/>
    <w:rsid w:val="00CD17F3"/>
    <w:rsid w:val="00CD1859"/>
    <w:rsid w:val="00CD1973"/>
    <w:rsid w:val="00CD1D08"/>
    <w:rsid w:val="00CD2000"/>
    <w:rsid w:val="00CD2078"/>
    <w:rsid w:val="00CD227B"/>
    <w:rsid w:val="00CD23E3"/>
    <w:rsid w:val="00CD23F3"/>
    <w:rsid w:val="00CD242F"/>
    <w:rsid w:val="00CD249A"/>
    <w:rsid w:val="00CD2E96"/>
    <w:rsid w:val="00CD2EEF"/>
    <w:rsid w:val="00CD31E8"/>
    <w:rsid w:val="00CD3259"/>
    <w:rsid w:val="00CD32B8"/>
    <w:rsid w:val="00CD3304"/>
    <w:rsid w:val="00CD333A"/>
    <w:rsid w:val="00CD36FB"/>
    <w:rsid w:val="00CD3A10"/>
    <w:rsid w:val="00CD3FF2"/>
    <w:rsid w:val="00CD4142"/>
    <w:rsid w:val="00CD47CE"/>
    <w:rsid w:val="00CD4A11"/>
    <w:rsid w:val="00CD52A2"/>
    <w:rsid w:val="00CD5314"/>
    <w:rsid w:val="00CD54A7"/>
    <w:rsid w:val="00CD572B"/>
    <w:rsid w:val="00CD5774"/>
    <w:rsid w:val="00CD5A53"/>
    <w:rsid w:val="00CD5A5F"/>
    <w:rsid w:val="00CD5C54"/>
    <w:rsid w:val="00CD5E86"/>
    <w:rsid w:val="00CD6070"/>
    <w:rsid w:val="00CD63BC"/>
    <w:rsid w:val="00CD66EC"/>
    <w:rsid w:val="00CD6855"/>
    <w:rsid w:val="00CD6904"/>
    <w:rsid w:val="00CD699A"/>
    <w:rsid w:val="00CD6C6D"/>
    <w:rsid w:val="00CD6DB4"/>
    <w:rsid w:val="00CD71E2"/>
    <w:rsid w:val="00CD74FF"/>
    <w:rsid w:val="00CD77AE"/>
    <w:rsid w:val="00CD7B4C"/>
    <w:rsid w:val="00CD7C28"/>
    <w:rsid w:val="00CD7C68"/>
    <w:rsid w:val="00CD7CB7"/>
    <w:rsid w:val="00CD7F74"/>
    <w:rsid w:val="00CD7F86"/>
    <w:rsid w:val="00CE03CF"/>
    <w:rsid w:val="00CE0583"/>
    <w:rsid w:val="00CE0855"/>
    <w:rsid w:val="00CE0E3F"/>
    <w:rsid w:val="00CE1020"/>
    <w:rsid w:val="00CE12B6"/>
    <w:rsid w:val="00CE14DE"/>
    <w:rsid w:val="00CE18D8"/>
    <w:rsid w:val="00CE1900"/>
    <w:rsid w:val="00CE193F"/>
    <w:rsid w:val="00CE19EE"/>
    <w:rsid w:val="00CE1BBB"/>
    <w:rsid w:val="00CE1BE2"/>
    <w:rsid w:val="00CE1F34"/>
    <w:rsid w:val="00CE1FD7"/>
    <w:rsid w:val="00CE21A2"/>
    <w:rsid w:val="00CE2358"/>
    <w:rsid w:val="00CE2991"/>
    <w:rsid w:val="00CE2B30"/>
    <w:rsid w:val="00CE2BD0"/>
    <w:rsid w:val="00CE2BF0"/>
    <w:rsid w:val="00CE3324"/>
    <w:rsid w:val="00CE3441"/>
    <w:rsid w:val="00CE358E"/>
    <w:rsid w:val="00CE35CC"/>
    <w:rsid w:val="00CE38F4"/>
    <w:rsid w:val="00CE38F9"/>
    <w:rsid w:val="00CE3910"/>
    <w:rsid w:val="00CE3D6A"/>
    <w:rsid w:val="00CE3E73"/>
    <w:rsid w:val="00CE3FDA"/>
    <w:rsid w:val="00CE4301"/>
    <w:rsid w:val="00CE436B"/>
    <w:rsid w:val="00CE44DB"/>
    <w:rsid w:val="00CE45DB"/>
    <w:rsid w:val="00CE474D"/>
    <w:rsid w:val="00CE4832"/>
    <w:rsid w:val="00CE49FD"/>
    <w:rsid w:val="00CE4E68"/>
    <w:rsid w:val="00CE5061"/>
    <w:rsid w:val="00CE56DF"/>
    <w:rsid w:val="00CE58B6"/>
    <w:rsid w:val="00CE5902"/>
    <w:rsid w:val="00CE5BEC"/>
    <w:rsid w:val="00CE5C9D"/>
    <w:rsid w:val="00CE605D"/>
    <w:rsid w:val="00CE6137"/>
    <w:rsid w:val="00CE63F4"/>
    <w:rsid w:val="00CE646D"/>
    <w:rsid w:val="00CE64D3"/>
    <w:rsid w:val="00CE660C"/>
    <w:rsid w:val="00CE6716"/>
    <w:rsid w:val="00CE6901"/>
    <w:rsid w:val="00CE6E88"/>
    <w:rsid w:val="00CE6F3E"/>
    <w:rsid w:val="00CE7213"/>
    <w:rsid w:val="00CE725A"/>
    <w:rsid w:val="00CE7278"/>
    <w:rsid w:val="00CE73D4"/>
    <w:rsid w:val="00CE73DC"/>
    <w:rsid w:val="00CE749E"/>
    <w:rsid w:val="00CE76F2"/>
    <w:rsid w:val="00CF01E5"/>
    <w:rsid w:val="00CF022C"/>
    <w:rsid w:val="00CF031E"/>
    <w:rsid w:val="00CF06CA"/>
    <w:rsid w:val="00CF0773"/>
    <w:rsid w:val="00CF08F9"/>
    <w:rsid w:val="00CF0B21"/>
    <w:rsid w:val="00CF0B77"/>
    <w:rsid w:val="00CF0E92"/>
    <w:rsid w:val="00CF115A"/>
    <w:rsid w:val="00CF1286"/>
    <w:rsid w:val="00CF14BD"/>
    <w:rsid w:val="00CF170B"/>
    <w:rsid w:val="00CF1846"/>
    <w:rsid w:val="00CF184A"/>
    <w:rsid w:val="00CF18D0"/>
    <w:rsid w:val="00CF1B24"/>
    <w:rsid w:val="00CF1E58"/>
    <w:rsid w:val="00CF1E9B"/>
    <w:rsid w:val="00CF205F"/>
    <w:rsid w:val="00CF20A5"/>
    <w:rsid w:val="00CF2235"/>
    <w:rsid w:val="00CF22AC"/>
    <w:rsid w:val="00CF26C6"/>
    <w:rsid w:val="00CF2774"/>
    <w:rsid w:val="00CF2AD5"/>
    <w:rsid w:val="00CF2C66"/>
    <w:rsid w:val="00CF2CEE"/>
    <w:rsid w:val="00CF2FC5"/>
    <w:rsid w:val="00CF32FA"/>
    <w:rsid w:val="00CF3445"/>
    <w:rsid w:val="00CF3491"/>
    <w:rsid w:val="00CF3641"/>
    <w:rsid w:val="00CF3693"/>
    <w:rsid w:val="00CF379A"/>
    <w:rsid w:val="00CF3872"/>
    <w:rsid w:val="00CF3A16"/>
    <w:rsid w:val="00CF3A9D"/>
    <w:rsid w:val="00CF3B32"/>
    <w:rsid w:val="00CF3C60"/>
    <w:rsid w:val="00CF431F"/>
    <w:rsid w:val="00CF434A"/>
    <w:rsid w:val="00CF4470"/>
    <w:rsid w:val="00CF456C"/>
    <w:rsid w:val="00CF45B3"/>
    <w:rsid w:val="00CF48FF"/>
    <w:rsid w:val="00CF4D3D"/>
    <w:rsid w:val="00CF5114"/>
    <w:rsid w:val="00CF55B5"/>
    <w:rsid w:val="00CF5743"/>
    <w:rsid w:val="00CF5EBC"/>
    <w:rsid w:val="00CF5EFB"/>
    <w:rsid w:val="00CF6034"/>
    <w:rsid w:val="00CF642F"/>
    <w:rsid w:val="00CF663A"/>
    <w:rsid w:val="00CF67E4"/>
    <w:rsid w:val="00CF6C74"/>
    <w:rsid w:val="00CF6CB5"/>
    <w:rsid w:val="00CF7306"/>
    <w:rsid w:val="00CF7355"/>
    <w:rsid w:val="00CF74F1"/>
    <w:rsid w:val="00CF77A5"/>
    <w:rsid w:val="00CF7A72"/>
    <w:rsid w:val="00CF7D89"/>
    <w:rsid w:val="00CF7E70"/>
    <w:rsid w:val="00CF7F6B"/>
    <w:rsid w:val="00D00044"/>
    <w:rsid w:val="00D0006C"/>
    <w:rsid w:val="00D0028F"/>
    <w:rsid w:val="00D00348"/>
    <w:rsid w:val="00D00394"/>
    <w:rsid w:val="00D0059B"/>
    <w:rsid w:val="00D0080B"/>
    <w:rsid w:val="00D00885"/>
    <w:rsid w:val="00D009D8"/>
    <w:rsid w:val="00D01261"/>
    <w:rsid w:val="00D013A2"/>
    <w:rsid w:val="00D013E7"/>
    <w:rsid w:val="00D017B7"/>
    <w:rsid w:val="00D017D5"/>
    <w:rsid w:val="00D01A87"/>
    <w:rsid w:val="00D01A96"/>
    <w:rsid w:val="00D01BAC"/>
    <w:rsid w:val="00D01C3B"/>
    <w:rsid w:val="00D01F02"/>
    <w:rsid w:val="00D0208B"/>
    <w:rsid w:val="00D022DB"/>
    <w:rsid w:val="00D0234F"/>
    <w:rsid w:val="00D02438"/>
    <w:rsid w:val="00D024DB"/>
    <w:rsid w:val="00D02505"/>
    <w:rsid w:val="00D025F4"/>
    <w:rsid w:val="00D02726"/>
    <w:rsid w:val="00D027B0"/>
    <w:rsid w:val="00D02AF0"/>
    <w:rsid w:val="00D02BC2"/>
    <w:rsid w:val="00D02C63"/>
    <w:rsid w:val="00D02CC1"/>
    <w:rsid w:val="00D02CC4"/>
    <w:rsid w:val="00D0322C"/>
    <w:rsid w:val="00D03552"/>
    <w:rsid w:val="00D0362A"/>
    <w:rsid w:val="00D03762"/>
    <w:rsid w:val="00D03804"/>
    <w:rsid w:val="00D0388B"/>
    <w:rsid w:val="00D03A80"/>
    <w:rsid w:val="00D03A87"/>
    <w:rsid w:val="00D03ABF"/>
    <w:rsid w:val="00D03E59"/>
    <w:rsid w:val="00D04260"/>
    <w:rsid w:val="00D049E4"/>
    <w:rsid w:val="00D04D5E"/>
    <w:rsid w:val="00D04D74"/>
    <w:rsid w:val="00D04E69"/>
    <w:rsid w:val="00D04F3C"/>
    <w:rsid w:val="00D052C5"/>
    <w:rsid w:val="00D05453"/>
    <w:rsid w:val="00D05481"/>
    <w:rsid w:val="00D056C9"/>
    <w:rsid w:val="00D057CE"/>
    <w:rsid w:val="00D0580F"/>
    <w:rsid w:val="00D05862"/>
    <w:rsid w:val="00D05999"/>
    <w:rsid w:val="00D05A66"/>
    <w:rsid w:val="00D05D8A"/>
    <w:rsid w:val="00D05EBB"/>
    <w:rsid w:val="00D06344"/>
    <w:rsid w:val="00D0648A"/>
    <w:rsid w:val="00D066B1"/>
    <w:rsid w:val="00D06917"/>
    <w:rsid w:val="00D069FA"/>
    <w:rsid w:val="00D06A3E"/>
    <w:rsid w:val="00D06A77"/>
    <w:rsid w:val="00D06B4A"/>
    <w:rsid w:val="00D07036"/>
    <w:rsid w:val="00D07B45"/>
    <w:rsid w:val="00D07BC2"/>
    <w:rsid w:val="00D07DC0"/>
    <w:rsid w:val="00D105B3"/>
    <w:rsid w:val="00D1060C"/>
    <w:rsid w:val="00D106E6"/>
    <w:rsid w:val="00D106E9"/>
    <w:rsid w:val="00D10763"/>
    <w:rsid w:val="00D1078A"/>
    <w:rsid w:val="00D10FEF"/>
    <w:rsid w:val="00D1119D"/>
    <w:rsid w:val="00D112DE"/>
    <w:rsid w:val="00D1146D"/>
    <w:rsid w:val="00D1151C"/>
    <w:rsid w:val="00D11663"/>
    <w:rsid w:val="00D11ACB"/>
    <w:rsid w:val="00D11D0F"/>
    <w:rsid w:val="00D11E3C"/>
    <w:rsid w:val="00D11E80"/>
    <w:rsid w:val="00D1247C"/>
    <w:rsid w:val="00D12575"/>
    <w:rsid w:val="00D12604"/>
    <w:rsid w:val="00D1263A"/>
    <w:rsid w:val="00D12739"/>
    <w:rsid w:val="00D1298E"/>
    <w:rsid w:val="00D12B9B"/>
    <w:rsid w:val="00D12DED"/>
    <w:rsid w:val="00D131D3"/>
    <w:rsid w:val="00D1327F"/>
    <w:rsid w:val="00D134C9"/>
    <w:rsid w:val="00D13682"/>
    <w:rsid w:val="00D13DE1"/>
    <w:rsid w:val="00D141A8"/>
    <w:rsid w:val="00D1434A"/>
    <w:rsid w:val="00D14482"/>
    <w:rsid w:val="00D144DB"/>
    <w:rsid w:val="00D145F6"/>
    <w:rsid w:val="00D1468F"/>
    <w:rsid w:val="00D14715"/>
    <w:rsid w:val="00D148DD"/>
    <w:rsid w:val="00D14A42"/>
    <w:rsid w:val="00D14CA8"/>
    <w:rsid w:val="00D14CCF"/>
    <w:rsid w:val="00D1517E"/>
    <w:rsid w:val="00D1552B"/>
    <w:rsid w:val="00D15578"/>
    <w:rsid w:val="00D157CE"/>
    <w:rsid w:val="00D15CCD"/>
    <w:rsid w:val="00D162A7"/>
    <w:rsid w:val="00D1635D"/>
    <w:rsid w:val="00D163BE"/>
    <w:rsid w:val="00D16470"/>
    <w:rsid w:val="00D169F3"/>
    <w:rsid w:val="00D16A9E"/>
    <w:rsid w:val="00D16C78"/>
    <w:rsid w:val="00D16CEB"/>
    <w:rsid w:val="00D1705B"/>
    <w:rsid w:val="00D17284"/>
    <w:rsid w:val="00D17744"/>
    <w:rsid w:val="00D17773"/>
    <w:rsid w:val="00D17C22"/>
    <w:rsid w:val="00D17E28"/>
    <w:rsid w:val="00D17FA8"/>
    <w:rsid w:val="00D20759"/>
    <w:rsid w:val="00D208EB"/>
    <w:rsid w:val="00D20AC6"/>
    <w:rsid w:val="00D20BA6"/>
    <w:rsid w:val="00D20C3A"/>
    <w:rsid w:val="00D20E8F"/>
    <w:rsid w:val="00D20F2A"/>
    <w:rsid w:val="00D21247"/>
    <w:rsid w:val="00D212C6"/>
    <w:rsid w:val="00D21409"/>
    <w:rsid w:val="00D215D6"/>
    <w:rsid w:val="00D21806"/>
    <w:rsid w:val="00D218B9"/>
    <w:rsid w:val="00D21983"/>
    <w:rsid w:val="00D21AC8"/>
    <w:rsid w:val="00D21D84"/>
    <w:rsid w:val="00D21EDB"/>
    <w:rsid w:val="00D2202D"/>
    <w:rsid w:val="00D22169"/>
    <w:rsid w:val="00D222BB"/>
    <w:rsid w:val="00D22326"/>
    <w:rsid w:val="00D22805"/>
    <w:rsid w:val="00D22A2B"/>
    <w:rsid w:val="00D22AB6"/>
    <w:rsid w:val="00D22B2C"/>
    <w:rsid w:val="00D22BCD"/>
    <w:rsid w:val="00D22C9D"/>
    <w:rsid w:val="00D230F8"/>
    <w:rsid w:val="00D23391"/>
    <w:rsid w:val="00D23503"/>
    <w:rsid w:val="00D23821"/>
    <w:rsid w:val="00D23831"/>
    <w:rsid w:val="00D23B9D"/>
    <w:rsid w:val="00D2431B"/>
    <w:rsid w:val="00D245BB"/>
    <w:rsid w:val="00D24896"/>
    <w:rsid w:val="00D25552"/>
    <w:rsid w:val="00D25797"/>
    <w:rsid w:val="00D25994"/>
    <w:rsid w:val="00D25B02"/>
    <w:rsid w:val="00D25B22"/>
    <w:rsid w:val="00D25E2F"/>
    <w:rsid w:val="00D260C2"/>
    <w:rsid w:val="00D2611E"/>
    <w:rsid w:val="00D2630C"/>
    <w:rsid w:val="00D26477"/>
    <w:rsid w:val="00D265B0"/>
    <w:rsid w:val="00D2673B"/>
    <w:rsid w:val="00D26A8D"/>
    <w:rsid w:val="00D26CE1"/>
    <w:rsid w:val="00D26F1A"/>
    <w:rsid w:val="00D27101"/>
    <w:rsid w:val="00D2718D"/>
    <w:rsid w:val="00D271DD"/>
    <w:rsid w:val="00D271E6"/>
    <w:rsid w:val="00D27247"/>
    <w:rsid w:val="00D272A3"/>
    <w:rsid w:val="00D27695"/>
    <w:rsid w:val="00D279F2"/>
    <w:rsid w:val="00D27AF7"/>
    <w:rsid w:val="00D27DFA"/>
    <w:rsid w:val="00D30041"/>
    <w:rsid w:val="00D30148"/>
    <w:rsid w:val="00D3018A"/>
    <w:rsid w:val="00D3026D"/>
    <w:rsid w:val="00D3038A"/>
    <w:rsid w:val="00D30708"/>
    <w:rsid w:val="00D30766"/>
    <w:rsid w:val="00D30999"/>
    <w:rsid w:val="00D30A1F"/>
    <w:rsid w:val="00D30A38"/>
    <w:rsid w:val="00D30AC4"/>
    <w:rsid w:val="00D30DA3"/>
    <w:rsid w:val="00D30FA5"/>
    <w:rsid w:val="00D311ED"/>
    <w:rsid w:val="00D31245"/>
    <w:rsid w:val="00D3126D"/>
    <w:rsid w:val="00D314DD"/>
    <w:rsid w:val="00D31565"/>
    <w:rsid w:val="00D3170E"/>
    <w:rsid w:val="00D3248D"/>
    <w:rsid w:val="00D32BA5"/>
    <w:rsid w:val="00D32C28"/>
    <w:rsid w:val="00D32EF7"/>
    <w:rsid w:val="00D33142"/>
    <w:rsid w:val="00D33543"/>
    <w:rsid w:val="00D33927"/>
    <w:rsid w:val="00D33A61"/>
    <w:rsid w:val="00D33E02"/>
    <w:rsid w:val="00D33E2C"/>
    <w:rsid w:val="00D33F34"/>
    <w:rsid w:val="00D3403D"/>
    <w:rsid w:val="00D34173"/>
    <w:rsid w:val="00D34351"/>
    <w:rsid w:val="00D3458E"/>
    <w:rsid w:val="00D345F7"/>
    <w:rsid w:val="00D34726"/>
    <w:rsid w:val="00D34B96"/>
    <w:rsid w:val="00D34D47"/>
    <w:rsid w:val="00D34F7C"/>
    <w:rsid w:val="00D351D6"/>
    <w:rsid w:val="00D351E6"/>
    <w:rsid w:val="00D35366"/>
    <w:rsid w:val="00D35374"/>
    <w:rsid w:val="00D35A19"/>
    <w:rsid w:val="00D35A5D"/>
    <w:rsid w:val="00D35C63"/>
    <w:rsid w:val="00D3633B"/>
    <w:rsid w:val="00D365E3"/>
    <w:rsid w:val="00D36F1F"/>
    <w:rsid w:val="00D37063"/>
    <w:rsid w:val="00D3731A"/>
    <w:rsid w:val="00D37399"/>
    <w:rsid w:val="00D3789C"/>
    <w:rsid w:val="00D37BCD"/>
    <w:rsid w:val="00D37BE0"/>
    <w:rsid w:val="00D400EB"/>
    <w:rsid w:val="00D402BA"/>
    <w:rsid w:val="00D4046F"/>
    <w:rsid w:val="00D405F9"/>
    <w:rsid w:val="00D406F0"/>
    <w:rsid w:val="00D40891"/>
    <w:rsid w:val="00D40B35"/>
    <w:rsid w:val="00D40EB5"/>
    <w:rsid w:val="00D40EEE"/>
    <w:rsid w:val="00D412D7"/>
    <w:rsid w:val="00D415CD"/>
    <w:rsid w:val="00D4161D"/>
    <w:rsid w:val="00D4172E"/>
    <w:rsid w:val="00D4181F"/>
    <w:rsid w:val="00D41C7C"/>
    <w:rsid w:val="00D41D03"/>
    <w:rsid w:val="00D41FA8"/>
    <w:rsid w:val="00D42286"/>
    <w:rsid w:val="00D423AE"/>
    <w:rsid w:val="00D42506"/>
    <w:rsid w:val="00D42622"/>
    <w:rsid w:val="00D42859"/>
    <w:rsid w:val="00D42A0F"/>
    <w:rsid w:val="00D42CB8"/>
    <w:rsid w:val="00D42DF1"/>
    <w:rsid w:val="00D42E19"/>
    <w:rsid w:val="00D4307F"/>
    <w:rsid w:val="00D432CF"/>
    <w:rsid w:val="00D4404B"/>
    <w:rsid w:val="00D441C6"/>
    <w:rsid w:val="00D441E6"/>
    <w:rsid w:val="00D44231"/>
    <w:rsid w:val="00D44566"/>
    <w:rsid w:val="00D44A4F"/>
    <w:rsid w:val="00D44DE3"/>
    <w:rsid w:val="00D451C4"/>
    <w:rsid w:val="00D455DB"/>
    <w:rsid w:val="00D457C8"/>
    <w:rsid w:val="00D4580A"/>
    <w:rsid w:val="00D45816"/>
    <w:rsid w:val="00D4583F"/>
    <w:rsid w:val="00D45A91"/>
    <w:rsid w:val="00D45B74"/>
    <w:rsid w:val="00D45D16"/>
    <w:rsid w:val="00D4608D"/>
    <w:rsid w:val="00D46764"/>
    <w:rsid w:val="00D46895"/>
    <w:rsid w:val="00D469ED"/>
    <w:rsid w:val="00D46A87"/>
    <w:rsid w:val="00D46ABE"/>
    <w:rsid w:val="00D46B8E"/>
    <w:rsid w:val="00D46D1B"/>
    <w:rsid w:val="00D46FEF"/>
    <w:rsid w:val="00D47061"/>
    <w:rsid w:val="00D4723A"/>
    <w:rsid w:val="00D4780C"/>
    <w:rsid w:val="00D5005B"/>
    <w:rsid w:val="00D501E8"/>
    <w:rsid w:val="00D506EE"/>
    <w:rsid w:val="00D506F9"/>
    <w:rsid w:val="00D50981"/>
    <w:rsid w:val="00D50ED2"/>
    <w:rsid w:val="00D51080"/>
    <w:rsid w:val="00D51096"/>
    <w:rsid w:val="00D5122E"/>
    <w:rsid w:val="00D51445"/>
    <w:rsid w:val="00D515D1"/>
    <w:rsid w:val="00D519A1"/>
    <w:rsid w:val="00D51AD7"/>
    <w:rsid w:val="00D51C5D"/>
    <w:rsid w:val="00D51EE9"/>
    <w:rsid w:val="00D5207A"/>
    <w:rsid w:val="00D52473"/>
    <w:rsid w:val="00D52679"/>
    <w:rsid w:val="00D5289F"/>
    <w:rsid w:val="00D52AA6"/>
    <w:rsid w:val="00D52CE2"/>
    <w:rsid w:val="00D52E1E"/>
    <w:rsid w:val="00D52EA8"/>
    <w:rsid w:val="00D530E9"/>
    <w:rsid w:val="00D53332"/>
    <w:rsid w:val="00D536F9"/>
    <w:rsid w:val="00D53927"/>
    <w:rsid w:val="00D53A0C"/>
    <w:rsid w:val="00D53C83"/>
    <w:rsid w:val="00D53C9B"/>
    <w:rsid w:val="00D53DD2"/>
    <w:rsid w:val="00D53E27"/>
    <w:rsid w:val="00D541E8"/>
    <w:rsid w:val="00D5485D"/>
    <w:rsid w:val="00D54880"/>
    <w:rsid w:val="00D54892"/>
    <w:rsid w:val="00D54DF4"/>
    <w:rsid w:val="00D54FD2"/>
    <w:rsid w:val="00D5566E"/>
    <w:rsid w:val="00D558E9"/>
    <w:rsid w:val="00D561C8"/>
    <w:rsid w:val="00D56311"/>
    <w:rsid w:val="00D56995"/>
    <w:rsid w:val="00D569A8"/>
    <w:rsid w:val="00D569E5"/>
    <w:rsid w:val="00D56A39"/>
    <w:rsid w:val="00D56AA2"/>
    <w:rsid w:val="00D56BF6"/>
    <w:rsid w:val="00D56ECF"/>
    <w:rsid w:val="00D56F9D"/>
    <w:rsid w:val="00D57049"/>
    <w:rsid w:val="00D571B1"/>
    <w:rsid w:val="00D571D4"/>
    <w:rsid w:val="00D57309"/>
    <w:rsid w:val="00D5753B"/>
    <w:rsid w:val="00D57588"/>
    <w:rsid w:val="00D57664"/>
    <w:rsid w:val="00D601F1"/>
    <w:rsid w:val="00D603EA"/>
    <w:rsid w:val="00D604C4"/>
    <w:rsid w:val="00D6055B"/>
    <w:rsid w:val="00D6056F"/>
    <w:rsid w:val="00D60B04"/>
    <w:rsid w:val="00D60D13"/>
    <w:rsid w:val="00D60EC1"/>
    <w:rsid w:val="00D612A9"/>
    <w:rsid w:val="00D614D1"/>
    <w:rsid w:val="00D6171C"/>
    <w:rsid w:val="00D61805"/>
    <w:rsid w:val="00D6182D"/>
    <w:rsid w:val="00D61AD5"/>
    <w:rsid w:val="00D61AD9"/>
    <w:rsid w:val="00D61DA3"/>
    <w:rsid w:val="00D61DE3"/>
    <w:rsid w:val="00D61E3F"/>
    <w:rsid w:val="00D621BE"/>
    <w:rsid w:val="00D622C1"/>
    <w:rsid w:val="00D6242B"/>
    <w:rsid w:val="00D6273E"/>
    <w:rsid w:val="00D62803"/>
    <w:rsid w:val="00D62AF8"/>
    <w:rsid w:val="00D62C1C"/>
    <w:rsid w:val="00D62D1A"/>
    <w:rsid w:val="00D62D62"/>
    <w:rsid w:val="00D62EC2"/>
    <w:rsid w:val="00D631F9"/>
    <w:rsid w:val="00D632CD"/>
    <w:rsid w:val="00D6338B"/>
    <w:rsid w:val="00D63544"/>
    <w:rsid w:val="00D6372B"/>
    <w:rsid w:val="00D639D4"/>
    <w:rsid w:val="00D63B46"/>
    <w:rsid w:val="00D63B8D"/>
    <w:rsid w:val="00D63CC7"/>
    <w:rsid w:val="00D63D5C"/>
    <w:rsid w:val="00D640B5"/>
    <w:rsid w:val="00D640E9"/>
    <w:rsid w:val="00D64218"/>
    <w:rsid w:val="00D64279"/>
    <w:rsid w:val="00D645A3"/>
    <w:rsid w:val="00D6482D"/>
    <w:rsid w:val="00D64BEF"/>
    <w:rsid w:val="00D64C1E"/>
    <w:rsid w:val="00D64C36"/>
    <w:rsid w:val="00D64E14"/>
    <w:rsid w:val="00D64F0E"/>
    <w:rsid w:val="00D652A4"/>
    <w:rsid w:val="00D653FF"/>
    <w:rsid w:val="00D659AF"/>
    <w:rsid w:val="00D65A1C"/>
    <w:rsid w:val="00D65BB4"/>
    <w:rsid w:val="00D65FF6"/>
    <w:rsid w:val="00D66216"/>
    <w:rsid w:val="00D6623A"/>
    <w:rsid w:val="00D66520"/>
    <w:rsid w:val="00D66599"/>
    <w:rsid w:val="00D66611"/>
    <w:rsid w:val="00D66818"/>
    <w:rsid w:val="00D66943"/>
    <w:rsid w:val="00D66BC0"/>
    <w:rsid w:val="00D66C02"/>
    <w:rsid w:val="00D66C3C"/>
    <w:rsid w:val="00D66C40"/>
    <w:rsid w:val="00D66E5E"/>
    <w:rsid w:val="00D6750F"/>
    <w:rsid w:val="00D6756E"/>
    <w:rsid w:val="00D678EC"/>
    <w:rsid w:val="00D67AFA"/>
    <w:rsid w:val="00D67E77"/>
    <w:rsid w:val="00D67EE4"/>
    <w:rsid w:val="00D7025C"/>
    <w:rsid w:val="00D70394"/>
    <w:rsid w:val="00D70406"/>
    <w:rsid w:val="00D7110A"/>
    <w:rsid w:val="00D71317"/>
    <w:rsid w:val="00D7143C"/>
    <w:rsid w:val="00D716D2"/>
    <w:rsid w:val="00D718D4"/>
    <w:rsid w:val="00D718DA"/>
    <w:rsid w:val="00D71EB4"/>
    <w:rsid w:val="00D71F2F"/>
    <w:rsid w:val="00D71FB1"/>
    <w:rsid w:val="00D71FF4"/>
    <w:rsid w:val="00D721A0"/>
    <w:rsid w:val="00D7227B"/>
    <w:rsid w:val="00D7236B"/>
    <w:rsid w:val="00D72689"/>
    <w:rsid w:val="00D72B5A"/>
    <w:rsid w:val="00D72E13"/>
    <w:rsid w:val="00D72E5B"/>
    <w:rsid w:val="00D73050"/>
    <w:rsid w:val="00D7317B"/>
    <w:rsid w:val="00D732FA"/>
    <w:rsid w:val="00D73536"/>
    <w:rsid w:val="00D73944"/>
    <w:rsid w:val="00D73B0E"/>
    <w:rsid w:val="00D73C49"/>
    <w:rsid w:val="00D73E4B"/>
    <w:rsid w:val="00D7430E"/>
    <w:rsid w:val="00D74423"/>
    <w:rsid w:val="00D7461D"/>
    <w:rsid w:val="00D74721"/>
    <w:rsid w:val="00D74BA6"/>
    <w:rsid w:val="00D74C95"/>
    <w:rsid w:val="00D74CA5"/>
    <w:rsid w:val="00D74E68"/>
    <w:rsid w:val="00D74E9B"/>
    <w:rsid w:val="00D753AB"/>
    <w:rsid w:val="00D753C8"/>
    <w:rsid w:val="00D753FF"/>
    <w:rsid w:val="00D759ED"/>
    <w:rsid w:val="00D75A0B"/>
    <w:rsid w:val="00D75BA0"/>
    <w:rsid w:val="00D75C5B"/>
    <w:rsid w:val="00D76068"/>
    <w:rsid w:val="00D7608A"/>
    <w:rsid w:val="00D760C5"/>
    <w:rsid w:val="00D761F6"/>
    <w:rsid w:val="00D7633C"/>
    <w:rsid w:val="00D766A8"/>
    <w:rsid w:val="00D769F5"/>
    <w:rsid w:val="00D769FE"/>
    <w:rsid w:val="00D76B91"/>
    <w:rsid w:val="00D76C94"/>
    <w:rsid w:val="00D76EE5"/>
    <w:rsid w:val="00D7731E"/>
    <w:rsid w:val="00D773FC"/>
    <w:rsid w:val="00D77412"/>
    <w:rsid w:val="00D7775B"/>
    <w:rsid w:val="00D779CD"/>
    <w:rsid w:val="00D77CC3"/>
    <w:rsid w:val="00D77D24"/>
    <w:rsid w:val="00D77DAA"/>
    <w:rsid w:val="00D801FB"/>
    <w:rsid w:val="00D8079A"/>
    <w:rsid w:val="00D8097C"/>
    <w:rsid w:val="00D80E0C"/>
    <w:rsid w:val="00D80F26"/>
    <w:rsid w:val="00D81063"/>
    <w:rsid w:val="00D813CE"/>
    <w:rsid w:val="00D815DB"/>
    <w:rsid w:val="00D817E1"/>
    <w:rsid w:val="00D81EE9"/>
    <w:rsid w:val="00D820A4"/>
    <w:rsid w:val="00D822EB"/>
    <w:rsid w:val="00D825AA"/>
    <w:rsid w:val="00D82641"/>
    <w:rsid w:val="00D826E8"/>
    <w:rsid w:val="00D827C7"/>
    <w:rsid w:val="00D82884"/>
    <w:rsid w:val="00D829E9"/>
    <w:rsid w:val="00D82BB3"/>
    <w:rsid w:val="00D82EF9"/>
    <w:rsid w:val="00D82F81"/>
    <w:rsid w:val="00D83791"/>
    <w:rsid w:val="00D83D66"/>
    <w:rsid w:val="00D83FA8"/>
    <w:rsid w:val="00D84166"/>
    <w:rsid w:val="00D841FD"/>
    <w:rsid w:val="00D84218"/>
    <w:rsid w:val="00D848C4"/>
    <w:rsid w:val="00D84983"/>
    <w:rsid w:val="00D84BFC"/>
    <w:rsid w:val="00D84DCD"/>
    <w:rsid w:val="00D84E79"/>
    <w:rsid w:val="00D84F6F"/>
    <w:rsid w:val="00D84FEF"/>
    <w:rsid w:val="00D8509B"/>
    <w:rsid w:val="00D8533E"/>
    <w:rsid w:val="00D8539B"/>
    <w:rsid w:val="00D85478"/>
    <w:rsid w:val="00D8568E"/>
    <w:rsid w:val="00D85C28"/>
    <w:rsid w:val="00D85FE9"/>
    <w:rsid w:val="00D86588"/>
    <w:rsid w:val="00D8669D"/>
    <w:rsid w:val="00D8692C"/>
    <w:rsid w:val="00D86DDA"/>
    <w:rsid w:val="00D86E16"/>
    <w:rsid w:val="00D87086"/>
    <w:rsid w:val="00D87383"/>
    <w:rsid w:val="00D8744E"/>
    <w:rsid w:val="00D87859"/>
    <w:rsid w:val="00D878D8"/>
    <w:rsid w:val="00D87AF3"/>
    <w:rsid w:val="00D87C50"/>
    <w:rsid w:val="00D902FD"/>
    <w:rsid w:val="00D903F1"/>
    <w:rsid w:val="00D90514"/>
    <w:rsid w:val="00D906C7"/>
    <w:rsid w:val="00D90B30"/>
    <w:rsid w:val="00D90D25"/>
    <w:rsid w:val="00D90DD7"/>
    <w:rsid w:val="00D90F4A"/>
    <w:rsid w:val="00D9119C"/>
    <w:rsid w:val="00D91AD6"/>
    <w:rsid w:val="00D923F5"/>
    <w:rsid w:val="00D9240D"/>
    <w:rsid w:val="00D926A2"/>
    <w:rsid w:val="00D927E6"/>
    <w:rsid w:val="00D92A91"/>
    <w:rsid w:val="00D92C80"/>
    <w:rsid w:val="00D92DBC"/>
    <w:rsid w:val="00D92F57"/>
    <w:rsid w:val="00D93246"/>
    <w:rsid w:val="00D932B6"/>
    <w:rsid w:val="00D9335A"/>
    <w:rsid w:val="00D93614"/>
    <w:rsid w:val="00D93904"/>
    <w:rsid w:val="00D93E09"/>
    <w:rsid w:val="00D93E52"/>
    <w:rsid w:val="00D942F6"/>
    <w:rsid w:val="00D949DD"/>
    <w:rsid w:val="00D94A17"/>
    <w:rsid w:val="00D94AC6"/>
    <w:rsid w:val="00D94B45"/>
    <w:rsid w:val="00D94D3E"/>
    <w:rsid w:val="00D94EA8"/>
    <w:rsid w:val="00D94ED0"/>
    <w:rsid w:val="00D94F86"/>
    <w:rsid w:val="00D94FA2"/>
    <w:rsid w:val="00D951A0"/>
    <w:rsid w:val="00D95261"/>
    <w:rsid w:val="00D952D7"/>
    <w:rsid w:val="00D9560A"/>
    <w:rsid w:val="00D95662"/>
    <w:rsid w:val="00D95C17"/>
    <w:rsid w:val="00D960F4"/>
    <w:rsid w:val="00D96592"/>
    <w:rsid w:val="00D965E0"/>
    <w:rsid w:val="00D965F4"/>
    <w:rsid w:val="00D967E6"/>
    <w:rsid w:val="00D96A42"/>
    <w:rsid w:val="00D96CB6"/>
    <w:rsid w:val="00D96EDA"/>
    <w:rsid w:val="00D96FB2"/>
    <w:rsid w:val="00D97151"/>
    <w:rsid w:val="00D971C7"/>
    <w:rsid w:val="00D973A1"/>
    <w:rsid w:val="00D97459"/>
    <w:rsid w:val="00D97567"/>
    <w:rsid w:val="00D9779D"/>
    <w:rsid w:val="00D978A8"/>
    <w:rsid w:val="00D97BD9"/>
    <w:rsid w:val="00D97D32"/>
    <w:rsid w:val="00D97FDC"/>
    <w:rsid w:val="00DA02EC"/>
    <w:rsid w:val="00DA0387"/>
    <w:rsid w:val="00DA1369"/>
    <w:rsid w:val="00DA1508"/>
    <w:rsid w:val="00DA1612"/>
    <w:rsid w:val="00DA17F6"/>
    <w:rsid w:val="00DA17FF"/>
    <w:rsid w:val="00DA1C61"/>
    <w:rsid w:val="00DA1DD9"/>
    <w:rsid w:val="00DA2535"/>
    <w:rsid w:val="00DA2658"/>
    <w:rsid w:val="00DA2848"/>
    <w:rsid w:val="00DA292C"/>
    <w:rsid w:val="00DA2995"/>
    <w:rsid w:val="00DA2CDC"/>
    <w:rsid w:val="00DA315B"/>
    <w:rsid w:val="00DA32DB"/>
    <w:rsid w:val="00DA3400"/>
    <w:rsid w:val="00DA36E8"/>
    <w:rsid w:val="00DA3A75"/>
    <w:rsid w:val="00DA3B1D"/>
    <w:rsid w:val="00DA3B99"/>
    <w:rsid w:val="00DA3CE1"/>
    <w:rsid w:val="00DA3D2C"/>
    <w:rsid w:val="00DA4300"/>
    <w:rsid w:val="00DA44AD"/>
    <w:rsid w:val="00DA4960"/>
    <w:rsid w:val="00DA508F"/>
    <w:rsid w:val="00DA523D"/>
    <w:rsid w:val="00DA532E"/>
    <w:rsid w:val="00DA589F"/>
    <w:rsid w:val="00DA58A5"/>
    <w:rsid w:val="00DA59F5"/>
    <w:rsid w:val="00DA5CBE"/>
    <w:rsid w:val="00DA658B"/>
    <w:rsid w:val="00DA6A73"/>
    <w:rsid w:val="00DA6DC8"/>
    <w:rsid w:val="00DA6ED1"/>
    <w:rsid w:val="00DA6F00"/>
    <w:rsid w:val="00DA774C"/>
    <w:rsid w:val="00DA7A14"/>
    <w:rsid w:val="00DA7AA7"/>
    <w:rsid w:val="00DA7B6E"/>
    <w:rsid w:val="00DA7B97"/>
    <w:rsid w:val="00DA7D40"/>
    <w:rsid w:val="00DA7DD4"/>
    <w:rsid w:val="00DA7FA6"/>
    <w:rsid w:val="00DB05C2"/>
    <w:rsid w:val="00DB065E"/>
    <w:rsid w:val="00DB078D"/>
    <w:rsid w:val="00DB087F"/>
    <w:rsid w:val="00DB088A"/>
    <w:rsid w:val="00DB09AE"/>
    <w:rsid w:val="00DB0ACD"/>
    <w:rsid w:val="00DB0CAD"/>
    <w:rsid w:val="00DB1038"/>
    <w:rsid w:val="00DB1130"/>
    <w:rsid w:val="00DB12DB"/>
    <w:rsid w:val="00DB146D"/>
    <w:rsid w:val="00DB1923"/>
    <w:rsid w:val="00DB1A34"/>
    <w:rsid w:val="00DB1AB7"/>
    <w:rsid w:val="00DB21D7"/>
    <w:rsid w:val="00DB21E3"/>
    <w:rsid w:val="00DB22AD"/>
    <w:rsid w:val="00DB296F"/>
    <w:rsid w:val="00DB2A6E"/>
    <w:rsid w:val="00DB2BA3"/>
    <w:rsid w:val="00DB2BFA"/>
    <w:rsid w:val="00DB2C27"/>
    <w:rsid w:val="00DB2EEB"/>
    <w:rsid w:val="00DB3461"/>
    <w:rsid w:val="00DB3871"/>
    <w:rsid w:val="00DB3A2A"/>
    <w:rsid w:val="00DB3CDF"/>
    <w:rsid w:val="00DB3FAF"/>
    <w:rsid w:val="00DB3FD5"/>
    <w:rsid w:val="00DB3FDB"/>
    <w:rsid w:val="00DB4084"/>
    <w:rsid w:val="00DB455F"/>
    <w:rsid w:val="00DB4733"/>
    <w:rsid w:val="00DB49EC"/>
    <w:rsid w:val="00DB4BA2"/>
    <w:rsid w:val="00DB4DEC"/>
    <w:rsid w:val="00DB513B"/>
    <w:rsid w:val="00DB5734"/>
    <w:rsid w:val="00DB5E3E"/>
    <w:rsid w:val="00DB633B"/>
    <w:rsid w:val="00DB65A0"/>
    <w:rsid w:val="00DB6879"/>
    <w:rsid w:val="00DB689A"/>
    <w:rsid w:val="00DB6A85"/>
    <w:rsid w:val="00DB6B78"/>
    <w:rsid w:val="00DB6DC5"/>
    <w:rsid w:val="00DB6FD0"/>
    <w:rsid w:val="00DB7200"/>
    <w:rsid w:val="00DB7416"/>
    <w:rsid w:val="00DB7657"/>
    <w:rsid w:val="00DB7825"/>
    <w:rsid w:val="00DB786C"/>
    <w:rsid w:val="00DB7B8D"/>
    <w:rsid w:val="00DB7E25"/>
    <w:rsid w:val="00DC01D6"/>
    <w:rsid w:val="00DC02DE"/>
    <w:rsid w:val="00DC0366"/>
    <w:rsid w:val="00DC0534"/>
    <w:rsid w:val="00DC06B2"/>
    <w:rsid w:val="00DC06E7"/>
    <w:rsid w:val="00DC0734"/>
    <w:rsid w:val="00DC0899"/>
    <w:rsid w:val="00DC0AA1"/>
    <w:rsid w:val="00DC0B64"/>
    <w:rsid w:val="00DC0B96"/>
    <w:rsid w:val="00DC0BB9"/>
    <w:rsid w:val="00DC0CE4"/>
    <w:rsid w:val="00DC0E96"/>
    <w:rsid w:val="00DC0F03"/>
    <w:rsid w:val="00DC10DF"/>
    <w:rsid w:val="00DC1280"/>
    <w:rsid w:val="00DC13B7"/>
    <w:rsid w:val="00DC13C4"/>
    <w:rsid w:val="00DC1461"/>
    <w:rsid w:val="00DC153A"/>
    <w:rsid w:val="00DC15B8"/>
    <w:rsid w:val="00DC17D4"/>
    <w:rsid w:val="00DC182B"/>
    <w:rsid w:val="00DC198F"/>
    <w:rsid w:val="00DC19B9"/>
    <w:rsid w:val="00DC1AA9"/>
    <w:rsid w:val="00DC1ABD"/>
    <w:rsid w:val="00DC1AFC"/>
    <w:rsid w:val="00DC1CA7"/>
    <w:rsid w:val="00DC1CB1"/>
    <w:rsid w:val="00DC1CFC"/>
    <w:rsid w:val="00DC22DC"/>
    <w:rsid w:val="00DC22F1"/>
    <w:rsid w:val="00DC2529"/>
    <w:rsid w:val="00DC260E"/>
    <w:rsid w:val="00DC274E"/>
    <w:rsid w:val="00DC292B"/>
    <w:rsid w:val="00DC2C2D"/>
    <w:rsid w:val="00DC2C80"/>
    <w:rsid w:val="00DC2DEE"/>
    <w:rsid w:val="00DC2E66"/>
    <w:rsid w:val="00DC3165"/>
    <w:rsid w:val="00DC3441"/>
    <w:rsid w:val="00DC3547"/>
    <w:rsid w:val="00DC38A1"/>
    <w:rsid w:val="00DC3E0B"/>
    <w:rsid w:val="00DC4121"/>
    <w:rsid w:val="00DC42ED"/>
    <w:rsid w:val="00DC46B3"/>
    <w:rsid w:val="00DC4943"/>
    <w:rsid w:val="00DC4985"/>
    <w:rsid w:val="00DC4CA8"/>
    <w:rsid w:val="00DC4CDD"/>
    <w:rsid w:val="00DC4D2A"/>
    <w:rsid w:val="00DC523D"/>
    <w:rsid w:val="00DC542A"/>
    <w:rsid w:val="00DC57C8"/>
    <w:rsid w:val="00DC5B6D"/>
    <w:rsid w:val="00DC5BDA"/>
    <w:rsid w:val="00DC5D9B"/>
    <w:rsid w:val="00DC5FBD"/>
    <w:rsid w:val="00DC60B8"/>
    <w:rsid w:val="00DC6103"/>
    <w:rsid w:val="00DC6585"/>
    <w:rsid w:val="00DC707F"/>
    <w:rsid w:val="00DC7083"/>
    <w:rsid w:val="00DC7240"/>
    <w:rsid w:val="00DC729A"/>
    <w:rsid w:val="00DC752E"/>
    <w:rsid w:val="00DC7585"/>
    <w:rsid w:val="00DC765C"/>
    <w:rsid w:val="00DC7A8D"/>
    <w:rsid w:val="00DC7AC7"/>
    <w:rsid w:val="00DC7AC9"/>
    <w:rsid w:val="00DC7AF4"/>
    <w:rsid w:val="00DC7C26"/>
    <w:rsid w:val="00DC7DF8"/>
    <w:rsid w:val="00DC7E37"/>
    <w:rsid w:val="00DD0031"/>
    <w:rsid w:val="00DD014C"/>
    <w:rsid w:val="00DD0267"/>
    <w:rsid w:val="00DD02B4"/>
    <w:rsid w:val="00DD05C6"/>
    <w:rsid w:val="00DD067E"/>
    <w:rsid w:val="00DD0972"/>
    <w:rsid w:val="00DD0AB5"/>
    <w:rsid w:val="00DD0DF3"/>
    <w:rsid w:val="00DD0EAC"/>
    <w:rsid w:val="00DD0ED0"/>
    <w:rsid w:val="00DD1251"/>
    <w:rsid w:val="00DD16D1"/>
    <w:rsid w:val="00DD19F5"/>
    <w:rsid w:val="00DD1BCD"/>
    <w:rsid w:val="00DD274E"/>
    <w:rsid w:val="00DD2829"/>
    <w:rsid w:val="00DD2BD2"/>
    <w:rsid w:val="00DD2EE6"/>
    <w:rsid w:val="00DD30CC"/>
    <w:rsid w:val="00DD332F"/>
    <w:rsid w:val="00DD3358"/>
    <w:rsid w:val="00DD3389"/>
    <w:rsid w:val="00DD34DC"/>
    <w:rsid w:val="00DD359C"/>
    <w:rsid w:val="00DD35B5"/>
    <w:rsid w:val="00DD3721"/>
    <w:rsid w:val="00DD375A"/>
    <w:rsid w:val="00DD3B83"/>
    <w:rsid w:val="00DD41BE"/>
    <w:rsid w:val="00DD45C6"/>
    <w:rsid w:val="00DD480C"/>
    <w:rsid w:val="00DD484C"/>
    <w:rsid w:val="00DD4855"/>
    <w:rsid w:val="00DD4907"/>
    <w:rsid w:val="00DD4966"/>
    <w:rsid w:val="00DD4C20"/>
    <w:rsid w:val="00DD4E91"/>
    <w:rsid w:val="00DD500E"/>
    <w:rsid w:val="00DD5439"/>
    <w:rsid w:val="00DD5469"/>
    <w:rsid w:val="00DD561B"/>
    <w:rsid w:val="00DD58A0"/>
    <w:rsid w:val="00DD590B"/>
    <w:rsid w:val="00DD5AC6"/>
    <w:rsid w:val="00DD5F6C"/>
    <w:rsid w:val="00DD601F"/>
    <w:rsid w:val="00DD620D"/>
    <w:rsid w:val="00DD6239"/>
    <w:rsid w:val="00DD62F5"/>
    <w:rsid w:val="00DD66E1"/>
    <w:rsid w:val="00DD6E03"/>
    <w:rsid w:val="00DD6F56"/>
    <w:rsid w:val="00DD71E4"/>
    <w:rsid w:val="00DD7289"/>
    <w:rsid w:val="00DD7299"/>
    <w:rsid w:val="00DD74F6"/>
    <w:rsid w:val="00DD785F"/>
    <w:rsid w:val="00DD7B24"/>
    <w:rsid w:val="00DD7E0D"/>
    <w:rsid w:val="00DE021B"/>
    <w:rsid w:val="00DE02B8"/>
    <w:rsid w:val="00DE0317"/>
    <w:rsid w:val="00DE05E2"/>
    <w:rsid w:val="00DE0C04"/>
    <w:rsid w:val="00DE0D89"/>
    <w:rsid w:val="00DE0F46"/>
    <w:rsid w:val="00DE0FCB"/>
    <w:rsid w:val="00DE125C"/>
    <w:rsid w:val="00DE1496"/>
    <w:rsid w:val="00DE1781"/>
    <w:rsid w:val="00DE178C"/>
    <w:rsid w:val="00DE1856"/>
    <w:rsid w:val="00DE1A9E"/>
    <w:rsid w:val="00DE1B2F"/>
    <w:rsid w:val="00DE2109"/>
    <w:rsid w:val="00DE2233"/>
    <w:rsid w:val="00DE235B"/>
    <w:rsid w:val="00DE2680"/>
    <w:rsid w:val="00DE2871"/>
    <w:rsid w:val="00DE29BD"/>
    <w:rsid w:val="00DE2A20"/>
    <w:rsid w:val="00DE2AEC"/>
    <w:rsid w:val="00DE2BAF"/>
    <w:rsid w:val="00DE2EFF"/>
    <w:rsid w:val="00DE3192"/>
    <w:rsid w:val="00DE3422"/>
    <w:rsid w:val="00DE34AD"/>
    <w:rsid w:val="00DE35BC"/>
    <w:rsid w:val="00DE35ED"/>
    <w:rsid w:val="00DE381D"/>
    <w:rsid w:val="00DE388E"/>
    <w:rsid w:val="00DE3C96"/>
    <w:rsid w:val="00DE3F3C"/>
    <w:rsid w:val="00DE41D1"/>
    <w:rsid w:val="00DE41DA"/>
    <w:rsid w:val="00DE4226"/>
    <w:rsid w:val="00DE424A"/>
    <w:rsid w:val="00DE44D7"/>
    <w:rsid w:val="00DE4606"/>
    <w:rsid w:val="00DE4639"/>
    <w:rsid w:val="00DE4A48"/>
    <w:rsid w:val="00DE4DEF"/>
    <w:rsid w:val="00DE5128"/>
    <w:rsid w:val="00DE5403"/>
    <w:rsid w:val="00DE5BAB"/>
    <w:rsid w:val="00DE5C78"/>
    <w:rsid w:val="00DE5C88"/>
    <w:rsid w:val="00DE5E54"/>
    <w:rsid w:val="00DE5E72"/>
    <w:rsid w:val="00DE5EFE"/>
    <w:rsid w:val="00DE5F9D"/>
    <w:rsid w:val="00DE6400"/>
    <w:rsid w:val="00DE6784"/>
    <w:rsid w:val="00DE68DF"/>
    <w:rsid w:val="00DE6A3F"/>
    <w:rsid w:val="00DE6C42"/>
    <w:rsid w:val="00DE71AF"/>
    <w:rsid w:val="00DE750B"/>
    <w:rsid w:val="00DE76DB"/>
    <w:rsid w:val="00DE780D"/>
    <w:rsid w:val="00DE7B4B"/>
    <w:rsid w:val="00DE7B6C"/>
    <w:rsid w:val="00DE7D5B"/>
    <w:rsid w:val="00DF0135"/>
    <w:rsid w:val="00DF042E"/>
    <w:rsid w:val="00DF06F5"/>
    <w:rsid w:val="00DF0D4D"/>
    <w:rsid w:val="00DF0F34"/>
    <w:rsid w:val="00DF0FB1"/>
    <w:rsid w:val="00DF114A"/>
    <w:rsid w:val="00DF1498"/>
    <w:rsid w:val="00DF15AE"/>
    <w:rsid w:val="00DF163C"/>
    <w:rsid w:val="00DF194D"/>
    <w:rsid w:val="00DF1A12"/>
    <w:rsid w:val="00DF1C73"/>
    <w:rsid w:val="00DF1CE9"/>
    <w:rsid w:val="00DF1E91"/>
    <w:rsid w:val="00DF2237"/>
    <w:rsid w:val="00DF2543"/>
    <w:rsid w:val="00DF267D"/>
    <w:rsid w:val="00DF276A"/>
    <w:rsid w:val="00DF288D"/>
    <w:rsid w:val="00DF29B4"/>
    <w:rsid w:val="00DF2A52"/>
    <w:rsid w:val="00DF2C49"/>
    <w:rsid w:val="00DF2C87"/>
    <w:rsid w:val="00DF2EF9"/>
    <w:rsid w:val="00DF304E"/>
    <w:rsid w:val="00DF33DF"/>
    <w:rsid w:val="00DF35F9"/>
    <w:rsid w:val="00DF3876"/>
    <w:rsid w:val="00DF3BB4"/>
    <w:rsid w:val="00DF3C92"/>
    <w:rsid w:val="00DF3D77"/>
    <w:rsid w:val="00DF3DCC"/>
    <w:rsid w:val="00DF3DF2"/>
    <w:rsid w:val="00DF3ECF"/>
    <w:rsid w:val="00DF3FCC"/>
    <w:rsid w:val="00DF42C4"/>
    <w:rsid w:val="00DF4A48"/>
    <w:rsid w:val="00DF4B4F"/>
    <w:rsid w:val="00DF51C3"/>
    <w:rsid w:val="00DF5342"/>
    <w:rsid w:val="00DF53EF"/>
    <w:rsid w:val="00DF588B"/>
    <w:rsid w:val="00DF5974"/>
    <w:rsid w:val="00DF5BF8"/>
    <w:rsid w:val="00DF6553"/>
    <w:rsid w:val="00DF6575"/>
    <w:rsid w:val="00DF6611"/>
    <w:rsid w:val="00DF6647"/>
    <w:rsid w:val="00DF6670"/>
    <w:rsid w:val="00DF66ED"/>
    <w:rsid w:val="00DF6837"/>
    <w:rsid w:val="00DF694C"/>
    <w:rsid w:val="00DF6AB2"/>
    <w:rsid w:val="00DF710B"/>
    <w:rsid w:val="00DF740F"/>
    <w:rsid w:val="00DF795A"/>
    <w:rsid w:val="00DF7AD8"/>
    <w:rsid w:val="00DF7AE7"/>
    <w:rsid w:val="00DF7BDB"/>
    <w:rsid w:val="00DF7DDB"/>
    <w:rsid w:val="00DF7DF3"/>
    <w:rsid w:val="00DF7E3A"/>
    <w:rsid w:val="00DF7EB4"/>
    <w:rsid w:val="00E000D5"/>
    <w:rsid w:val="00E001CE"/>
    <w:rsid w:val="00E002C9"/>
    <w:rsid w:val="00E00849"/>
    <w:rsid w:val="00E00887"/>
    <w:rsid w:val="00E00B13"/>
    <w:rsid w:val="00E00DD9"/>
    <w:rsid w:val="00E00F08"/>
    <w:rsid w:val="00E012E4"/>
    <w:rsid w:val="00E01329"/>
    <w:rsid w:val="00E013A7"/>
    <w:rsid w:val="00E013C5"/>
    <w:rsid w:val="00E013DB"/>
    <w:rsid w:val="00E01547"/>
    <w:rsid w:val="00E01552"/>
    <w:rsid w:val="00E018DB"/>
    <w:rsid w:val="00E0190A"/>
    <w:rsid w:val="00E01AB1"/>
    <w:rsid w:val="00E01C6D"/>
    <w:rsid w:val="00E02044"/>
    <w:rsid w:val="00E021C4"/>
    <w:rsid w:val="00E02455"/>
    <w:rsid w:val="00E02C51"/>
    <w:rsid w:val="00E02C66"/>
    <w:rsid w:val="00E02DBD"/>
    <w:rsid w:val="00E03024"/>
    <w:rsid w:val="00E03324"/>
    <w:rsid w:val="00E0339A"/>
    <w:rsid w:val="00E033BC"/>
    <w:rsid w:val="00E035EC"/>
    <w:rsid w:val="00E03656"/>
    <w:rsid w:val="00E03F67"/>
    <w:rsid w:val="00E042CF"/>
    <w:rsid w:val="00E04401"/>
    <w:rsid w:val="00E048D5"/>
    <w:rsid w:val="00E0496F"/>
    <w:rsid w:val="00E049D2"/>
    <w:rsid w:val="00E049F8"/>
    <w:rsid w:val="00E052B4"/>
    <w:rsid w:val="00E05995"/>
    <w:rsid w:val="00E05B42"/>
    <w:rsid w:val="00E05B52"/>
    <w:rsid w:val="00E05B8D"/>
    <w:rsid w:val="00E05BA6"/>
    <w:rsid w:val="00E06166"/>
    <w:rsid w:val="00E06796"/>
    <w:rsid w:val="00E067F6"/>
    <w:rsid w:val="00E0691E"/>
    <w:rsid w:val="00E06DD9"/>
    <w:rsid w:val="00E0717A"/>
    <w:rsid w:val="00E0785B"/>
    <w:rsid w:val="00E07E0C"/>
    <w:rsid w:val="00E07ED7"/>
    <w:rsid w:val="00E1010D"/>
    <w:rsid w:val="00E1021B"/>
    <w:rsid w:val="00E1031A"/>
    <w:rsid w:val="00E10897"/>
    <w:rsid w:val="00E10C7B"/>
    <w:rsid w:val="00E10D43"/>
    <w:rsid w:val="00E11117"/>
    <w:rsid w:val="00E1146D"/>
    <w:rsid w:val="00E11632"/>
    <w:rsid w:val="00E11735"/>
    <w:rsid w:val="00E11756"/>
    <w:rsid w:val="00E1181F"/>
    <w:rsid w:val="00E11C21"/>
    <w:rsid w:val="00E11EDA"/>
    <w:rsid w:val="00E12453"/>
    <w:rsid w:val="00E12718"/>
    <w:rsid w:val="00E1274E"/>
    <w:rsid w:val="00E1293F"/>
    <w:rsid w:val="00E129B4"/>
    <w:rsid w:val="00E12C2D"/>
    <w:rsid w:val="00E12C34"/>
    <w:rsid w:val="00E12C64"/>
    <w:rsid w:val="00E12FCC"/>
    <w:rsid w:val="00E130BF"/>
    <w:rsid w:val="00E132B4"/>
    <w:rsid w:val="00E13376"/>
    <w:rsid w:val="00E1341D"/>
    <w:rsid w:val="00E136C1"/>
    <w:rsid w:val="00E13A76"/>
    <w:rsid w:val="00E13AEC"/>
    <w:rsid w:val="00E13D33"/>
    <w:rsid w:val="00E13D8B"/>
    <w:rsid w:val="00E13D99"/>
    <w:rsid w:val="00E14399"/>
    <w:rsid w:val="00E144FD"/>
    <w:rsid w:val="00E14624"/>
    <w:rsid w:val="00E1467F"/>
    <w:rsid w:val="00E14829"/>
    <w:rsid w:val="00E148BD"/>
    <w:rsid w:val="00E14A8D"/>
    <w:rsid w:val="00E14AE7"/>
    <w:rsid w:val="00E14BC1"/>
    <w:rsid w:val="00E14BE4"/>
    <w:rsid w:val="00E14D59"/>
    <w:rsid w:val="00E14D62"/>
    <w:rsid w:val="00E14DBC"/>
    <w:rsid w:val="00E150EC"/>
    <w:rsid w:val="00E15150"/>
    <w:rsid w:val="00E1542F"/>
    <w:rsid w:val="00E15BF8"/>
    <w:rsid w:val="00E15C68"/>
    <w:rsid w:val="00E16129"/>
    <w:rsid w:val="00E16407"/>
    <w:rsid w:val="00E164E4"/>
    <w:rsid w:val="00E16556"/>
    <w:rsid w:val="00E165DB"/>
    <w:rsid w:val="00E16637"/>
    <w:rsid w:val="00E16903"/>
    <w:rsid w:val="00E1691A"/>
    <w:rsid w:val="00E16932"/>
    <w:rsid w:val="00E16995"/>
    <w:rsid w:val="00E16C4F"/>
    <w:rsid w:val="00E16C6D"/>
    <w:rsid w:val="00E16CAD"/>
    <w:rsid w:val="00E16F44"/>
    <w:rsid w:val="00E17496"/>
    <w:rsid w:val="00E1755B"/>
    <w:rsid w:val="00E1766F"/>
    <w:rsid w:val="00E17F88"/>
    <w:rsid w:val="00E20036"/>
    <w:rsid w:val="00E200A3"/>
    <w:rsid w:val="00E201CD"/>
    <w:rsid w:val="00E205A7"/>
    <w:rsid w:val="00E208A8"/>
    <w:rsid w:val="00E208C6"/>
    <w:rsid w:val="00E20FCF"/>
    <w:rsid w:val="00E21001"/>
    <w:rsid w:val="00E21314"/>
    <w:rsid w:val="00E217CC"/>
    <w:rsid w:val="00E2182B"/>
    <w:rsid w:val="00E21908"/>
    <w:rsid w:val="00E21C0C"/>
    <w:rsid w:val="00E21CE1"/>
    <w:rsid w:val="00E21D09"/>
    <w:rsid w:val="00E21D95"/>
    <w:rsid w:val="00E21E89"/>
    <w:rsid w:val="00E21EDD"/>
    <w:rsid w:val="00E22550"/>
    <w:rsid w:val="00E225E6"/>
    <w:rsid w:val="00E227D5"/>
    <w:rsid w:val="00E22ABF"/>
    <w:rsid w:val="00E22AD9"/>
    <w:rsid w:val="00E22CE9"/>
    <w:rsid w:val="00E22D21"/>
    <w:rsid w:val="00E22FF1"/>
    <w:rsid w:val="00E2316A"/>
    <w:rsid w:val="00E23198"/>
    <w:rsid w:val="00E232A5"/>
    <w:rsid w:val="00E234C4"/>
    <w:rsid w:val="00E234F2"/>
    <w:rsid w:val="00E237F3"/>
    <w:rsid w:val="00E23B05"/>
    <w:rsid w:val="00E23D25"/>
    <w:rsid w:val="00E23D3D"/>
    <w:rsid w:val="00E23D42"/>
    <w:rsid w:val="00E23EF5"/>
    <w:rsid w:val="00E243E0"/>
    <w:rsid w:val="00E2445D"/>
    <w:rsid w:val="00E24492"/>
    <w:rsid w:val="00E2478A"/>
    <w:rsid w:val="00E24E00"/>
    <w:rsid w:val="00E24E1E"/>
    <w:rsid w:val="00E250B4"/>
    <w:rsid w:val="00E251F2"/>
    <w:rsid w:val="00E255F8"/>
    <w:rsid w:val="00E25620"/>
    <w:rsid w:val="00E25685"/>
    <w:rsid w:val="00E257A1"/>
    <w:rsid w:val="00E25859"/>
    <w:rsid w:val="00E262FE"/>
    <w:rsid w:val="00E26A6C"/>
    <w:rsid w:val="00E26C28"/>
    <w:rsid w:val="00E27217"/>
    <w:rsid w:val="00E27809"/>
    <w:rsid w:val="00E2792A"/>
    <w:rsid w:val="00E27FF3"/>
    <w:rsid w:val="00E301C6"/>
    <w:rsid w:val="00E3034C"/>
    <w:rsid w:val="00E3046E"/>
    <w:rsid w:val="00E304AD"/>
    <w:rsid w:val="00E3077A"/>
    <w:rsid w:val="00E30833"/>
    <w:rsid w:val="00E309AC"/>
    <w:rsid w:val="00E30C16"/>
    <w:rsid w:val="00E3118E"/>
    <w:rsid w:val="00E311DD"/>
    <w:rsid w:val="00E316BE"/>
    <w:rsid w:val="00E3177C"/>
    <w:rsid w:val="00E3183D"/>
    <w:rsid w:val="00E319F6"/>
    <w:rsid w:val="00E31B4C"/>
    <w:rsid w:val="00E3235B"/>
    <w:rsid w:val="00E323AF"/>
    <w:rsid w:val="00E32549"/>
    <w:rsid w:val="00E32648"/>
    <w:rsid w:val="00E329AA"/>
    <w:rsid w:val="00E32A21"/>
    <w:rsid w:val="00E32AF0"/>
    <w:rsid w:val="00E32EE1"/>
    <w:rsid w:val="00E32F54"/>
    <w:rsid w:val="00E3307A"/>
    <w:rsid w:val="00E334B3"/>
    <w:rsid w:val="00E33AC6"/>
    <w:rsid w:val="00E34265"/>
    <w:rsid w:val="00E34448"/>
    <w:rsid w:val="00E34B46"/>
    <w:rsid w:val="00E34DF2"/>
    <w:rsid w:val="00E34FF7"/>
    <w:rsid w:val="00E35492"/>
    <w:rsid w:val="00E356FC"/>
    <w:rsid w:val="00E35730"/>
    <w:rsid w:val="00E35903"/>
    <w:rsid w:val="00E35D78"/>
    <w:rsid w:val="00E35E5F"/>
    <w:rsid w:val="00E36156"/>
    <w:rsid w:val="00E362AA"/>
    <w:rsid w:val="00E363F2"/>
    <w:rsid w:val="00E36418"/>
    <w:rsid w:val="00E36503"/>
    <w:rsid w:val="00E36558"/>
    <w:rsid w:val="00E366CF"/>
    <w:rsid w:val="00E3677C"/>
    <w:rsid w:val="00E36811"/>
    <w:rsid w:val="00E36A35"/>
    <w:rsid w:val="00E36AB5"/>
    <w:rsid w:val="00E36C75"/>
    <w:rsid w:val="00E37012"/>
    <w:rsid w:val="00E372F4"/>
    <w:rsid w:val="00E373DD"/>
    <w:rsid w:val="00E375F8"/>
    <w:rsid w:val="00E37CCD"/>
    <w:rsid w:val="00E37D49"/>
    <w:rsid w:val="00E37E62"/>
    <w:rsid w:val="00E400CF"/>
    <w:rsid w:val="00E4062E"/>
    <w:rsid w:val="00E408CA"/>
    <w:rsid w:val="00E40931"/>
    <w:rsid w:val="00E40D90"/>
    <w:rsid w:val="00E40E54"/>
    <w:rsid w:val="00E40FA7"/>
    <w:rsid w:val="00E4103A"/>
    <w:rsid w:val="00E41188"/>
    <w:rsid w:val="00E4169D"/>
    <w:rsid w:val="00E4176C"/>
    <w:rsid w:val="00E41965"/>
    <w:rsid w:val="00E4197E"/>
    <w:rsid w:val="00E4223C"/>
    <w:rsid w:val="00E4289C"/>
    <w:rsid w:val="00E42975"/>
    <w:rsid w:val="00E42A74"/>
    <w:rsid w:val="00E42E4D"/>
    <w:rsid w:val="00E42EF1"/>
    <w:rsid w:val="00E42F33"/>
    <w:rsid w:val="00E43130"/>
    <w:rsid w:val="00E4323B"/>
    <w:rsid w:val="00E43902"/>
    <w:rsid w:val="00E43A3D"/>
    <w:rsid w:val="00E43C77"/>
    <w:rsid w:val="00E441F2"/>
    <w:rsid w:val="00E44248"/>
    <w:rsid w:val="00E44794"/>
    <w:rsid w:val="00E452BA"/>
    <w:rsid w:val="00E4551E"/>
    <w:rsid w:val="00E455E4"/>
    <w:rsid w:val="00E457B2"/>
    <w:rsid w:val="00E45960"/>
    <w:rsid w:val="00E45C07"/>
    <w:rsid w:val="00E45D17"/>
    <w:rsid w:val="00E45D49"/>
    <w:rsid w:val="00E45D96"/>
    <w:rsid w:val="00E465FE"/>
    <w:rsid w:val="00E469C6"/>
    <w:rsid w:val="00E46A4E"/>
    <w:rsid w:val="00E46C3A"/>
    <w:rsid w:val="00E46D1A"/>
    <w:rsid w:val="00E46D41"/>
    <w:rsid w:val="00E474F2"/>
    <w:rsid w:val="00E4769E"/>
    <w:rsid w:val="00E478D7"/>
    <w:rsid w:val="00E47A00"/>
    <w:rsid w:val="00E47CCC"/>
    <w:rsid w:val="00E47DAB"/>
    <w:rsid w:val="00E47F2B"/>
    <w:rsid w:val="00E500E6"/>
    <w:rsid w:val="00E5035A"/>
    <w:rsid w:val="00E5046C"/>
    <w:rsid w:val="00E50784"/>
    <w:rsid w:val="00E50812"/>
    <w:rsid w:val="00E50D33"/>
    <w:rsid w:val="00E50D4D"/>
    <w:rsid w:val="00E513C3"/>
    <w:rsid w:val="00E51438"/>
    <w:rsid w:val="00E5147F"/>
    <w:rsid w:val="00E514B0"/>
    <w:rsid w:val="00E51655"/>
    <w:rsid w:val="00E518FE"/>
    <w:rsid w:val="00E51E5B"/>
    <w:rsid w:val="00E51F51"/>
    <w:rsid w:val="00E520E9"/>
    <w:rsid w:val="00E522B6"/>
    <w:rsid w:val="00E523FF"/>
    <w:rsid w:val="00E52734"/>
    <w:rsid w:val="00E52940"/>
    <w:rsid w:val="00E52A96"/>
    <w:rsid w:val="00E531D2"/>
    <w:rsid w:val="00E533D9"/>
    <w:rsid w:val="00E533DD"/>
    <w:rsid w:val="00E53562"/>
    <w:rsid w:val="00E53914"/>
    <w:rsid w:val="00E539C5"/>
    <w:rsid w:val="00E53A74"/>
    <w:rsid w:val="00E53B73"/>
    <w:rsid w:val="00E53F00"/>
    <w:rsid w:val="00E53F17"/>
    <w:rsid w:val="00E541D6"/>
    <w:rsid w:val="00E542CB"/>
    <w:rsid w:val="00E5435A"/>
    <w:rsid w:val="00E543A7"/>
    <w:rsid w:val="00E5450B"/>
    <w:rsid w:val="00E545E7"/>
    <w:rsid w:val="00E54746"/>
    <w:rsid w:val="00E548B4"/>
    <w:rsid w:val="00E54A14"/>
    <w:rsid w:val="00E54A49"/>
    <w:rsid w:val="00E54BE0"/>
    <w:rsid w:val="00E54CAA"/>
    <w:rsid w:val="00E54EEF"/>
    <w:rsid w:val="00E54F58"/>
    <w:rsid w:val="00E54F63"/>
    <w:rsid w:val="00E55452"/>
    <w:rsid w:val="00E556FF"/>
    <w:rsid w:val="00E55F33"/>
    <w:rsid w:val="00E56014"/>
    <w:rsid w:val="00E5618F"/>
    <w:rsid w:val="00E5631F"/>
    <w:rsid w:val="00E56707"/>
    <w:rsid w:val="00E56A1B"/>
    <w:rsid w:val="00E56C09"/>
    <w:rsid w:val="00E56CC5"/>
    <w:rsid w:val="00E572A3"/>
    <w:rsid w:val="00E57397"/>
    <w:rsid w:val="00E574F1"/>
    <w:rsid w:val="00E575B1"/>
    <w:rsid w:val="00E576FF"/>
    <w:rsid w:val="00E577DC"/>
    <w:rsid w:val="00E57BBB"/>
    <w:rsid w:val="00E57CBB"/>
    <w:rsid w:val="00E57D2A"/>
    <w:rsid w:val="00E57D32"/>
    <w:rsid w:val="00E603ED"/>
    <w:rsid w:val="00E60509"/>
    <w:rsid w:val="00E60995"/>
    <w:rsid w:val="00E60B6B"/>
    <w:rsid w:val="00E60C61"/>
    <w:rsid w:val="00E60DF2"/>
    <w:rsid w:val="00E6110C"/>
    <w:rsid w:val="00E61136"/>
    <w:rsid w:val="00E614B6"/>
    <w:rsid w:val="00E61B16"/>
    <w:rsid w:val="00E61E16"/>
    <w:rsid w:val="00E61E8E"/>
    <w:rsid w:val="00E61FBA"/>
    <w:rsid w:val="00E622D9"/>
    <w:rsid w:val="00E623EE"/>
    <w:rsid w:val="00E6294C"/>
    <w:rsid w:val="00E62B43"/>
    <w:rsid w:val="00E62D38"/>
    <w:rsid w:val="00E62D73"/>
    <w:rsid w:val="00E62DB5"/>
    <w:rsid w:val="00E62E37"/>
    <w:rsid w:val="00E63049"/>
    <w:rsid w:val="00E632BD"/>
    <w:rsid w:val="00E63388"/>
    <w:rsid w:val="00E63673"/>
    <w:rsid w:val="00E63BBD"/>
    <w:rsid w:val="00E63DBE"/>
    <w:rsid w:val="00E641D2"/>
    <w:rsid w:val="00E6428A"/>
    <w:rsid w:val="00E64307"/>
    <w:rsid w:val="00E6481D"/>
    <w:rsid w:val="00E649F9"/>
    <w:rsid w:val="00E64C09"/>
    <w:rsid w:val="00E65276"/>
    <w:rsid w:val="00E6530F"/>
    <w:rsid w:val="00E654DF"/>
    <w:rsid w:val="00E65632"/>
    <w:rsid w:val="00E656EC"/>
    <w:rsid w:val="00E657F5"/>
    <w:rsid w:val="00E65985"/>
    <w:rsid w:val="00E65BFC"/>
    <w:rsid w:val="00E65D15"/>
    <w:rsid w:val="00E65DE8"/>
    <w:rsid w:val="00E663DB"/>
    <w:rsid w:val="00E66561"/>
    <w:rsid w:val="00E66CF9"/>
    <w:rsid w:val="00E66D01"/>
    <w:rsid w:val="00E66F13"/>
    <w:rsid w:val="00E66F94"/>
    <w:rsid w:val="00E67162"/>
    <w:rsid w:val="00E674D0"/>
    <w:rsid w:val="00E67539"/>
    <w:rsid w:val="00E67750"/>
    <w:rsid w:val="00E6777E"/>
    <w:rsid w:val="00E67924"/>
    <w:rsid w:val="00E67CC8"/>
    <w:rsid w:val="00E67E83"/>
    <w:rsid w:val="00E67E92"/>
    <w:rsid w:val="00E67ED9"/>
    <w:rsid w:val="00E67EF9"/>
    <w:rsid w:val="00E67F25"/>
    <w:rsid w:val="00E70280"/>
    <w:rsid w:val="00E70446"/>
    <w:rsid w:val="00E70496"/>
    <w:rsid w:val="00E7052E"/>
    <w:rsid w:val="00E705C8"/>
    <w:rsid w:val="00E70BAC"/>
    <w:rsid w:val="00E70BBD"/>
    <w:rsid w:val="00E70FE3"/>
    <w:rsid w:val="00E712A8"/>
    <w:rsid w:val="00E717C8"/>
    <w:rsid w:val="00E71903"/>
    <w:rsid w:val="00E71BA4"/>
    <w:rsid w:val="00E71E16"/>
    <w:rsid w:val="00E721A4"/>
    <w:rsid w:val="00E723E7"/>
    <w:rsid w:val="00E7249F"/>
    <w:rsid w:val="00E72509"/>
    <w:rsid w:val="00E72631"/>
    <w:rsid w:val="00E72748"/>
    <w:rsid w:val="00E72926"/>
    <w:rsid w:val="00E729BC"/>
    <w:rsid w:val="00E730D8"/>
    <w:rsid w:val="00E734F0"/>
    <w:rsid w:val="00E73564"/>
    <w:rsid w:val="00E73598"/>
    <w:rsid w:val="00E73772"/>
    <w:rsid w:val="00E73830"/>
    <w:rsid w:val="00E7389A"/>
    <w:rsid w:val="00E73A49"/>
    <w:rsid w:val="00E73C09"/>
    <w:rsid w:val="00E73D90"/>
    <w:rsid w:val="00E73E1B"/>
    <w:rsid w:val="00E741B5"/>
    <w:rsid w:val="00E7432C"/>
    <w:rsid w:val="00E745F5"/>
    <w:rsid w:val="00E749FC"/>
    <w:rsid w:val="00E74C91"/>
    <w:rsid w:val="00E74D2D"/>
    <w:rsid w:val="00E75237"/>
    <w:rsid w:val="00E75258"/>
    <w:rsid w:val="00E75368"/>
    <w:rsid w:val="00E7563A"/>
    <w:rsid w:val="00E75A4C"/>
    <w:rsid w:val="00E75EEF"/>
    <w:rsid w:val="00E75F67"/>
    <w:rsid w:val="00E76123"/>
    <w:rsid w:val="00E7618D"/>
    <w:rsid w:val="00E763FF"/>
    <w:rsid w:val="00E7640E"/>
    <w:rsid w:val="00E76423"/>
    <w:rsid w:val="00E7670D"/>
    <w:rsid w:val="00E7690F"/>
    <w:rsid w:val="00E769C2"/>
    <w:rsid w:val="00E76ACF"/>
    <w:rsid w:val="00E76AE0"/>
    <w:rsid w:val="00E76D41"/>
    <w:rsid w:val="00E76D7B"/>
    <w:rsid w:val="00E77266"/>
    <w:rsid w:val="00E773DC"/>
    <w:rsid w:val="00E77A1D"/>
    <w:rsid w:val="00E77CA9"/>
    <w:rsid w:val="00E80390"/>
    <w:rsid w:val="00E806FE"/>
    <w:rsid w:val="00E80742"/>
    <w:rsid w:val="00E80C1D"/>
    <w:rsid w:val="00E80CDC"/>
    <w:rsid w:val="00E80EB7"/>
    <w:rsid w:val="00E80F4F"/>
    <w:rsid w:val="00E80F8B"/>
    <w:rsid w:val="00E8114E"/>
    <w:rsid w:val="00E8120D"/>
    <w:rsid w:val="00E812DF"/>
    <w:rsid w:val="00E8137D"/>
    <w:rsid w:val="00E8154B"/>
    <w:rsid w:val="00E815DB"/>
    <w:rsid w:val="00E81825"/>
    <w:rsid w:val="00E818CF"/>
    <w:rsid w:val="00E819C3"/>
    <w:rsid w:val="00E81A4E"/>
    <w:rsid w:val="00E81BFF"/>
    <w:rsid w:val="00E81E06"/>
    <w:rsid w:val="00E81EA8"/>
    <w:rsid w:val="00E81F28"/>
    <w:rsid w:val="00E81F74"/>
    <w:rsid w:val="00E82015"/>
    <w:rsid w:val="00E82061"/>
    <w:rsid w:val="00E820B7"/>
    <w:rsid w:val="00E82604"/>
    <w:rsid w:val="00E82870"/>
    <w:rsid w:val="00E829B5"/>
    <w:rsid w:val="00E82B92"/>
    <w:rsid w:val="00E82DC3"/>
    <w:rsid w:val="00E82DC6"/>
    <w:rsid w:val="00E82E58"/>
    <w:rsid w:val="00E82E9A"/>
    <w:rsid w:val="00E830A6"/>
    <w:rsid w:val="00E83179"/>
    <w:rsid w:val="00E832B7"/>
    <w:rsid w:val="00E832D1"/>
    <w:rsid w:val="00E833A5"/>
    <w:rsid w:val="00E83611"/>
    <w:rsid w:val="00E8368C"/>
    <w:rsid w:val="00E83756"/>
    <w:rsid w:val="00E8390E"/>
    <w:rsid w:val="00E839BA"/>
    <w:rsid w:val="00E839BE"/>
    <w:rsid w:val="00E83A05"/>
    <w:rsid w:val="00E83D0A"/>
    <w:rsid w:val="00E83EEE"/>
    <w:rsid w:val="00E83F39"/>
    <w:rsid w:val="00E83FB7"/>
    <w:rsid w:val="00E84229"/>
    <w:rsid w:val="00E8427C"/>
    <w:rsid w:val="00E8475D"/>
    <w:rsid w:val="00E847D4"/>
    <w:rsid w:val="00E84852"/>
    <w:rsid w:val="00E84C90"/>
    <w:rsid w:val="00E84E42"/>
    <w:rsid w:val="00E850D9"/>
    <w:rsid w:val="00E852C4"/>
    <w:rsid w:val="00E85511"/>
    <w:rsid w:val="00E85532"/>
    <w:rsid w:val="00E85935"/>
    <w:rsid w:val="00E85C44"/>
    <w:rsid w:val="00E85CE9"/>
    <w:rsid w:val="00E85E3A"/>
    <w:rsid w:val="00E85EB6"/>
    <w:rsid w:val="00E86053"/>
    <w:rsid w:val="00E861BB"/>
    <w:rsid w:val="00E862C7"/>
    <w:rsid w:val="00E865D9"/>
    <w:rsid w:val="00E86663"/>
    <w:rsid w:val="00E86AFC"/>
    <w:rsid w:val="00E86B16"/>
    <w:rsid w:val="00E86D40"/>
    <w:rsid w:val="00E86FB3"/>
    <w:rsid w:val="00E8716A"/>
    <w:rsid w:val="00E873B5"/>
    <w:rsid w:val="00E873BF"/>
    <w:rsid w:val="00E8744E"/>
    <w:rsid w:val="00E875EE"/>
    <w:rsid w:val="00E879CC"/>
    <w:rsid w:val="00E87C47"/>
    <w:rsid w:val="00E87EF1"/>
    <w:rsid w:val="00E9030C"/>
    <w:rsid w:val="00E90348"/>
    <w:rsid w:val="00E9052F"/>
    <w:rsid w:val="00E907ED"/>
    <w:rsid w:val="00E907EF"/>
    <w:rsid w:val="00E907F3"/>
    <w:rsid w:val="00E90CB3"/>
    <w:rsid w:val="00E90EBA"/>
    <w:rsid w:val="00E91089"/>
    <w:rsid w:val="00E9162D"/>
    <w:rsid w:val="00E916B3"/>
    <w:rsid w:val="00E917F6"/>
    <w:rsid w:val="00E91AF1"/>
    <w:rsid w:val="00E91CFE"/>
    <w:rsid w:val="00E91E86"/>
    <w:rsid w:val="00E920DE"/>
    <w:rsid w:val="00E92190"/>
    <w:rsid w:val="00E921D0"/>
    <w:rsid w:val="00E92338"/>
    <w:rsid w:val="00E92460"/>
    <w:rsid w:val="00E9266C"/>
    <w:rsid w:val="00E929D8"/>
    <w:rsid w:val="00E92B80"/>
    <w:rsid w:val="00E92CF8"/>
    <w:rsid w:val="00E92D76"/>
    <w:rsid w:val="00E92DB3"/>
    <w:rsid w:val="00E92DF4"/>
    <w:rsid w:val="00E92E71"/>
    <w:rsid w:val="00E92F32"/>
    <w:rsid w:val="00E92FCD"/>
    <w:rsid w:val="00E92FD9"/>
    <w:rsid w:val="00E93121"/>
    <w:rsid w:val="00E93238"/>
    <w:rsid w:val="00E934CC"/>
    <w:rsid w:val="00E93AE5"/>
    <w:rsid w:val="00E93CCA"/>
    <w:rsid w:val="00E93D7F"/>
    <w:rsid w:val="00E93E19"/>
    <w:rsid w:val="00E93EE5"/>
    <w:rsid w:val="00E93F1D"/>
    <w:rsid w:val="00E93F49"/>
    <w:rsid w:val="00E9437B"/>
    <w:rsid w:val="00E94468"/>
    <w:rsid w:val="00E949DC"/>
    <w:rsid w:val="00E94A77"/>
    <w:rsid w:val="00E94F8C"/>
    <w:rsid w:val="00E9500B"/>
    <w:rsid w:val="00E95098"/>
    <w:rsid w:val="00E951A0"/>
    <w:rsid w:val="00E95253"/>
    <w:rsid w:val="00E956C7"/>
    <w:rsid w:val="00E95821"/>
    <w:rsid w:val="00E958AD"/>
    <w:rsid w:val="00E95915"/>
    <w:rsid w:val="00E959E2"/>
    <w:rsid w:val="00E95E00"/>
    <w:rsid w:val="00E95FB4"/>
    <w:rsid w:val="00E96256"/>
    <w:rsid w:val="00E9628C"/>
    <w:rsid w:val="00E96322"/>
    <w:rsid w:val="00E96482"/>
    <w:rsid w:val="00E966C8"/>
    <w:rsid w:val="00E96729"/>
    <w:rsid w:val="00E96730"/>
    <w:rsid w:val="00E96759"/>
    <w:rsid w:val="00E967F8"/>
    <w:rsid w:val="00E96AFC"/>
    <w:rsid w:val="00E96B5D"/>
    <w:rsid w:val="00E96DAE"/>
    <w:rsid w:val="00E96DC5"/>
    <w:rsid w:val="00E96F1C"/>
    <w:rsid w:val="00E971BE"/>
    <w:rsid w:val="00E9728B"/>
    <w:rsid w:val="00E97515"/>
    <w:rsid w:val="00E9753A"/>
    <w:rsid w:val="00E97ACD"/>
    <w:rsid w:val="00EA04B2"/>
    <w:rsid w:val="00EA05B8"/>
    <w:rsid w:val="00EA0632"/>
    <w:rsid w:val="00EA0AB1"/>
    <w:rsid w:val="00EA0D1B"/>
    <w:rsid w:val="00EA0E13"/>
    <w:rsid w:val="00EA105A"/>
    <w:rsid w:val="00EA1073"/>
    <w:rsid w:val="00EA121C"/>
    <w:rsid w:val="00EA12DA"/>
    <w:rsid w:val="00EA13E5"/>
    <w:rsid w:val="00EA14D1"/>
    <w:rsid w:val="00EA15D2"/>
    <w:rsid w:val="00EA1B71"/>
    <w:rsid w:val="00EA2067"/>
    <w:rsid w:val="00EA20C4"/>
    <w:rsid w:val="00EA21DB"/>
    <w:rsid w:val="00EA23C4"/>
    <w:rsid w:val="00EA2A38"/>
    <w:rsid w:val="00EA2AA1"/>
    <w:rsid w:val="00EA2BBA"/>
    <w:rsid w:val="00EA2BCF"/>
    <w:rsid w:val="00EA2C43"/>
    <w:rsid w:val="00EA2C6C"/>
    <w:rsid w:val="00EA313A"/>
    <w:rsid w:val="00EA3418"/>
    <w:rsid w:val="00EA34E8"/>
    <w:rsid w:val="00EA39EF"/>
    <w:rsid w:val="00EA3A95"/>
    <w:rsid w:val="00EA4056"/>
    <w:rsid w:val="00EA41D8"/>
    <w:rsid w:val="00EA4614"/>
    <w:rsid w:val="00EA46B4"/>
    <w:rsid w:val="00EA48E2"/>
    <w:rsid w:val="00EA4C1A"/>
    <w:rsid w:val="00EA4C73"/>
    <w:rsid w:val="00EA51AF"/>
    <w:rsid w:val="00EA532A"/>
    <w:rsid w:val="00EA540C"/>
    <w:rsid w:val="00EA5436"/>
    <w:rsid w:val="00EA55E5"/>
    <w:rsid w:val="00EA567A"/>
    <w:rsid w:val="00EA5ADE"/>
    <w:rsid w:val="00EA5BA4"/>
    <w:rsid w:val="00EA5D54"/>
    <w:rsid w:val="00EA630F"/>
    <w:rsid w:val="00EA68B3"/>
    <w:rsid w:val="00EA6D67"/>
    <w:rsid w:val="00EA6FE8"/>
    <w:rsid w:val="00EA7144"/>
    <w:rsid w:val="00EA71B3"/>
    <w:rsid w:val="00EA79B9"/>
    <w:rsid w:val="00EA7A4A"/>
    <w:rsid w:val="00EA7A67"/>
    <w:rsid w:val="00EA7AEF"/>
    <w:rsid w:val="00EA7C15"/>
    <w:rsid w:val="00EA7C5A"/>
    <w:rsid w:val="00EA7C5D"/>
    <w:rsid w:val="00EA7DF1"/>
    <w:rsid w:val="00EA7E38"/>
    <w:rsid w:val="00EA7F1B"/>
    <w:rsid w:val="00EA7FAB"/>
    <w:rsid w:val="00EB02EC"/>
    <w:rsid w:val="00EB0B9C"/>
    <w:rsid w:val="00EB0C90"/>
    <w:rsid w:val="00EB0CAB"/>
    <w:rsid w:val="00EB0DFC"/>
    <w:rsid w:val="00EB0F8F"/>
    <w:rsid w:val="00EB0FB6"/>
    <w:rsid w:val="00EB1106"/>
    <w:rsid w:val="00EB118F"/>
    <w:rsid w:val="00EB1357"/>
    <w:rsid w:val="00EB13C1"/>
    <w:rsid w:val="00EB14EC"/>
    <w:rsid w:val="00EB14FE"/>
    <w:rsid w:val="00EB16C1"/>
    <w:rsid w:val="00EB18D0"/>
    <w:rsid w:val="00EB190E"/>
    <w:rsid w:val="00EB1CDD"/>
    <w:rsid w:val="00EB1EE2"/>
    <w:rsid w:val="00EB220A"/>
    <w:rsid w:val="00EB22BC"/>
    <w:rsid w:val="00EB230A"/>
    <w:rsid w:val="00EB2812"/>
    <w:rsid w:val="00EB2A2E"/>
    <w:rsid w:val="00EB2A40"/>
    <w:rsid w:val="00EB2BB8"/>
    <w:rsid w:val="00EB2C93"/>
    <w:rsid w:val="00EB2CBD"/>
    <w:rsid w:val="00EB318C"/>
    <w:rsid w:val="00EB321F"/>
    <w:rsid w:val="00EB341D"/>
    <w:rsid w:val="00EB351D"/>
    <w:rsid w:val="00EB3654"/>
    <w:rsid w:val="00EB3810"/>
    <w:rsid w:val="00EB3DB2"/>
    <w:rsid w:val="00EB4030"/>
    <w:rsid w:val="00EB407A"/>
    <w:rsid w:val="00EB4393"/>
    <w:rsid w:val="00EB4411"/>
    <w:rsid w:val="00EB4582"/>
    <w:rsid w:val="00EB45E1"/>
    <w:rsid w:val="00EB46AB"/>
    <w:rsid w:val="00EB493A"/>
    <w:rsid w:val="00EB49BF"/>
    <w:rsid w:val="00EB49C7"/>
    <w:rsid w:val="00EB4ADA"/>
    <w:rsid w:val="00EB4D78"/>
    <w:rsid w:val="00EB4DB8"/>
    <w:rsid w:val="00EB528E"/>
    <w:rsid w:val="00EB5697"/>
    <w:rsid w:val="00EB590A"/>
    <w:rsid w:val="00EB5999"/>
    <w:rsid w:val="00EB5C7F"/>
    <w:rsid w:val="00EB5E16"/>
    <w:rsid w:val="00EB62A0"/>
    <w:rsid w:val="00EB62AB"/>
    <w:rsid w:val="00EB634E"/>
    <w:rsid w:val="00EB63A0"/>
    <w:rsid w:val="00EB654B"/>
    <w:rsid w:val="00EB6803"/>
    <w:rsid w:val="00EB6FF1"/>
    <w:rsid w:val="00EB72C9"/>
    <w:rsid w:val="00EB734F"/>
    <w:rsid w:val="00EB741B"/>
    <w:rsid w:val="00EB7720"/>
    <w:rsid w:val="00EB777B"/>
    <w:rsid w:val="00EB7BAE"/>
    <w:rsid w:val="00EB7C80"/>
    <w:rsid w:val="00EB7FA4"/>
    <w:rsid w:val="00EC0017"/>
    <w:rsid w:val="00EC017B"/>
    <w:rsid w:val="00EC027B"/>
    <w:rsid w:val="00EC0DD2"/>
    <w:rsid w:val="00EC109B"/>
    <w:rsid w:val="00EC13FB"/>
    <w:rsid w:val="00EC14F5"/>
    <w:rsid w:val="00EC1817"/>
    <w:rsid w:val="00EC1959"/>
    <w:rsid w:val="00EC1BB8"/>
    <w:rsid w:val="00EC1D3F"/>
    <w:rsid w:val="00EC1E75"/>
    <w:rsid w:val="00EC1F15"/>
    <w:rsid w:val="00EC210E"/>
    <w:rsid w:val="00EC2204"/>
    <w:rsid w:val="00EC23F5"/>
    <w:rsid w:val="00EC24B0"/>
    <w:rsid w:val="00EC272D"/>
    <w:rsid w:val="00EC2760"/>
    <w:rsid w:val="00EC2859"/>
    <w:rsid w:val="00EC2AA9"/>
    <w:rsid w:val="00EC2D3B"/>
    <w:rsid w:val="00EC2E4B"/>
    <w:rsid w:val="00EC3102"/>
    <w:rsid w:val="00EC3199"/>
    <w:rsid w:val="00EC3202"/>
    <w:rsid w:val="00EC3327"/>
    <w:rsid w:val="00EC34B9"/>
    <w:rsid w:val="00EC3515"/>
    <w:rsid w:val="00EC36D4"/>
    <w:rsid w:val="00EC394A"/>
    <w:rsid w:val="00EC3B5F"/>
    <w:rsid w:val="00EC3CBE"/>
    <w:rsid w:val="00EC3E0B"/>
    <w:rsid w:val="00EC4036"/>
    <w:rsid w:val="00EC4255"/>
    <w:rsid w:val="00EC42E5"/>
    <w:rsid w:val="00EC42F5"/>
    <w:rsid w:val="00EC438E"/>
    <w:rsid w:val="00EC484A"/>
    <w:rsid w:val="00EC4A65"/>
    <w:rsid w:val="00EC4C9B"/>
    <w:rsid w:val="00EC4CC5"/>
    <w:rsid w:val="00EC4E50"/>
    <w:rsid w:val="00EC4F4B"/>
    <w:rsid w:val="00EC4F52"/>
    <w:rsid w:val="00EC5009"/>
    <w:rsid w:val="00EC5113"/>
    <w:rsid w:val="00EC5589"/>
    <w:rsid w:val="00EC569A"/>
    <w:rsid w:val="00EC56CF"/>
    <w:rsid w:val="00EC59A7"/>
    <w:rsid w:val="00EC5B81"/>
    <w:rsid w:val="00EC5BA0"/>
    <w:rsid w:val="00EC5DC0"/>
    <w:rsid w:val="00EC5EC8"/>
    <w:rsid w:val="00EC5EF1"/>
    <w:rsid w:val="00EC61BB"/>
    <w:rsid w:val="00EC61F3"/>
    <w:rsid w:val="00EC64E9"/>
    <w:rsid w:val="00EC6523"/>
    <w:rsid w:val="00EC685E"/>
    <w:rsid w:val="00EC698F"/>
    <w:rsid w:val="00EC6C14"/>
    <w:rsid w:val="00EC6E66"/>
    <w:rsid w:val="00EC6F43"/>
    <w:rsid w:val="00EC7007"/>
    <w:rsid w:val="00EC7245"/>
    <w:rsid w:val="00EC7412"/>
    <w:rsid w:val="00EC76F7"/>
    <w:rsid w:val="00EC79C8"/>
    <w:rsid w:val="00EC7F45"/>
    <w:rsid w:val="00EC7F78"/>
    <w:rsid w:val="00ED02F2"/>
    <w:rsid w:val="00ED030F"/>
    <w:rsid w:val="00ED0525"/>
    <w:rsid w:val="00ED0688"/>
    <w:rsid w:val="00ED0697"/>
    <w:rsid w:val="00ED079A"/>
    <w:rsid w:val="00ED0857"/>
    <w:rsid w:val="00ED090E"/>
    <w:rsid w:val="00ED0BE7"/>
    <w:rsid w:val="00ED0DA0"/>
    <w:rsid w:val="00ED0EEE"/>
    <w:rsid w:val="00ED1271"/>
    <w:rsid w:val="00ED13D7"/>
    <w:rsid w:val="00ED152D"/>
    <w:rsid w:val="00ED18B4"/>
    <w:rsid w:val="00ED1973"/>
    <w:rsid w:val="00ED19F8"/>
    <w:rsid w:val="00ED1A21"/>
    <w:rsid w:val="00ED1B42"/>
    <w:rsid w:val="00ED1B43"/>
    <w:rsid w:val="00ED1E01"/>
    <w:rsid w:val="00ED20A1"/>
    <w:rsid w:val="00ED21EC"/>
    <w:rsid w:val="00ED235F"/>
    <w:rsid w:val="00ED2825"/>
    <w:rsid w:val="00ED2B42"/>
    <w:rsid w:val="00ED2B8E"/>
    <w:rsid w:val="00ED2D07"/>
    <w:rsid w:val="00ED2D8A"/>
    <w:rsid w:val="00ED314B"/>
    <w:rsid w:val="00ED3355"/>
    <w:rsid w:val="00ED338B"/>
    <w:rsid w:val="00ED38DD"/>
    <w:rsid w:val="00ED3A66"/>
    <w:rsid w:val="00ED3C62"/>
    <w:rsid w:val="00ED3D43"/>
    <w:rsid w:val="00ED3F0B"/>
    <w:rsid w:val="00ED40FF"/>
    <w:rsid w:val="00ED471A"/>
    <w:rsid w:val="00ED477F"/>
    <w:rsid w:val="00ED4A98"/>
    <w:rsid w:val="00ED4BE7"/>
    <w:rsid w:val="00ED4EA7"/>
    <w:rsid w:val="00ED524E"/>
    <w:rsid w:val="00ED5460"/>
    <w:rsid w:val="00ED56B2"/>
    <w:rsid w:val="00ED5A7F"/>
    <w:rsid w:val="00ED5CA6"/>
    <w:rsid w:val="00ED5D81"/>
    <w:rsid w:val="00ED629D"/>
    <w:rsid w:val="00ED67EA"/>
    <w:rsid w:val="00ED6FF2"/>
    <w:rsid w:val="00ED732D"/>
    <w:rsid w:val="00ED734E"/>
    <w:rsid w:val="00ED78D7"/>
    <w:rsid w:val="00ED7E4C"/>
    <w:rsid w:val="00ED7E66"/>
    <w:rsid w:val="00ED7F8A"/>
    <w:rsid w:val="00EE0023"/>
    <w:rsid w:val="00EE00D6"/>
    <w:rsid w:val="00EE00D9"/>
    <w:rsid w:val="00EE05EC"/>
    <w:rsid w:val="00EE0631"/>
    <w:rsid w:val="00EE0703"/>
    <w:rsid w:val="00EE0D05"/>
    <w:rsid w:val="00EE0D32"/>
    <w:rsid w:val="00EE0F51"/>
    <w:rsid w:val="00EE12AC"/>
    <w:rsid w:val="00EE196A"/>
    <w:rsid w:val="00EE1A3F"/>
    <w:rsid w:val="00EE1D51"/>
    <w:rsid w:val="00EE1EA0"/>
    <w:rsid w:val="00EE1EAC"/>
    <w:rsid w:val="00EE1EEA"/>
    <w:rsid w:val="00EE1F58"/>
    <w:rsid w:val="00EE2205"/>
    <w:rsid w:val="00EE2463"/>
    <w:rsid w:val="00EE2537"/>
    <w:rsid w:val="00EE27BE"/>
    <w:rsid w:val="00EE288C"/>
    <w:rsid w:val="00EE28CB"/>
    <w:rsid w:val="00EE2DD7"/>
    <w:rsid w:val="00EE2E0F"/>
    <w:rsid w:val="00EE2F00"/>
    <w:rsid w:val="00EE315E"/>
    <w:rsid w:val="00EE32F1"/>
    <w:rsid w:val="00EE3A94"/>
    <w:rsid w:val="00EE3D42"/>
    <w:rsid w:val="00EE3E67"/>
    <w:rsid w:val="00EE4337"/>
    <w:rsid w:val="00EE433D"/>
    <w:rsid w:val="00EE4393"/>
    <w:rsid w:val="00EE4402"/>
    <w:rsid w:val="00EE4406"/>
    <w:rsid w:val="00EE448E"/>
    <w:rsid w:val="00EE455F"/>
    <w:rsid w:val="00EE4621"/>
    <w:rsid w:val="00EE471A"/>
    <w:rsid w:val="00EE4BB5"/>
    <w:rsid w:val="00EE4C22"/>
    <w:rsid w:val="00EE4D15"/>
    <w:rsid w:val="00EE4DA8"/>
    <w:rsid w:val="00EE5166"/>
    <w:rsid w:val="00EE5290"/>
    <w:rsid w:val="00EE5333"/>
    <w:rsid w:val="00EE5592"/>
    <w:rsid w:val="00EE5604"/>
    <w:rsid w:val="00EE563F"/>
    <w:rsid w:val="00EE5650"/>
    <w:rsid w:val="00EE5C1C"/>
    <w:rsid w:val="00EE5C2B"/>
    <w:rsid w:val="00EE5C37"/>
    <w:rsid w:val="00EE5CC0"/>
    <w:rsid w:val="00EE5E1B"/>
    <w:rsid w:val="00EE5E27"/>
    <w:rsid w:val="00EE5FB5"/>
    <w:rsid w:val="00EE610B"/>
    <w:rsid w:val="00EE6426"/>
    <w:rsid w:val="00EE6504"/>
    <w:rsid w:val="00EE66FC"/>
    <w:rsid w:val="00EE68C1"/>
    <w:rsid w:val="00EE6B40"/>
    <w:rsid w:val="00EE6CB8"/>
    <w:rsid w:val="00EE6D28"/>
    <w:rsid w:val="00EE6F75"/>
    <w:rsid w:val="00EE7085"/>
    <w:rsid w:val="00EE71A0"/>
    <w:rsid w:val="00EE72A4"/>
    <w:rsid w:val="00EE72C2"/>
    <w:rsid w:val="00EE743E"/>
    <w:rsid w:val="00EE798C"/>
    <w:rsid w:val="00EE798F"/>
    <w:rsid w:val="00EE7B41"/>
    <w:rsid w:val="00EF001C"/>
    <w:rsid w:val="00EF007F"/>
    <w:rsid w:val="00EF0112"/>
    <w:rsid w:val="00EF033A"/>
    <w:rsid w:val="00EF041D"/>
    <w:rsid w:val="00EF06D1"/>
    <w:rsid w:val="00EF080C"/>
    <w:rsid w:val="00EF09CA"/>
    <w:rsid w:val="00EF0AFD"/>
    <w:rsid w:val="00EF0B6F"/>
    <w:rsid w:val="00EF100F"/>
    <w:rsid w:val="00EF10F8"/>
    <w:rsid w:val="00EF1187"/>
    <w:rsid w:val="00EF152D"/>
    <w:rsid w:val="00EF1584"/>
    <w:rsid w:val="00EF1EE7"/>
    <w:rsid w:val="00EF2095"/>
    <w:rsid w:val="00EF20F5"/>
    <w:rsid w:val="00EF2317"/>
    <w:rsid w:val="00EF2B05"/>
    <w:rsid w:val="00EF2B59"/>
    <w:rsid w:val="00EF2CF4"/>
    <w:rsid w:val="00EF2D0C"/>
    <w:rsid w:val="00EF2D70"/>
    <w:rsid w:val="00EF2F5A"/>
    <w:rsid w:val="00EF3030"/>
    <w:rsid w:val="00EF311A"/>
    <w:rsid w:val="00EF32C1"/>
    <w:rsid w:val="00EF335F"/>
    <w:rsid w:val="00EF3431"/>
    <w:rsid w:val="00EF36DC"/>
    <w:rsid w:val="00EF379F"/>
    <w:rsid w:val="00EF3B32"/>
    <w:rsid w:val="00EF3B69"/>
    <w:rsid w:val="00EF3C2D"/>
    <w:rsid w:val="00EF40DC"/>
    <w:rsid w:val="00EF42CE"/>
    <w:rsid w:val="00EF453A"/>
    <w:rsid w:val="00EF457C"/>
    <w:rsid w:val="00EF463C"/>
    <w:rsid w:val="00EF46B9"/>
    <w:rsid w:val="00EF492D"/>
    <w:rsid w:val="00EF4AAB"/>
    <w:rsid w:val="00EF4B4E"/>
    <w:rsid w:val="00EF4C82"/>
    <w:rsid w:val="00EF4D88"/>
    <w:rsid w:val="00EF4ECD"/>
    <w:rsid w:val="00EF4FBD"/>
    <w:rsid w:val="00EF516D"/>
    <w:rsid w:val="00EF55EB"/>
    <w:rsid w:val="00EF562C"/>
    <w:rsid w:val="00EF59A0"/>
    <w:rsid w:val="00EF5DD9"/>
    <w:rsid w:val="00EF5E13"/>
    <w:rsid w:val="00EF5E8B"/>
    <w:rsid w:val="00EF61DB"/>
    <w:rsid w:val="00EF6517"/>
    <w:rsid w:val="00EF6519"/>
    <w:rsid w:val="00EF662D"/>
    <w:rsid w:val="00EF695C"/>
    <w:rsid w:val="00EF6BF4"/>
    <w:rsid w:val="00EF6D4C"/>
    <w:rsid w:val="00EF6D8C"/>
    <w:rsid w:val="00EF703E"/>
    <w:rsid w:val="00EF7257"/>
    <w:rsid w:val="00EF768C"/>
    <w:rsid w:val="00EF768F"/>
    <w:rsid w:val="00EF787E"/>
    <w:rsid w:val="00EF78B8"/>
    <w:rsid w:val="00EF78D6"/>
    <w:rsid w:val="00EF7992"/>
    <w:rsid w:val="00EF7B88"/>
    <w:rsid w:val="00EF7D5F"/>
    <w:rsid w:val="00EF7F4D"/>
    <w:rsid w:val="00F00103"/>
    <w:rsid w:val="00F004EA"/>
    <w:rsid w:val="00F00673"/>
    <w:rsid w:val="00F00BE3"/>
    <w:rsid w:val="00F01544"/>
    <w:rsid w:val="00F01663"/>
    <w:rsid w:val="00F019EA"/>
    <w:rsid w:val="00F01AA2"/>
    <w:rsid w:val="00F01C01"/>
    <w:rsid w:val="00F0206B"/>
    <w:rsid w:val="00F024EB"/>
    <w:rsid w:val="00F027F4"/>
    <w:rsid w:val="00F028B7"/>
    <w:rsid w:val="00F0297C"/>
    <w:rsid w:val="00F02E84"/>
    <w:rsid w:val="00F031AA"/>
    <w:rsid w:val="00F035CD"/>
    <w:rsid w:val="00F0362C"/>
    <w:rsid w:val="00F03657"/>
    <w:rsid w:val="00F03992"/>
    <w:rsid w:val="00F03C10"/>
    <w:rsid w:val="00F041C7"/>
    <w:rsid w:val="00F044D3"/>
    <w:rsid w:val="00F04656"/>
    <w:rsid w:val="00F046FA"/>
    <w:rsid w:val="00F04880"/>
    <w:rsid w:val="00F04AC0"/>
    <w:rsid w:val="00F04D9E"/>
    <w:rsid w:val="00F04E8A"/>
    <w:rsid w:val="00F0503F"/>
    <w:rsid w:val="00F050D1"/>
    <w:rsid w:val="00F050F0"/>
    <w:rsid w:val="00F050FF"/>
    <w:rsid w:val="00F05807"/>
    <w:rsid w:val="00F05823"/>
    <w:rsid w:val="00F05C46"/>
    <w:rsid w:val="00F05F27"/>
    <w:rsid w:val="00F06283"/>
    <w:rsid w:val="00F062D0"/>
    <w:rsid w:val="00F065A4"/>
    <w:rsid w:val="00F0697A"/>
    <w:rsid w:val="00F06BC1"/>
    <w:rsid w:val="00F06C08"/>
    <w:rsid w:val="00F0706A"/>
    <w:rsid w:val="00F070BA"/>
    <w:rsid w:val="00F073B7"/>
    <w:rsid w:val="00F073FF"/>
    <w:rsid w:val="00F075F8"/>
    <w:rsid w:val="00F0772A"/>
    <w:rsid w:val="00F07743"/>
    <w:rsid w:val="00F078F1"/>
    <w:rsid w:val="00F07A47"/>
    <w:rsid w:val="00F07BE7"/>
    <w:rsid w:val="00F10667"/>
    <w:rsid w:val="00F107FB"/>
    <w:rsid w:val="00F10AFE"/>
    <w:rsid w:val="00F10BB9"/>
    <w:rsid w:val="00F10DC7"/>
    <w:rsid w:val="00F1151B"/>
    <w:rsid w:val="00F1179D"/>
    <w:rsid w:val="00F11802"/>
    <w:rsid w:val="00F11D7F"/>
    <w:rsid w:val="00F11E8D"/>
    <w:rsid w:val="00F11E8F"/>
    <w:rsid w:val="00F1208A"/>
    <w:rsid w:val="00F120B8"/>
    <w:rsid w:val="00F121E1"/>
    <w:rsid w:val="00F12354"/>
    <w:rsid w:val="00F1298A"/>
    <w:rsid w:val="00F12A31"/>
    <w:rsid w:val="00F12A95"/>
    <w:rsid w:val="00F12E99"/>
    <w:rsid w:val="00F13316"/>
    <w:rsid w:val="00F133D5"/>
    <w:rsid w:val="00F1346C"/>
    <w:rsid w:val="00F13727"/>
    <w:rsid w:val="00F13A3F"/>
    <w:rsid w:val="00F13A4C"/>
    <w:rsid w:val="00F13AF1"/>
    <w:rsid w:val="00F13B96"/>
    <w:rsid w:val="00F13BB4"/>
    <w:rsid w:val="00F13C94"/>
    <w:rsid w:val="00F13CB6"/>
    <w:rsid w:val="00F13D08"/>
    <w:rsid w:val="00F13EAA"/>
    <w:rsid w:val="00F13FF2"/>
    <w:rsid w:val="00F141AC"/>
    <w:rsid w:val="00F141CC"/>
    <w:rsid w:val="00F14553"/>
    <w:rsid w:val="00F14910"/>
    <w:rsid w:val="00F14A0D"/>
    <w:rsid w:val="00F14B6C"/>
    <w:rsid w:val="00F14C4E"/>
    <w:rsid w:val="00F14E0E"/>
    <w:rsid w:val="00F14FF3"/>
    <w:rsid w:val="00F151EE"/>
    <w:rsid w:val="00F15685"/>
    <w:rsid w:val="00F161E8"/>
    <w:rsid w:val="00F1624F"/>
    <w:rsid w:val="00F16312"/>
    <w:rsid w:val="00F16465"/>
    <w:rsid w:val="00F16782"/>
    <w:rsid w:val="00F167D4"/>
    <w:rsid w:val="00F16DC4"/>
    <w:rsid w:val="00F16F40"/>
    <w:rsid w:val="00F170CD"/>
    <w:rsid w:val="00F1739D"/>
    <w:rsid w:val="00F17406"/>
    <w:rsid w:val="00F1748E"/>
    <w:rsid w:val="00F174D5"/>
    <w:rsid w:val="00F175D7"/>
    <w:rsid w:val="00F1777D"/>
    <w:rsid w:val="00F17BC8"/>
    <w:rsid w:val="00F17C45"/>
    <w:rsid w:val="00F17D51"/>
    <w:rsid w:val="00F17DC7"/>
    <w:rsid w:val="00F200FC"/>
    <w:rsid w:val="00F2019F"/>
    <w:rsid w:val="00F201DC"/>
    <w:rsid w:val="00F2035A"/>
    <w:rsid w:val="00F204AE"/>
    <w:rsid w:val="00F207A7"/>
    <w:rsid w:val="00F20891"/>
    <w:rsid w:val="00F20CC2"/>
    <w:rsid w:val="00F20E18"/>
    <w:rsid w:val="00F21522"/>
    <w:rsid w:val="00F21B74"/>
    <w:rsid w:val="00F21CCE"/>
    <w:rsid w:val="00F220A0"/>
    <w:rsid w:val="00F22252"/>
    <w:rsid w:val="00F22728"/>
    <w:rsid w:val="00F22B91"/>
    <w:rsid w:val="00F22CDE"/>
    <w:rsid w:val="00F22F04"/>
    <w:rsid w:val="00F230F8"/>
    <w:rsid w:val="00F23159"/>
    <w:rsid w:val="00F231B4"/>
    <w:rsid w:val="00F23599"/>
    <w:rsid w:val="00F236C6"/>
    <w:rsid w:val="00F238CC"/>
    <w:rsid w:val="00F239B9"/>
    <w:rsid w:val="00F23B27"/>
    <w:rsid w:val="00F23B55"/>
    <w:rsid w:val="00F2415E"/>
    <w:rsid w:val="00F24175"/>
    <w:rsid w:val="00F241E9"/>
    <w:rsid w:val="00F24242"/>
    <w:rsid w:val="00F24489"/>
    <w:rsid w:val="00F245CE"/>
    <w:rsid w:val="00F246F5"/>
    <w:rsid w:val="00F24816"/>
    <w:rsid w:val="00F2489B"/>
    <w:rsid w:val="00F24984"/>
    <w:rsid w:val="00F24BDF"/>
    <w:rsid w:val="00F24F0C"/>
    <w:rsid w:val="00F24F64"/>
    <w:rsid w:val="00F2503D"/>
    <w:rsid w:val="00F256C8"/>
    <w:rsid w:val="00F2574D"/>
    <w:rsid w:val="00F25797"/>
    <w:rsid w:val="00F25BEC"/>
    <w:rsid w:val="00F25CD4"/>
    <w:rsid w:val="00F25E15"/>
    <w:rsid w:val="00F260C2"/>
    <w:rsid w:val="00F26255"/>
    <w:rsid w:val="00F26257"/>
    <w:rsid w:val="00F262C3"/>
    <w:rsid w:val="00F264BF"/>
    <w:rsid w:val="00F2666F"/>
    <w:rsid w:val="00F26B5C"/>
    <w:rsid w:val="00F26C11"/>
    <w:rsid w:val="00F26D51"/>
    <w:rsid w:val="00F26D9B"/>
    <w:rsid w:val="00F270DB"/>
    <w:rsid w:val="00F27252"/>
    <w:rsid w:val="00F272C9"/>
    <w:rsid w:val="00F274A9"/>
    <w:rsid w:val="00F2766F"/>
    <w:rsid w:val="00F27B5E"/>
    <w:rsid w:val="00F3000E"/>
    <w:rsid w:val="00F300CB"/>
    <w:rsid w:val="00F3011C"/>
    <w:rsid w:val="00F3032D"/>
    <w:rsid w:val="00F30618"/>
    <w:rsid w:val="00F30630"/>
    <w:rsid w:val="00F30656"/>
    <w:rsid w:val="00F3092A"/>
    <w:rsid w:val="00F30D4C"/>
    <w:rsid w:val="00F30E09"/>
    <w:rsid w:val="00F30F99"/>
    <w:rsid w:val="00F31461"/>
    <w:rsid w:val="00F3148D"/>
    <w:rsid w:val="00F315FB"/>
    <w:rsid w:val="00F31686"/>
    <w:rsid w:val="00F31715"/>
    <w:rsid w:val="00F31768"/>
    <w:rsid w:val="00F31A0C"/>
    <w:rsid w:val="00F31BCF"/>
    <w:rsid w:val="00F31C53"/>
    <w:rsid w:val="00F31F18"/>
    <w:rsid w:val="00F32058"/>
    <w:rsid w:val="00F321CA"/>
    <w:rsid w:val="00F321FB"/>
    <w:rsid w:val="00F32362"/>
    <w:rsid w:val="00F323FE"/>
    <w:rsid w:val="00F32560"/>
    <w:rsid w:val="00F32B5D"/>
    <w:rsid w:val="00F32E78"/>
    <w:rsid w:val="00F33061"/>
    <w:rsid w:val="00F3306C"/>
    <w:rsid w:val="00F33211"/>
    <w:rsid w:val="00F333DA"/>
    <w:rsid w:val="00F33413"/>
    <w:rsid w:val="00F334E4"/>
    <w:rsid w:val="00F335A2"/>
    <w:rsid w:val="00F33664"/>
    <w:rsid w:val="00F33B3D"/>
    <w:rsid w:val="00F33CD6"/>
    <w:rsid w:val="00F33D53"/>
    <w:rsid w:val="00F33DBC"/>
    <w:rsid w:val="00F343C0"/>
    <w:rsid w:val="00F347A3"/>
    <w:rsid w:val="00F347F0"/>
    <w:rsid w:val="00F34A53"/>
    <w:rsid w:val="00F34BB8"/>
    <w:rsid w:val="00F35192"/>
    <w:rsid w:val="00F35297"/>
    <w:rsid w:val="00F3543E"/>
    <w:rsid w:val="00F35642"/>
    <w:rsid w:val="00F357B4"/>
    <w:rsid w:val="00F358BD"/>
    <w:rsid w:val="00F359D4"/>
    <w:rsid w:val="00F360B1"/>
    <w:rsid w:val="00F364E9"/>
    <w:rsid w:val="00F36623"/>
    <w:rsid w:val="00F366E2"/>
    <w:rsid w:val="00F36800"/>
    <w:rsid w:val="00F36AD3"/>
    <w:rsid w:val="00F36D40"/>
    <w:rsid w:val="00F36DAB"/>
    <w:rsid w:val="00F36E6D"/>
    <w:rsid w:val="00F36F09"/>
    <w:rsid w:val="00F36FBA"/>
    <w:rsid w:val="00F36FDE"/>
    <w:rsid w:val="00F370A6"/>
    <w:rsid w:val="00F3718E"/>
    <w:rsid w:val="00F37215"/>
    <w:rsid w:val="00F37221"/>
    <w:rsid w:val="00F37416"/>
    <w:rsid w:val="00F37677"/>
    <w:rsid w:val="00F37871"/>
    <w:rsid w:val="00F37A10"/>
    <w:rsid w:val="00F37BFE"/>
    <w:rsid w:val="00F40005"/>
    <w:rsid w:val="00F407AF"/>
    <w:rsid w:val="00F407DE"/>
    <w:rsid w:val="00F40963"/>
    <w:rsid w:val="00F4150C"/>
    <w:rsid w:val="00F416AD"/>
    <w:rsid w:val="00F41A47"/>
    <w:rsid w:val="00F41A87"/>
    <w:rsid w:val="00F41C4F"/>
    <w:rsid w:val="00F41D51"/>
    <w:rsid w:val="00F41DCE"/>
    <w:rsid w:val="00F42267"/>
    <w:rsid w:val="00F422D1"/>
    <w:rsid w:val="00F42522"/>
    <w:rsid w:val="00F42CCA"/>
    <w:rsid w:val="00F42D45"/>
    <w:rsid w:val="00F43075"/>
    <w:rsid w:val="00F43482"/>
    <w:rsid w:val="00F435D4"/>
    <w:rsid w:val="00F439EF"/>
    <w:rsid w:val="00F43A5E"/>
    <w:rsid w:val="00F43B1A"/>
    <w:rsid w:val="00F43D56"/>
    <w:rsid w:val="00F441C3"/>
    <w:rsid w:val="00F44238"/>
    <w:rsid w:val="00F443AB"/>
    <w:rsid w:val="00F44576"/>
    <w:rsid w:val="00F447AD"/>
    <w:rsid w:val="00F44AFC"/>
    <w:rsid w:val="00F44CE3"/>
    <w:rsid w:val="00F44E0B"/>
    <w:rsid w:val="00F44E49"/>
    <w:rsid w:val="00F44F5E"/>
    <w:rsid w:val="00F4506C"/>
    <w:rsid w:val="00F45263"/>
    <w:rsid w:val="00F45416"/>
    <w:rsid w:val="00F45528"/>
    <w:rsid w:val="00F45778"/>
    <w:rsid w:val="00F45785"/>
    <w:rsid w:val="00F459F3"/>
    <w:rsid w:val="00F45CAA"/>
    <w:rsid w:val="00F45F72"/>
    <w:rsid w:val="00F460DA"/>
    <w:rsid w:val="00F461D1"/>
    <w:rsid w:val="00F462B6"/>
    <w:rsid w:val="00F4640C"/>
    <w:rsid w:val="00F464DA"/>
    <w:rsid w:val="00F465BF"/>
    <w:rsid w:val="00F4679B"/>
    <w:rsid w:val="00F46823"/>
    <w:rsid w:val="00F46AC7"/>
    <w:rsid w:val="00F47100"/>
    <w:rsid w:val="00F47708"/>
    <w:rsid w:val="00F47790"/>
    <w:rsid w:val="00F47F2B"/>
    <w:rsid w:val="00F50097"/>
    <w:rsid w:val="00F502B0"/>
    <w:rsid w:val="00F503F4"/>
    <w:rsid w:val="00F50551"/>
    <w:rsid w:val="00F505F4"/>
    <w:rsid w:val="00F50764"/>
    <w:rsid w:val="00F50883"/>
    <w:rsid w:val="00F50A92"/>
    <w:rsid w:val="00F51013"/>
    <w:rsid w:val="00F511E6"/>
    <w:rsid w:val="00F51227"/>
    <w:rsid w:val="00F512D8"/>
    <w:rsid w:val="00F517C4"/>
    <w:rsid w:val="00F5195E"/>
    <w:rsid w:val="00F519BF"/>
    <w:rsid w:val="00F519CF"/>
    <w:rsid w:val="00F519FB"/>
    <w:rsid w:val="00F51B3D"/>
    <w:rsid w:val="00F51B72"/>
    <w:rsid w:val="00F51DBF"/>
    <w:rsid w:val="00F51E71"/>
    <w:rsid w:val="00F51F7B"/>
    <w:rsid w:val="00F52297"/>
    <w:rsid w:val="00F522C0"/>
    <w:rsid w:val="00F52524"/>
    <w:rsid w:val="00F52798"/>
    <w:rsid w:val="00F527F1"/>
    <w:rsid w:val="00F52E75"/>
    <w:rsid w:val="00F52F91"/>
    <w:rsid w:val="00F5370B"/>
    <w:rsid w:val="00F54033"/>
    <w:rsid w:val="00F5437C"/>
    <w:rsid w:val="00F54756"/>
    <w:rsid w:val="00F54998"/>
    <w:rsid w:val="00F54A78"/>
    <w:rsid w:val="00F54AED"/>
    <w:rsid w:val="00F54B0B"/>
    <w:rsid w:val="00F54BEE"/>
    <w:rsid w:val="00F550E1"/>
    <w:rsid w:val="00F55278"/>
    <w:rsid w:val="00F55306"/>
    <w:rsid w:val="00F5541E"/>
    <w:rsid w:val="00F5543B"/>
    <w:rsid w:val="00F5577C"/>
    <w:rsid w:val="00F55993"/>
    <w:rsid w:val="00F55C25"/>
    <w:rsid w:val="00F56118"/>
    <w:rsid w:val="00F564E0"/>
    <w:rsid w:val="00F56609"/>
    <w:rsid w:val="00F56674"/>
    <w:rsid w:val="00F567A4"/>
    <w:rsid w:val="00F56835"/>
    <w:rsid w:val="00F56C9B"/>
    <w:rsid w:val="00F56CAE"/>
    <w:rsid w:val="00F57283"/>
    <w:rsid w:val="00F5756E"/>
    <w:rsid w:val="00F57615"/>
    <w:rsid w:val="00F57A99"/>
    <w:rsid w:val="00F57B12"/>
    <w:rsid w:val="00F57C1D"/>
    <w:rsid w:val="00F60209"/>
    <w:rsid w:val="00F6031B"/>
    <w:rsid w:val="00F60405"/>
    <w:rsid w:val="00F60822"/>
    <w:rsid w:val="00F60AAB"/>
    <w:rsid w:val="00F61052"/>
    <w:rsid w:val="00F61191"/>
    <w:rsid w:val="00F6119A"/>
    <w:rsid w:val="00F6122A"/>
    <w:rsid w:val="00F61517"/>
    <w:rsid w:val="00F6168D"/>
    <w:rsid w:val="00F616CC"/>
    <w:rsid w:val="00F618A7"/>
    <w:rsid w:val="00F61B01"/>
    <w:rsid w:val="00F62171"/>
    <w:rsid w:val="00F62386"/>
    <w:rsid w:val="00F62515"/>
    <w:rsid w:val="00F627DB"/>
    <w:rsid w:val="00F62DAD"/>
    <w:rsid w:val="00F62E2A"/>
    <w:rsid w:val="00F62EA2"/>
    <w:rsid w:val="00F62F91"/>
    <w:rsid w:val="00F63054"/>
    <w:rsid w:val="00F63217"/>
    <w:rsid w:val="00F632FF"/>
    <w:rsid w:val="00F6351A"/>
    <w:rsid w:val="00F63889"/>
    <w:rsid w:val="00F6391C"/>
    <w:rsid w:val="00F63B5C"/>
    <w:rsid w:val="00F63D73"/>
    <w:rsid w:val="00F63DF2"/>
    <w:rsid w:val="00F63F66"/>
    <w:rsid w:val="00F64353"/>
    <w:rsid w:val="00F643A3"/>
    <w:rsid w:val="00F643F7"/>
    <w:rsid w:val="00F6449F"/>
    <w:rsid w:val="00F644A9"/>
    <w:rsid w:val="00F644EF"/>
    <w:rsid w:val="00F64532"/>
    <w:rsid w:val="00F645CE"/>
    <w:rsid w:val="00F64A7E"/>
    <w:rsid w:val="00F64A94"/>
    <w:rsid w:val="00F64C5B"/>
    <w:rsid w:val="00F64CA8"/>
    <w:rsid w:val="00F64FEF"/>
    <w:rsid w:val="00F653B8"/>
    <w:rsid w:val="00F65775"/>
    <w:rsid w:val="00F65909"/>
    <w:rsid w:val="00F65A88"/>
    <w:rsid w:val="00F65AF2"/>
    <w:rsid w:val="00F65CE1"/>
    <w:rsid w:val="00F65D64"/>
    <w:rsid w:val="00F660BB"/>
    <w:rsid w:val="00F6611B"/>
    <w:rsid w:val="00F662A4"/>
    <w:rsid w:val="00F662B0"/>
    <w:rsid w:val="00F6636E"/>
    <w:rsid w:val="00F664D5"/>
    <w:rsid w:val="00F6673D"/>
    <w:rsid w:val="00F66AE2"/>
    <w:rsid w:val="00F66E88"/>
    <w:rsid w:val="00F672EC"/>
    <w:rsid w:val="00F673DB"/>
    <w:rsid w:val="00F6793B"/>
    <w:rsid w:val="00F67CC1"/>
    <w:rsid w:val="00F70150"/>
    <w:rsid w:val="00F70283"/>
    <w:rsid w:val="00F7037A"/>
    <w:rsid w:val="00F703D4"/>
    <w:rsid w:val="00F709EE"/>
    <w:rsid w:val="00F7133E"/>
    <w:rsid w:val="00F7145D"/>
    <w:rsid w:val="00F715FA"/>
    <w:rsid w:val="00F7171E"/>
    <w:rsid w:val="00F7173C"/>
    <w:rsid w:val="00F71A71"/>
    <w:rsid w:val="00F71B6F"/>
    <w:rsid w:val="00F71B9A"/>
    <w:rsid w:val="00F71C52"/>
    <w:rsid w:val="00F71C62"/>
    <w:rsid w:val="00F71FFB"/>
    <w:rsid w:val="00F72235"/>
    <w:rsid w:val="00F72478"/>
    <w:rsid w:val="00F726E8"/>
    <w:rsid w:val="00F7273B"/>
    <w:rsid w:val="00F72A93"/>
    <w:rsid w:val="00F72C0D"/>
    <w:rsid w:val="00F73015"/>
    <w:rsid w:val="00F73331"/>
    <w:rsid w:val="00F73383"/>
    <w:rsid w:val="00F73434"/>
    <w:rsid w:val="00F736D5"/>
    <w:rsid w:val="00F73856"/>
    <w:rsid w:val="00F7434F"/>
    <w:rsid w:val="00F747ED"/>
    <w:rsid w:val="00F74A3C"/>
    <w:rsid w:val="00F74D54"/>
    <w:rsid w:val="00F74E37"/>
    <w:rsid w:val="00F74E7B"/>
    <w:rsid w:val="00F7507D"/>
    <w:rsid w:val="00F750EC"/>
    <w:rsid w:val="00F751D3"/>
    <w:rsid w:val="00F7552A"/>
    <w:rsid w:val="00F7557D"/>
    <w:rsid w:val="00F75668"/>
    <w:rsid w:val="00F760F4"/>
    <w:rsid w:val="00F761FB"/>
    <w:rsid w:val="00F76355"/>
    <w:rsid w:val="00F76382"/>
    <w:rsid w:val="00F76538"/>
    <w:rsid w:val="00F766FD"/>
    <w:rsid w:val="00F768C7"/>
    <w:rsid w:val="00F76D03"/>
    <w:rsid w:val="00F76DC3"/>
    <w:rsid w:val="00F76DF9"/>
    <w:rsid w:val="00F76EA5"/>
    <w:rsid w:val="00F7707F"/>
    <w:rsid w:val="00F77216"/>
    <w:rsid w:val="00F7731C"/>
    <w:rsid w:val="00F774EE"/>
    <w:rsid w:val="00F77654"/>
    <w:rsid w:val="00F776B4"/>
    <w:rsid w:val="00F77D72"/>
    <w:rsid w:val="00F77E5C"/>
    <w:rsid w:val="00F77EA1"/>
    <w:rsid w:val="00F77F24"/>
    <w:rsid w:val="00F77F33"/>
    <w:rsid w:val="00F80388"/>
    <w:rsid w:val="00F8049F"/>
    <w:rsid w:val="00F80681"/>
    <w:rsid w:val="00F80931"/>
    <w:rsid w:val="00F80D6F"/>
    <w:rsid w:val="00F80DF6"/>
    <w:rsid w:val="00F80E95"/>
    <w:rsid w:val="00F81372"/>
    <w:rsid w:val="00F8139D"/>
    <w:rsid w:val="00F813B6"/>
    <w:rsid w:val="00F81844"/>
    <w:rsid w:val="00F819A5"/>
    <w:rsid w:val="00F82866"/>
    <w:rsid w:val="00F82D97"/>
    <w:rsid w:val="00F82E49"/>
    <w:rsid w:val="00F82F9A"/>
    <w:rsid w:val="00F832E4"/>
    <w:rsid w:val="00F83521"/>
    <w:rsid w:val="00F83531"/>
    <w:rsid w:val="00F836D9"/>
    <w:rsid w:val="00F838A9"/>
    <w:rsid w:val="00F83992"/>
    <w:rsid w:val="00F839BF"/>
    <w:rsid w:val="00F83A46"/>
    <w:rsid w:val="00F83F24"/>
    <w:rsid w:val="00F83F3A"/>
    <w:rsid w:val="00F83F6D"/>
    <w:rsid w:val="00F84018"/>
    <w:rsid w:val="00F841FF"/>
    <w:rsid w:val="00F8447C"/>
    <w:rsid w:val="00F844E0"/>
    <w:rsid w:val="00F847A8"/>
    <w:rsid w:val="00F8483F"/>
    <w:rsid w:val="00F84870"/>
    <w:rsid w:val="00F84979"/>
    <w:rsid w:val="00F849A1"/>
    <w:rsid w:val="00F84A66"/>
    <w:rsid w:val="00F84CDD"/>
    <w:rsid w:val="00F84E5C"/>
    <w:rsid w:val="00F85067"/>
    <w:rsid w:val="00F85153"/>
    <w:rsid w:val="00F85165"/>
    <w:rsid w:val="00F85695"/>
    <w:rsid w:val="00F856CE"/>
    <w:rsid w:val="00F856EE"/>
    <w:rsid w:val="00F859AE"/>
    <w:rsid w:val="00F85C0C"/>
    <w:rsid w:val="00F8613F"/>
    <w:rsid w:val="00F86237"/>
    <w:rsid w:val="00F86447"/>
    <w:rsid w:val="00F86460"/>
    <w:rsid w:val="00F86905"/>
    <w:rsid w:val="00F869FF"/>
    <w:rsid w:val="00F86C0D"/>
    <w:rsid w:val="00F872DB"/>
    <w:rsid w:val="00F874FF"/>
    <w:rsid w:val="00F876FE"/>
    <w:rsid w:val="00F87ABF"/>
    <w:rsid w:val="00F87BC1"/>
    <w:rsid w:val="00F87BF3"/>
    <w:rsid w:val="00F87C42"/>
    <w:rsid w:val="00F87CA2"/>
    <w:rsid w:val="00F87D9F"/>
    <w:rsid w:val="00F87DE3"/>
    <w:rsid w:val="00F90A48"/>
    <w:rsid w:val="00F90C02"/>
    <w:rsid w:val="00F91021"/>
    <w:rsid w:val="00F910DB"/>
    <w:rsid w:val="00F91389"/>
    <w:rsid w:val="00F913AE"/>
    <w:rsid w:val="00F91524"/>
    <w:rsid w:val="00F9154B"/>
    <w:rsid w:val="00F917DE"/>
    <w:rsid w:val="00F918FE"/>
    <w:rsid w:val="00F91B7E"/>
    <w:rsid w:val="00F91C3B"/>
    <w:rsid w:val="00F91CBD"/>
    <w:rsid w:val="00F91CE4"/>
    <w:rsid w:val="00F91FE5"/>
    <w:rsid w:val="00F9221C"/>
    <w:rsid w:val="00F9222B"/>
    <w:rsid w:val="00F928B7"/>
    <w:rsid w:val="00F92BB1"/>
    <w:rsid w:val="00F92E7F"/>
    <w:rsid w:val="00F92E80"/>
    <w:rsid w:val="00F92F6F"/>
    <w:rsid w:val="00F93054"/>
    <w:rsid w:val="00F930C8"/>
    <w:rsid w:val="00F932CF"/>
    <w:rsid w:val="00F93324"/>
    <w:rsid w:val="00F9354B"/>
    <w:rsid w:val="00F93647"/>
    <w:rsid w:val="00F936BF"/>
    <w:rsid w:val="00F93958"/>
    <w:rsid w:val="00F93E67"/>
    <w:rsid w:val="00F93EFD"/>
    <w:rsid w:val="00F93F02"/>
    <w:rsid w:val="00F9463E"/>
    <w:rsid w:val="00F9476E"/>
    <w:rsid w:val="00F947C3"/>
    <w:rsid w:val="00F9482D"/>
    <w:rsid w:val="00F9491D"/>
    <w:rsid w:val="00F94C1A"/>
    <w:rsid w:val="00F94C73"/>
    <w:rsid w:val="00F94C7F"/>
    <w:rsid w:val="00F94CAA"/>
    <w:rsid w:val="00F94D27"/>
    <w:rsid w:val="00F94D58"/>
    <w:rsid w:val="00F94DBA"/>
    <w:rsid w:val="00F95199"/>
    <w:rsid w:val="00F953C6"/>
    <w:rsid w:val="00F953EE"/>
    <w:rsid w:val="00F957B3"/>
    <w:rsid w:val="00F95B74"/>
    <w:rsid w:val="00F95C13"/>
    <w:rsid w:val="00F95D3D"/>
    <w:rsid w:val="00F96035"/>
    <w:rsid w:val="00F96283"/>
    <w:rsid w:val="00F96356"/>
    <w:rsid w:val="00F966A9"/>
    <w:rsid w:val="00F967DA"/>
    <w:rsid w:val="00F9686D"/>
    <w:rsid w:val="00F96A69"/>
    <w:rsid w:val="00F96CE9"/>
    <w:rsid w:val="00F97288"/>
    <w:rsid w:val="00F9730F"/>
    <w:rsid w:val="00F9767B"/>
    <w:rsid w:val="00F97687"/>
    <w:rsid w:val="00F977B0"/>
    <w:rsid w:val="00F9785D"/>
    <w:rsid w:val="00F979A1"/>
    <w:rsid w:val="00F979B6"/>
    <w:rsid w:val="00F97AC0"/>
    <w:rsid w:val="00F97B25"/>
    <w:rsid w:val="00F97BF8"/>
    <w:rsid w:val="00F97ED5"/>
    <w:rsid w:val="00F97EF0"/>
    <w:rsid w:val="00F97F1F"/>
    <w:rsid w:val="00FA04D2"/>
    <w:rsid w:val="00FA0616"/>
    <w:rsid w:val="00FA06E8"/>
    <w:rsid w:val="00FA071F"/>
    <w:rsid w:val="00FA0817"/>
    <w:rsid w:val="00FA0BBC"/>
    <w:rsid w:val="00FA0D4F"/>
    <w:rsid w:val="00FA0E8D"/>
    <w:rsid w:val="00FA1081"/>
    <w:rsid w:val="00FA11B9"/>
    <w:rsid w:val="00FA17BA"/>
    <w:rsid w:val="00FA18F9"/>
    <w:rsid w:val="00FA191F"/>
    <w:rsid w:val="00FA193D"/>
    <w:rsid w:val="00FA1D27"/>
    <w:rsid w:val="00FA2045"/>
    <w:rsid w:val="00FA20BA"/>
    <w:rsid w:val="00FA23AC"/>
    <w:rsid w:val="00FA24E4"/>
    <w:rsid w:val="00FA256F"/>
    <w:rsid w:val="00FA25AC"/>
    <w:rsid w:val="00FA25B7"/>
    <w:rsid w:val="00FA28A6"/>
    <w:rsid w:val="00FA28DD"/>
    <w:rsid w:val="00FA2AFE"/>
    <w:rsid w:val="00FA2C3C"/>
    <w:rsid w:val="00FA2F13"/>
    <w:rsid w:val="00FA2F4F"/>
    <w:rsid w:val="00FA2F81"/>
    <w:rsid w:val="00FA30CE"/>
    <w:rsid w:val="00FA33AD"/>
    <w:rsid w:val="00FA3430"/>
    <w:rsid w:val="00FA34DF"/>
    <w:rsid w:val="00FA37EB"/>
    <w:rsid w:val="00FA3C03"/>
    <w:rsid w:val="00FA3C40"/>
    <w:rsid w:val="00FA3E73"/>
    <w:rsid w:val="00FA3F39"/>
    <w:rsid w:val="00FA42E0"/>
    <w:rsid w:val="00FA4515"/>
    <w:rsid w:val="00FA4565"/>
    <w:rsid w:val="00FA46DA"/>
    <w:rsid w:val="00FA4966"/>
    <w:rsid w:val="00FA4B6B"/>
    <w:rsid w:val="00FA4E21"/>
    <w:rsid w:val="00FA5169"/>
    <w:rsid w:val="00FA55F8"/>
    <w:rsid w:val="00FA57D3"/>
    <w:rsid w:val="00FA6084"/>
    <w:rsid w:val="00FA6251"/>
    <w:rsid w:val="00FA6293"/>
    <w:rsid w:val="00FA63D8"/>
    <w:rsid w:val="00FA64DD"/>
    <w:rsid w:val="00FA681E"/>
    <w:rsid w:val="00FA688D"/>
    <w:rsid w:val="00FA6B8E"/>
    <w:rsid w:val="00FA6F42"/>
    <w:rsid w:val="00FA72FB"/>
    <w:rsid w:val="00FA7359"/>
    <w:rsid w:val="00FA79DE"/>
    <w:rsid w:val="00FA7BE5"/>
    <w:rsid w:val="00FB0219"/>
    <w:rsid w:val="00FB032F"/>
    <w:rsid w:val="00FB058B"/>
    <w:rsid w:val="00FB059E"/>
    <w:rsid w:val="00FB079D"/>
    <w:rsid w:val="00FB0846"/>
    <w:rsid w:val="00FB0868"/>
    <w:rsid w:val="00FB0D05"/>
    <w:rsid w:val="00FB0D44"/>
    <w:rsid w:val="00FB0E53"/>
    <w:rsid w:val="00FB1648"/>
    <w:rsid w:val="00FB1686"/>
    <w:rsid w:val="00FB1853"/>
    <w:rsid w:val="00FB18AC"/>
    <w:rsid w:val="00FB1969"/>
    <w:rsid w:val="00FB1FFE"/>
    <w:rsid w:val="00FB2366"/>
    <w:rsid w:val="00FB23CF"/>
    <w:rsid w:val="00FB27EC"/>
    <w:rsid w:val="00FB284E"/>
    <w:rsid w:val="00FB28F2"/>
    <w:rsid w:val="00FB2D0F"/>
    <w:rsid w:val="00FB2E6C"/>
    <w:rsid w:val="00FB2F4D"/>
    <w:rsid w:val="00FB2FB5"/>
    <w:rsid w:val="00FB31BB"/>
    <w:rsid w:val="00FB32CB"/>
    <w:rsid w:val="00FB33EB"/>
    <w:rsid w:val="00FB346A"/>
    <w:rsid w:val="00FB39CB"/>
    <w:rsid w:val="00FB3A9E"/>
    <w:rsid w:val="00FB3E18"/>
    <w:rsid w:val="00FB3E66"/>
    <w:rsid w:val="00FB3F12"/>
    <w:rsid w:val="00FB3F7F"/>
    <w:rsid w:val="00FB44CB"/>
    <w:rsid w:val="00FB4606"/>
    <w:rsid w:val="00FB466D"/>
    <w:rsid w:val="00FB49D1"/>
    <w:rsid w:val="00FB4A10"/>
    <w:rsid w:val="00FB4B6F"/>
    <w:rsid w:val="00FB4BF6"/>
    <w:rsid w:val="00FB4E2A"/>
    <w:rsid w:val="00FB4E2F"/>
    <w:rsid w:val="00FB4FAC"/>
    <w:rsid w:val="00FB524E"/>
    <w:rsid w:val="00FB546E"/>
    <w:rsid w:val="00FB54A2"/>
    <w:rsid w:val="00FB55E9"/>
    <w:rsid w:val="00FB5739"/>
    <w:rsid w:val="00FB60C7"/>
    <w:rsid w:val="00FB6446"/>
    <w:rsid w:val="00FB646A"/>
    <w:rsid w:val="00FB6975"/>
    <w:rsid w:val="00FB6A00"/>
    <w:rsid w:val="00FB6A3E"/>
    <w:rsid w:val="00FB6B13"/>
    <w:rsid w:val="00FB6EE9"/>
    <w:rsid w:val="00FB70A0"/>
    <w:rsid w:val="00FB77A4"/>
    <w:rsid w:val="00FB782E"/>
    <w:rsid w:val="00FB7B71"/>
    <w:rsid w:val="00FB7D55"/>
    <w:rsid w:val="00FC0051"/>
    <w:rsid w:val="00FC0266"/>
    <w:rsid w:val="00FC02B6"/>
    <w:rsid w:val="00FC0499"/>
    <w:rsid w:val="00FC04CE"/>
    <w:rsid w:val="00FC0AE3"/>
    <w:rsid w:val="00FC0CBC"/>
    <w:rsid w:val="00FC0E31"/>
    <w:rsid w:val="00FC1181"/>
    <w:rsid w:val="00FC126A"/>
    <w:rsid w:val="00FC12E1"/>
    <w:rsid w:val="00FC13D1"/>
    <w:rsid w:val="00FC164A"/>
    <w:rsid w:val="00FC16F4"/>
    <w:rsid w:val="00FC17A5"/>
    <w:rsid w:val="00FC195C"/>
    <w:rsid w:val="00FC1B6B"/>
    <w:rsid w:val="00FC1D36"/>
    <w:rsid w:val="00FC21DA"/>
    <w:rsid w:val="00FC22BB"/>
    <w:rsid w:val="00FC259D"/>
    <w:rsid w:val="00FC25F6"/>
    <w:rsid w:val="00FC26BB"/>
    <w:rsid w:val="00FC28E1"/>
    <w:rsid w:val="00FC2A51"/>
    <w:rsid w:val="00FC2B0F"/>
    <w:rsid w:val="00FC3120"/>
    <w:rsid w:val="00FC31A5"/>
    <w:rsid w:val="00FC32BA"/>
    <w:rsid w:val="00FC3629"/>
    <w:rsid w:val="00FC3647"/>
    <w:rsid w:val="00FC3986"/>
    <w:rsid w:val="00FC3BB9"/>
    <w:rsid w:val="00FC3C42"/>
    <w:rsid w:val="00FC3C4C"/>
    <w:rsid w:val="00FC3C83"/>
    <w:rsid w:val="00FC3CE7"/>
    <w:rsid w:val="00FC3E01"/>
    <w:rsid w:val="00FC3F29"/>
    <w:rsid w:val="00FC3F39"/>
    <w:rsid w:val="00FC4056"/>
    <w:rsid w:val="00FC466A"/>
    <w:rsid w:val="00FC46F6"/>
    <w:rsid w:val="00FC475C"/>
    <w:rsid w:val="00FC4895"/>
    <w:rsid w:val="00FC4A7F"/>
    <w:rsid w:val="00FC4B26"/>
    <w:rsid w:val="00FC4C64"/>
    <w:rsid w:val="00FC4C98"/>
    <w:rsid w:val="00FC4E99"/>
    <w:rsid w:val="00FC5431"/>
    <w:rsid w:val="00FC55BF"/>
    <w:rsid w:val="00FC57AC"/>
    <w:rsid w:val="00FC57D6"/>
    <w:rsid w:val="00FC58BE"/>
    <w:rsid w:val="00FC59E0"/>
    <w:rsid w:val="00FC5AEA"/>
    <w:rsid w:val="00FC5B34"/>
    <w:rsid w:val="00FC5B6C"/>
    <w:rsid w:val="00FC5BE6"/>
    <w:rsid w:val="00FC5BEC"/>
    <w:rsid w:val="00FC5D5B"/>
    <w:rsid w:val="00FC5E48"/>
    <w:rsid w:val="00FC5F57"/>
    <w:rsid w:val="00FC5F89"/>
    <w:rsid w:val="00FC6281"/>
    <w:rsid w:val="00FC63D7"/>
    <w:rsid w:val="00FC67BA"/>
    <w:rsid w:val="00FC68BF"/>
    <w:rsid w:val="00FC6E1B"/>
    <w:rsid w:val="00FC6EEE"/>
    <w:rsid w:val="00FC7058"/>
    <w:rsid w:val="00FC7236"/>
    <w:rsid w:val="00FC72E1"/>
    <w:rsid w:val="00FC73C2"/>
    <w:rsid w:val="00FC73FD"/>
    <w:rsid w:val="00FC756C"/>
    <w:rsid w:val="00FC7618"/>
    <w:rsid w:val="00FC7707"/>
    <w:rsid w:val="00FC790F"/>
    <w:rsid w:val="00FC798C"/>
    <w:rsid w:val="00FC7C6B"/>
    <w:rsid w:val="00FD0730"/>
    <w:rsid w:val="00FD0817"/>
    <w:rsid w:val="00FD0A58"/>
    <w:rsid w:val="00FD0AA9"/>
    <w:rsid w:val="00FD0ABC"/>
    <w:rsid w:val="00FD0DA6"/>
    <w:rsid w:val="00FD0EED"/>
    <w:rsid w:val="00FD0FB5"/>
    <w:rsid w:val="00FD12E2"/>
    <w:rsid w:val="00FD13ED"/>
    <w:rsid w:val="00FD14CF"/>
    <w:rsid w:val="00FD155B"/>
    <w:rsid w:val="00FD1992"/>
    <w:rsid w:val="00FD1D50"/>
    <w:rsid w:val="00FD1DCD"/>
    <w:rsid w:val="00FD1E63"/>
    <w:rsid w:val="00FD25F9"/>
    <w:rsid w:val="00FD2B4F"/>
    <w:rsid w:val="00FD3078"/>
    <w:rsid w:val="00FD33C6"/>
    <w:rsid w:val="00FD36D6"/>
    <w:rsid w:val="00FD3737"/>
    <w:rsid w:val="00FD3865"/>
    <w:rsid w:val="00FD3B1D"/>
    <w:rsid w:val="00FD3DEB"/>
    <w:rsid w:val="00FD3F5B"/>
    <w:rsid w:val="00FD3F91"/>
    <w:rsid w:val="00FD3FC7"/>
    <w:rsid w:val="00FD412D"/>
    <w:rsid w:val="00FD41B5"/>
    <w:rsid w:val="00FD4565"/>
    <w:rsid w:val="00FD4674"/>
    <w:rsid w:val="00FD4A1F"/>
    <w:rsid w:val="00FD4ADB"/>
    <w:rsid w:val="00FD4F14"/>
    <w:rsid w:val="00FD5250"/>
    <w:rsid w:val="00FD54DB"/>
    <w:rsid w:val="00FD55E3"/>
    <w:rsid w:val="00FD5783"/>
    <w:rsid w:val="00FD5AD0"/>
    <w:rsid w:val="00FD5ADB"/>
    <w:rsid w:val="00FD5D82"/>
    <w:rsid w:val="00FD5DEF"/>
    <w:rsid w:val="00FD5F82"/>
    <w:rsid w:val="00FD62A2"/>
    <w:rsid w:val="00FD6424"/>
    <w:rsid w:val="00FD65A3"/>
    <w:rsid w:val="00FD6746"/>
    <w:rsid w:val="00FD68EF"/>
    <w:rsid w:val="00FD6A86"/>
    <w:rsid w:val="00FD6BAD"/>
    <w:rsid w:val="00FD6C96"/>
    <w:rsid w:val="00FD6CF3"/>
    <w:rsid w:val="00FD6D8B"/>
    <w:rsid w:val="00FD6E4B"/>
    <w:rsid w:val="00FD6EE5"/>
    <w:rsid w:val="00FD71E0"/>
    <w:rsid w:val="00FD7285"/>
    <w:rsid w:val="00FD748A"/>
    <w:rsid w:val="00FD7671"/>
    <w:rsid w:val="00FD772D"/>
    <w:rsid w:val="00FD7941"/>
    <w:rsid w:val="00FD7A9E"/>
    <w:rsid w:val="00FD7C22"/>
    <w:rsid w:val="00FD7CA4"/>
    <w:rsid w:val="00FD7CC1"/>
    <w:rsid w:val="00FD7E6C"/>
    <w:rsid w:val="00FD7F45"/>
    <w:rsid w:val="00FE017B"/>
    <w:rsid w:val="00FE0689"/>
    <w:rsid w:val="00FE0836"/>
    <w:rsid w:val="00FE09B5"/>
    <w:rsid w:val="00FE0A45"/>
    <w:rsid w:val="00FE0E05"/>
    <w:rsid w:val="00FE0EE5"/>
    <w:rsid w:val="00FE1101"/>
    <w:rsid w:val="00FE1115"/>
    <w:rsid w:val="00FE1232"/>
    <w:rsid w:val="00FE163B"/>
    <w:rsid w:val="00FE1674"/>
    <w:rsid w:val="00FE18DD"/>
    <w:rsid w:val="00FE197B"/>
    <w:rsid w:val="00FE1AF8"/>
    <w:rsid w:val="00FE1C8A"/>
    <w:rsid w:val="00FE213F"/>
    <w:rsid w:val="00FE22F8"/>
    <w:rsid w:val="00FE2374"/>
    <w:rsid w:val="00FE2648"/>
    <w:rsid w:val="00FE2882"/>
    <w:rsid w:val="00FE2906"/>
    <w:rsid w:val="00FE2B5A"/>
    <w:rsid w:val="00FE2EEF"/>
    <w:rsid w:val="00FE2F51"/>
    <w:rsid w:val="00FE2F62"/>
    <w:rsid w:val="00FE323F"/>
    <w:rsid w:val="00FE3296"/>
    <w:rsid w:val="00FE3353"/>
    <w:rsid w:val="00FE33A3"/>
    <w:rsid w:val="00FE3653"/>
    <w:rsid w:val="00FE3780"/>
    <w:rsid w:val="00FE3DAB"/>
    <w:rsid w:val="00FE410D"/>
    <w:rsid w:val="00FE431C"/>
    <w:rsid w:val="00FE4382"/>
    <w:rsid w:val="00FE45FA"/>
    <w:rsid w:val="00FE4713"/>
    <w:rsid w:val="00FE497B"/>
    <w:rsid w:val="00FE4980"/>
    <w:rsid w:val="00FE4BA6"/>
    <w:rsid w:val="00FE4F6E"/>
    <w:rsid w:val="00FE50EB"/>
    <w:rsid w:val="00FE5173"/>
    <w:rsid w:val="00FE519C"/>
    <w:rsid w:val="00FE51F3"/>
    <w:rsid w:val="00FE5859"/>
    <w:rsid w:val="00FE590E"/>
    <w:rsid w:val="00FE5EF5"/>
    <w:rsid w:val="00FE5FCA"/>
    <w:rsid w:val="00FE6459"/>
    <w:rsid w:val="00FE64B4"/>
    <w:rsid w:val="00FE65D7"/>
    <w:rsid w:val="00FE6675"/>
    <w:rsid w:val="00FE6939"/>
    <w:rsid w:val="00FE6993"/>
    <w:rsid w:val="00FE6ABD"/>
    <w:rsid w:val="00FE6E6E"/>
    <w:rsid w:val="00FE7022"/>
    <w:rsid w:val="00FE7666"/>
    <w:rsid w:val="00FE7774"/>
    <w:rsid w:val="00FE7DCF"/>
    <w:rsid w:val="00FE7E03"/>
    <w:rsid w:val="00FF000C"/>
    <w:rsid w:val="00FF05D1"/>
    <w:rsid w:val="00FF05E7"/>
    <w:rsid w:val="00FF0B4E"/>
    <w:rsid w:val="00FF0DBD"/>
    <w:rsid w:val="00FF0DD1"/>
    <w:rsid w:val="00FF0E51"/>
    <w:rsid w:val="00FF0E5D"/>
    <w:rsid w:val="00FF0EF1"/>
    <w:rsid w:val="00FF0F6E"/>
    <w:rsid w:val="00FF10BB"/>
    <w:rsid w:val="00FF123A"/>
    <w:rsid w:val="00FF1251"/>
    <w:rsid w:val="00FF1259"/>
    <w:rsid w:val="00FF1589"/>
    <w:rsid w:val="00FF1597"/>
    <w:rsid w:val="00FF1820"/>
    <w:rsid w:val="00FF1EF7"/>
    <w:rsid w:val="00FF1F41"/>
    <w:rsid w:val="00FF209E"/>
    <w:rsid w:val="00FF21B1"/>
    <w:rsid w:val="00FF21EF"/>
    <w:rsid w:val="00FF22DA"/>
    <w:rsid w:val="00FF2559"/>
    <w:rsid w:val="00FF2589"/>
    <w:rsid w:val="00FF281C"/>
    <w:rsid w:val="00FF2981"/>
    <w:rsid w:val="00FF29BA"/>
    <w:rsid w:val="00FF2B48"/>
    <w:rsid w:val="00FF2C6E"/>
    <w:rsid w:val="00FF2D60"/>
    <w:rsid w:val="00FF2FEA"/>
    <w:rsid w:val="00FF347A"/>
    <w:rsid w:val="00FF351E"/>
    <w:rsid w:val="00FF35C1"/>
    <w:rsid w:val="00FF36D3"/>
    <w:rsid w:val="00FF3851"/>
    <w:rsid w:val="00FF3AA8"/>
    <w:rsid w:val="00FF3B23"/>
    <w:rsid w:val="00FF3C43"/>
    <w:rsid w:val="00FF3EC5"/>
    <w:rsid w:val="00FF3ECC"/>
    <w:rsid w:val="00FF43AC"/>
    <w:rsid w:val="00FF43DE"/>
    <w:rsid w:val="00FF480D"/>
    <w:rsid w:val="00FF4D31"/>
    <w:rsid w:val="00FF5043"/>
    <w:rsid w:val="00FF5155"/>
    <w:rsid w:val="00FF51AF"/>
    <w:rsid w:val="00FF52CF"/>
    <w:rsid w:val="00FF52F6"/>
    <w:rsid w:val="00FF556B"/>
    <w:rsid w:val="00FF5895"/>
    <w:rsid w:val="00FF58D6"/>
    <w:rsid w:val="00FF58F2"/>
    <w:rsid w:val="00FF5977"/>
    <w:rsid w:val="00FF5997"/>
    <w:rsid w:val="00FF5A95"/>
    <w:rsid w:val="00FF5AEE"/>
    <w:rsid w:val="00FF5C40"/>
    <w:rsid w:val="00FF5D1C"/>
    <w:rsid w:val="00FF6316"/>
    <w:rsid w:val="00FF64B7"/>
    <w:rsid w:val="00FF64B8"/>
    <w:rsid w:val="00FF659C"/>
    <w:rsid w:val="00FF68A7"/>
    <w:rsid w:val="00FF6B27"/>
    <w:rsid w:val="00FF6DE5"/>
    <w:rsid w:val="00FF70C7"/>
    <w:rsid w:val="00FF70CC"/>
    <w:rsid w:val="00FF71EE"/>
    <w:rsid w:val="00FF738F"/>
    <w:rsid w:val="00FF7679"/>
    <w:rsid w:val="00FF7CEE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49C8310F"/>
  <w15:docId w15:val="{1635642E-0501-40C3-B7CD-6096548F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C3B"/>
  </w:style>
  <w:style w:type="paragraph" w:styleId="Ttulo1">
    <w:name w:val="heading 1"/>
    <w:basedOn w:val="Normal"/>
    <w:next w:val="Normal"/>
    <w:link w:val="Ttulo1Char"/>
    <w:uiPriority w:val="9"/>
    <w:qFormat/>
    <w:rsid w:val="00827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27D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27D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78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36DA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7D4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6F12"/>
  </w:style>
  <w:style w:type="paragraph" w:styleId="Rodap">
    <w:name w:val="footer"/>
    <w:basedOn w:val="Normal"/>
    <w:link w:val="RodapChar"/>
    <w:uiPriority w:val="99"/>
    <w:unhideWhenUsed/>
    <w:rsid w:val="004A6F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6F12"/>
  </w:style>
  <w:style w:type="paragraph" w:styleId="SemEspaamento">
    <w:name w:val="No Spacing"/>
    <w:link w:val="SemEspaamentoChar"/>
    <w:uiPriority w:val="1"/>
    <w:qFormat/>
    <w:rsid w:val="007D6CC0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D6CC0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27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827DA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acomgrade">
    <w:name w:val="Table Grid"/>
    <w:basedOn w:val="Tabelanormal"/>
    <w:uiPriority w:val="99"/>
    <w:rsid w:val="00827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7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827DAA"/>
    <w:pPr>
      <w:ind w:left="720"/>
      <w:contextualSpacing/>
    </w:pPr>
  </w:style>
  <w:style w:type="numbering" w:customStyle="1" w:styleId="Estilo10">
    <w:name w:val="Estilo1"/>
    <w:uiPriority w:val="99"/>
    <w:rsid w:val="00827DAA"/>
    <w:pPr>
      <w:numPr>
        <w:numId w:val="1"/>
      </w:numPr>
    </w:pPr>
  </w:style>
  <w:style w:type="paragraph" w:customStyle="1" w:styleId="Default">
    <w:name w:val="Default"/>
    <w:rsid w:val="00827DA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27DAA"/>
    <w:rPr>
      <w:color w:val="0000FF"/>
      <w:u w:val="single"/>
    </w:rPr>
  </w:style>
  <w:style w:type="paragraph" w:styleId="Corpodetexto2">
    <w:name w:val="Body Text 2"/>
    <w:basedOn w:val="Normal"/>
    <w:link w:val="Corpodetexto2Char"/>
    <w:rsid w:val="00827DAA"/>
    <w:pPr>
      <w:tabs>
        <w:tab w:val="left" w:pos="9180"/>
      </w:tabs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 w:eastAsia="pt-BR"/>
    </w:rPr>
  </w:style>
  <w:style w:type="character" w:customStyle="1" w:styleId="Corpodetexto2Char">
    <w:name w:val="Corpo de texto 2 Char"/>
    <w:basedOn w:val="Fontepargpadro"/>
    <w:link w:val="Corpodetexto2"/>
    <w:rsid w:val="00827DAA"/>
    <w:rPr>
      <w:rFonts w:ascii="Arial" w:eastAsia="Times New Roman" w:hAnsi="Arial" w:cs="Arial"/>
      <w:sz w:val="24"/>
      <w:szCs w:val="24"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827DAA"/>
    <w:rPr>
      <w:color w:val="808080"/>
    </w:rPr>
  </w:style>
  <w:style w:type="paragraph" w:customStyle="1" w:styleId="Estilo1">
    <w:name w:val="Estilo 1"/>
    <w:basedOn w:val="PargrafodaLista"/>
    <w:link w:val="Estilo1Char"/>
    <w:qFormat/>
    <w:rsid w:val="00827DAA"/>
    <w:pPr>
      <w:numPr>
        <w:numId w:val="2"/>
      </w:numPr>
      <w:spacing w:after="0" w:line="360" w:lineRule="auto"/>
      <w:ind w:left="3620"/>
      <w:jc w:val="center"/>
    </w:pPr>
    <w:rPr>
      <w:rFonts w:ascii="Arial Narrow" w:hAnsi="Arial Narrow"/>
      <w:b/>
      <w:bCs/>
      <w:sz w:val="32"/>
      <w:szCs w:val="32"/>
    </w:rPr>
  </w:style>
  <w:style w:type="paragraph" w:customStyle="1" w:styleId="Estilo2">
    <w:name w:val="Estilo 2"/>
    <w:basedOn w:val="PargrafodaLista"/>
    <w:link w:val="Estilo2Char"/>
    <w:qFormat/>
    <w:rsid w:val="00827DAA"/>
    <w:pPr>
      <w:numPr>
        <w:ilvl w:val="1"/>
        <w:numId w:val="2"/>
      </w:numPr>
      <w:spacing w:after="0" w:line="360" w:lineRule="auto"/>
      <w:ind w:left="432"/>
      <w:jc w:val="center"/>
    </w:pPr>
    <w:rPr>
      <w:rFonts w:ascii="Arial Narrow" w:hAnsi="Arial Narrow"/>
      <w:b/>
      <w:bCs/>
      <w:sz w:val="32"/>
      <w:szCs w:val="3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827DAA"/>
  </w:style>
  <w:style w:type="character" w:customStyle="1" w:styleId="Estilo1Char">
    <w:name w:val="Estilo 1 Char"/>
    <w:basedOn w:val="PargrafodaListaChar"/>
    <w:link w:val="Estilo1"/>
    <w:rsid w:val="00827DAA"/>
    <w:rPr>
      <w:rFonts w:ascii="Arial Narrow" w:hAnsi="Arial Narrow"/>
      <w:b/>
      <w:bCs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27DAA"/>
    <w:pPr>
      <w:outlineLvl w:val="9"/>
    </w:pPr>
    <w:rPr>
      <w:lang w:eastAsia="pt-BR"/>
    </w:rPr>
  </w:style>
  <w:style w:type="character" w:customStyle="1" w:styleId="Estilo2Char">
    <w:name w:val="Estilo 2 Char"/>
    <w:basedOn w:val="PargrafodaListaChar"/>
    <w:link w:val="Estilo2"/>
    <w:rsid w:val="00827DAA"/>
    <w:rPr>
      <w:rFonts w:ascii="Arial Narrow" w:hAnsi="Arial Narrow"/>
      <w:b/>
      <w:bCs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827DAA"/>
    <w:pPr>
      <w:tabs>
        <w:tab w:val="left" w:pos="709"/>
        <w:tab w:val="right" w:leader="dot" w:pos="10478"/>
      </w:tabs>
      <w:spacing w:after="100"/>
      <w:ind w:left="221"/>
    </w:pPr>
    <w:rPr>
      <w:rFonts w:ascii="Arial Narrow" w:eastAsiaTheme="minorEastAsia" w:hAnsi="Arial Narrow"/>
      <w:noProof/>
      <w:sz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010C91"/>
    <w:pPr>
      <w:tabs>
        <w:tab w:val="left" w:pos="284"/>
        <w:tab w:val="right" w:leader="dot" w:pos="10478"/>
      </w:tabs>
      <w:spacing w:after="100" w:line="240" w:lineRule="auto"/>
    </w:pPr>
    <w:rPr>
      <w:rFonts w:ascii="Arial Narrow" w:eastAsiaTheme="minorEastAsia" w:hAnsi="Arial Narrow"/>
      <w:noProof/>
      <w:sz w:val="24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827DAA"/>
    <w:pPr>
      <w:spacing w:after="100"/>
      <w:ind w:left="440"/>
    </w:pPr>
    <w:rPr>
      <w:rFonts w:eastAsiaTheme="minorEastAsia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EE455F"/>
    <w:pPr>
      <w:spacing w:after="60" w:line="240" w:lineRule="auto"/>
      <w:jc w:val="center"/>
    </w:pPr>
    <w:rPr>
      <w:rFonts w:ascii="Arial Narrow" w:hAnsi="Arial Narrow"/>
      <w:b/>
      <w:bCs/>
      <w:sz w:val="20"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E82E58"/>
    <w:pPr>
      <w:spacing w:after="0"/>
    </w:pPr>
  </w:style>
  <w:style w:type="character" w:styleId="Refdecomentrio">
    <w:name w:val="annotation reference"/>
    <w:basedOn w:val="Fontepargpadro"/>
    <w:uiPriority w:val="99"/>
    <w:semiHidden/>
    <w:unhideWhenUsed/>
    <w:rsid w:val="009053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533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533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53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533D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797B41"/>
    <w:rPr>
      <w:b/>
      <w:bCs/>
    </w:rPr>
  </w:style>
  <w:style w:type="character" w:customStyle="1" w:styleId="il">
    <w:name w:val="il"/>
    <w:basedOn w:val="Fontepargpadro"/>
    <w:rsid w:val="00E250B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A2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A2C4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D766A8"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8E53D5"/>
    <w:rPr>
      <w:vertAlign w:val="superscript"/>
    </w:rPr>
  </w:style>
  <w:style w:type="paragraph" w:styleId="Reviso">
    <w:name w:val="Revision"/>
    <w:hidden/>
    <w:uiPriority w:val="99"/>
    <w:semiHidden/>
    <w:rsid w:val="00DD7E0D"/>
    <w:pPr>
      <w:spacing w:after="0" w:line="240" w:lineRule="auto"/>
    </w:pPr>
  </w:style>
  <w:style w:type="character" w:customStyle="1" w:styleId="Ttulo6Char">
    <w:name w:val="Título 6 Char"/>
    <w:basedOn w:val="Fontepargpadro"/>
    <w:link w:val="Ttulo6"/>
    <w:uiPriority w:val="9"/>
    <w:semiHidden/>
    <w:rsid w:val="00F36D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C78B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xmsonormal">
    <w:name w:val="x_msonormal"/>
    <w:basedOn w:val="Normal"/>
    <w:rsid w:val="00001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64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28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72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3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5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4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5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91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482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2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83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11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10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98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3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88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19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9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68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0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17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55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4290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1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6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55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26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60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108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2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48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5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52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57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909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95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578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9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13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66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8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689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7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5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0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68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05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7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28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68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7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16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9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66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94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82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6544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86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64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8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0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005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7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13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39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07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21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468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06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9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7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36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49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10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75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71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3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4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69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13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9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65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2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3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8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26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0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3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2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467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23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84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7966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811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21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7544">
          <w:marLeft w:val="44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1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61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06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31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1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75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96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88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4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53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381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70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36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12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54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699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947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34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9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9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0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665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739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1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57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99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95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159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2147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269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4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79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762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02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2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3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1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81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06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80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8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3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91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4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3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54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338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491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15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0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64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8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96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22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487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2827">
          <w:marLeft w:val="44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3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731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959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8281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787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0903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2419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766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561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2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5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44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6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741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09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64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05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53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48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33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262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41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27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796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762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2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98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37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06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8236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81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68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28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390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04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9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0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37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70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74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5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2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4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1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7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32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348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86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17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05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7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77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523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03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8293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314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780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4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9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1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9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44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5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74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484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4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6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31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44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584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24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4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2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036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46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18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7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80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6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3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5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89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06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47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4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79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08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52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160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23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emf"/><Relationship Id="rId21" Type="http://schemas.openxmlformats.org/officeDocument/2006/relationships/hyperlink" Target="file:///\\fsmme\see\dmse\MONITORAMENTO%20DO%20DESEMPENHO\4-%20BOLETINS%20DA%20CGDE\3.%20BOLETIM%20MENSAL\3.1.%20Arquivos%20de%20Trabalho%20e%20Boletins%20Publicados\q.%202021\2%20-%20Fevereiro\Boletim%20de%20Monitoramento%20do%20Sistema%20El&#233;trico%20-%20Fev%20-2021.docx" TargetMode="External"/><Relationship Id="rId42" Type="http://schemas.openxmlformats.org/officeDocument/2006/relationships/image" Target="media/image20.emf"/><Relationship Id="rId47" Type="http://schemas.openxmlformats.org/officeDocument/2006/relationships/image" Target="media/image25.emf"/><Relationship Id="rId63" Type="http://schemas.openxmlformats.org/officeDocument/2006/relationships/image" Target="media/image40.emf"/><Relationship Id="rId68" Type="http://schemas.openxmlformats.org/officeDocument/2006/relationships/image" Target="media/image45.emf"/><Relationship Id="rId84" Type="http://schemas.openxmlformats.org/officeDocument/2006/relationships/image" Target="media/image61.emf"/><Relationship Id="rId89" Type="http://schemas.openxmlformats.org/officeDocument/2006/relationships/image" Target="media/image66.emf"/><Relationship Id="rId16" Type="http://schemas.openxmlformats.org/officeDocument/2006/relationships/header" Target="header2.xml"/><Relationship Id="rId11" Type="http://schemas.openxmlformats.org/officeDocument/2006/relationships/hyperlink" Target="http://www.mme.gov.br/see/menu/publicacoes.html" TargetMode="External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53" Type="http://schemas.openxmlformats.org/officeDocument/2006/relationships/image" Target="media/image30.emf"/><Relationship Id="rId58" Type="http://schemas.openxmlformats.org/officeDocument/2006/relationships/image" Target="media/image35.emf"/><Relationship Id="rId74" Type="http://schemas.openxmlformats.org/officeDocument/2006/relationships/image" Target="media/image51.emf"/><Relationship Id="rId79" Type="http://schemas.openxmlformats.org/officeDocument/2006/relationships/image" Target="media/image56.emf"/><Relationship Id="rId102" Type="http://schemas.microsoft.com/office/2016/09/relationships/commentsIds" Target="commentsIds.xml"/><Relationship Id="rId5" Type="http://schemas.openxmlformats.org/officeDocument/2006/relationships/webSettings" Target="webSettings.xml"/><Relationship Id="rId90" Type="http://schemas.openxmlformats.org/officeDocument/2006/relationships/image" Target="media/image67.emf"/><Relationship Id="rId95" Type="http://schemas.microsoft.com/office/2011/relationships/people" Target="people.xml"/><Relationship Id="rId22" Type="http://schemas.openxmlformats.org/officeDocument/2006/relationships/hyperlink" Target="https://www.aneel.gov.br/sala-de-imprensa-exibicao-2/-/asset_publisher/zXQREz8EVlZ6/content/leilao-de-transmissao-1-2021-com-cinco-lotes-em-seis-estados-preve-investimento-de-r-1-3-bilhao/656877?inheritRedirect=false&amp;redirect=https%3A%2F%2Fwww.aneel.gov.br%2Fsala-de-imprensa-exibicao-2%3Fp_p_id%3D101_INSTANCE_zXQREz8EVlZ6%26p_p_lifecycle%3D0%26p_p_state%3Dnormal%26p_p_mode%3Dview%26p_p_col_id%3Dcolumn-2%26p_p_col_pos%3D2%26p_p_col_count%3D3%26_101_INSTANCE_zXQREz8EVlZ6_advancedSearch%3Dfalse%26_101_INSTANCE_zXQREz8EVlZ6_keywords%3D%26_101_INSTANCE_zXQREz8EVlZ6_delta%3D15%26p_r_p_564233524_resetCur%3Dfalse%26_101_INSTANCE_zXQREz8EVlZ6_cur%3D4%26_101_INSTANCE_zXQREz8EVlZ6_andOperator%3Dtrue" TargetMode="External"/><Relationship Id="rId27" Type="http://schemas.openxmlformats.org/officeDocument/2006/relationships/hyperlink" Target="http://clima1.cptec.inpe.br/monitoramentobrasil/pt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emf"/><Relationship Id="rId64" Type="http://schemas.openxmlformats.org/officeDocument/2006/relationships/image" Target="media/image41.emf"/><Relationship Id="rId69" Type="http://schemas.openxmlformats.org/officeDocument/2006/relationships/image" Target="media/image46.emf"/><Relationship Id="rId80" Type="http://schemas.openxmlformats.org/officeDocument/2006/relationships/image" Target="media/image57.emf"/><Relationship Id="rId85" Type="http://schemas.openxmlformats.org/officeDocument/2006/relationships/image" Target="media/image62.emf"/><Relationship Id="rId3" Type="http://schemas.openxmlformats.org/officeDocument/2006/relationships/styles" Target="styles.xml"/><Relationship Id="rId12" Type="http://schemas.openxmlformats.org/officeDocument/2006/relationships/hyperlink" Target="http://www.mme.gov.br/" TargetMode="External"/><Relationship Id="rId17" Type="http://schemas.openxmlformats.org/officeDocument/2006/relationships/footer" Target="footer1.xml"/><Relationship Id="rId25" Type="http://schemas.openxmlformats.org/officeDocument/2006/relationships/hyperlink" Target="http://clima1.cptec.inpe.br/monitoramentobrasil/pt" TargetMode="External"/><Relationship Id="rId33" Type="http://schemas.openxmlformats.org/officeDocument/2006/relationships/image" Target="media/image12.emf"/><Relationship Id="rId38" Type="http://schemas.openxmlformats.org/officeDocument/2006/relationships/image" Target="media/image17.emf"/><Relationship Id="rId46" Type="http://schemas.openxmlformats.org/officeDocument/2006/relationships/image" Target="media/image24.emf"/><Relationship Id="rId59" Type="http://schemas.openxmlformats.org/officeDocument/2006/relationships/image" Target="media/image36.emf"/><Relationship Id="rId67" Type="http://schemas.openxmlformats.org/officeDocument/2006/relationships/image" Target="media/image44.emf"/><Relationship Id="rId20" Type="http://schemas.openxmlformats.org/officeDocument/2006/relationships/hyperlink" Target="file:///\\fsmme\see\dmse\MONITORAMENTO%20DO%20DESEMPENHO\4-%20BOLETINS%20DA%20CGDE\3.%20BOLETIM%20MENSAL\3.1.%20Arquivos%20de%20Trabalho%20e%20Boletins%20Publicados\q.%202021\2%20-%20Fevereiro\Boletim%20de%20Monitoramento%20do%20Sistema%20El&#233;trico%20-%20Fev%20-2021.docx" TargetMode="External"/><Relationship Id="rId41" Type="http://schemas.openxmlformats.org/officeDocument/2006/relationships/image" Target="media/image19.emf"/><Relationship Id="rId54" Type="http://schemas.openxmlformats.org/officeDocument/2006/relationships/image" Target="media/image31.png"/><Relationship Id="rId62" Type="http://schemas.openxmlformats.org/officeDocument/2006/relationships/image" Target="media/image39.emf"/><Relationship Id="rId70" Type="http://schemas.openxmlformats.org/officeDocument/2006/relationships/image" Target="media/image47.emf"/><Relationship Id="rId75" Type="http://schemas.openxmlformats.org/officeDocument/2006/relationships/image" Target="media/image52.png"/><Relationship Id="rId83" Type="http://schemas.openxmlformats.org/officeDocument/2006/relationships/image" Target="media/image60.emf"/><Relationship Id="rId88" Type="http://schemas.openxmlformats.org/officeDocument/2006/relationships/image" Target="media/image65.emf"/><Relationship Id="rId91" Type="http://schemas.openxmlformats.org/officeDocument/2006/relationships/image" Target="media/image68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image" Target="media/image7.emf"/><Relationship Id="rId36" Type="http://schemas.openxmlformats.org/officeDocument/2006/relationships/image" Target="media/image15.emf"/><Relationship Id="rId49" Type="http://schemas.openxmlformats.org/officeDocument/2006/relationships/image" Target="media/image27.emf"/><Relationship Id="rId57" Type="http://schemas.openxmlformats.org/officeDocument/2006/relationships/image" Target="media/image34.emf"/><Relationship Id="rId10" Type="http://schemas.openxmlformats.org/officeDocument/2006/relationships/hyperlink" Target="http://www.mme.gov.br/" TargetMode="External"/><Relationship Id="rId31" Type="http://schemas.openxmlformats.org/officeDocument/2006/relationships/image" Target="media/image10.emf"/><Relationship Id="rId44" Type="http://schemas.openxmlformats.org/officeDocument/2006/relationships/image" Target="media/image22.emf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emf"/><Relationship Id="rId73" Type="http://schemas.openxmlformats.org/officeDocument/2006/relationships/image" Target="media/image50.emf"/><Relationship Id="rId78" Type="http://schemas.openxmlformats.org/officeDocument/2006/relationships/image" Target="media/image55.emf"/><Relationship Id="rId81" Type="http://schemas.openxmlformats.org/officeDocument/2006/relationships/image" Target="media/image58.emf"/><Relationship Id="rId86" Type="http://schemas.openxmlformats.org/officeDocument/2006/relationships/image" Target="media/image63.emf"/><Relationship Id="rId94" Type="http://schemas.openxmlformats.org/officeDocument/2006/relationships/fontTable" Target="fontTable.xml"/><Relationship Id="rId10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mme.gov.br/see/menu/publicacoes.html" TargetMode="External"/><Relationship Id="rId18" Type="http://schemas.openxmlformats.org/officeDocument/2006/relationships/header" Target="header3.xml"/><Relationship Id="rId39" Type="http://schemas.openxmlformats.org/officeDocument/2006/relationships/image" Target="media/image18.emf"/><Relationship Id="rId34" Type="http://schemas.openxmlformats.org/officeDocument/2006/relationships/image" Target="media/image13.emf"/><Relationship Id="rId50" Type="http://schemas.openxmlformats.org/officeDocument/2006/relationships/image" Target="media/image28.emf"/><Relationship Id="rId55" Type="http://schemas.openxmlformats.org/officeDocument/2006/relationships/image" Target="media/image32.emf"/><Relationship Id="rId76" Type="http://schemas.openxmlformats.org/officeDocument/2006/relationships/image" Target="media/image53.emf"/><Relationship Id="rId7" Type="http://schemas.openxmlformats.org/officeDocument/2006/relationships/endnotes" Target="endnotes.xml"/><Relationship Id="rId71" Type="http://schemas.openxmlformats.org/officeDocument/2006/relationships/image" Target="media/image48.emf"/><Relationship Id="rId92" Type="http://schemas.openxmlformats.org/officeDocument/2006/relationships/header" Target="header4.xml"/><Relationship Id="rId2" Type="http://schemas.openxmlformats.org/officeDocument/2006/relationships/numbering" Target="numbering.xml"/><Relationship Id="rId29" Type="http://schemas.openxmlformats.org/officeDocument/2006/relationships/image" Target="media/image8.emf"/><Relationship Id="rId24" Type="http://schemas.openxmlformats.org/officeDocument/2006/relationships/hyperlink" Target="http://energia1.cptec.inpe.br/" TargetMode="External"/><Relationship Id="rId40" Type="http://schemas.openxmlformats.org/officeDocument/2006/relationships/hyperlink" Target="http://epe.gov.br/pt/publicacoes-dados-abertos/publicacoes/resenha-mensal-do-mercado-de-energia-eletrica" TargetMode="External"/><Relationship Id="rId45" Type="http://schemas.openxmlformats.org/officeDocument/2006/relationships/image" Target="media/image23.emf"/><Relationship Id="rId66" Type="http://schemas.openxmlformats.org/officeDocument/2006/relationships/image" Target="media/image43.emf"/><Relationship Id="rId87" Type="http://schemas.openxmlformats.org/officeDocument/2006/relationships/image" Target="media/image64.emf"/><Relationship Id="rId61" Type="http://schemas.openxmlformats.org/officeDocument/2006/relationships/image" Target="media/image38.emf"/><Relationship Id="rId82" Type="http://schemas.openxmlformats.org/officeDocument/2006/relationships/image" Target="media/image59.emf"/><Relationship Id="rId19" Type="http://schemas.openxmlformats.org/officeDocument/2006/relationships/footer" Target="footer2.xml"/><Relationship Id="rId14" Type="http://schemas.openxmlformats.org/officeDocument/2006/relationships/image" Target="media/image3.png"/><Relationship Id="rId30" Type="http://schemas.openxmlformats.org/officeDocument/2006/relationships/image" Target="media/image9.emf"/><Relationship Id="rId35" Type="http://schemas.openxmlformats.org/officeDocument/2006/relationships/image" Target="media/image14.emf"/><Relationship Id="rId56" Type="http://schemas.openxmlformats.org/officeDocument/2006/relationships/image" Target="media/image33.emf"/><Relationship Id="rId77" Type="http://schemas.openxmlformats.org/officeDocument/2006/relationships/image" Target="media/image54.png"/><Relationship Id="rId8" Type="http://schemas.openxmlformats.org/officeDocument/2006/relationships/image" Target="media/image1.emf"/><Relationship Id="rId51" Type="http://schemas.openxmlformats.org/officeDocument/2006/relationships/hyperlink" Target="http://www.aneel.gov.br/scg/gd" TargetMode="External"/><Relationship Id="rId72" Type="http://schemas.openxmlformats.org/officeDocument/2006/relationships/image" Target="media/image49.emf"/><Relationship Id="rId9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83A37-A960-473D-A395-3FD079723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46</Pages>
  <Words>9155</Words>
  <Characters>49441</Characters>
  <Application>Microsoft Office Word</Application>
  <DocSecurity>0</DocSecurity>
  <Lines>412</Lines>
  <Paragraphs>116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MME</Company>
  <LinksUpToDate>false</LinksUpToDate>
  <CharactersWithSpaces>58480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Jovelino Caetano Braz Junior</dc:creator>
  <cp:keywords/>
  <dc:description/>
  <cp:lastModifiedBy>Marlian Leao de Oliveira</cp:lastModifiedBy>
  <cp:revision>17</cp:revision>
  <cp:lastPrinted>2020-12-31T12:32:00Z</cp:lastPrinted>
  <dcterms:created xsi:type="dcterms:W3CDTF">2021-03-30T12:29:00Z</dcterms:created>
  <dcterms:modified xsi:type="dcterms:W3CDTF">2021-04-05T19:40:00Z</dcterms:modified>
</cp:coreProperties>
</file>