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1AA61" w14:textId="0DD44DB3" w:rsidR="001C41EB" w:rsidRPr="007B38AE" w:rsidRDefault="007D1343">
      <w:pPr>
        <w:rPr>
          <w:noProof/>
          <w:color w:val="FF0000"/>
          <w:highlight w:val="yellow"/>
          <w:lang w:eastAsia="pt-BR"/>
        </w:rPr>
      </w:pPr>
      <w:r w:rsidRPr="007B38AE">
        <w:rPr>
          <w:noProof/>
          <w:highlight w:val="yellow"/>
          <w:lang w:eastAsia="pt-BR"/>
        </w:rPr>
        <w:drawing>
          <wp:anchor distT="0" distB="0" distL="114300" distR="114300" simplePos="0" relativeHeight="251738624" behindDoc="1" locked="0" layoutInCell="1" allowOverlap="1" wp14:anchorId="4A506E3E" wp14:editId="4A8FF491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6790690" cy="9191625"/>
            <wp:effectExtent l="0" t="0" r="0" b="9525"/>
            <wp:wrapNone/>
            <wp:docPr id="85" name="Image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1" b="738"/>
                    <a:stretch/>
                  </pic:blipFill>
                  <pic:spPr bwMode="auto">
                    <a:xfrm>
                      <a:off x="0" y="0"/>
                      <a:ext cx="6791359" cy="919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38AE">
        <w:rPr>
          <w:highlight w:val="yellow"/>
        </w:rPr>
        <w:t xml:space="preserve"> </w:t>
      </w:r>
      <w:r w:rsidR="00341BAF" w:rsidRPr="007B38AE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EA0B3E7" wp14:editId="6024FFFC">
                <wp:simplePos x="0" y="0"/>
                <wp:positionH relativeFrom="column">
                  <wp:posOffset>1182370</wp:posOffset>
                </wp:positionH>
                <wp:positionV relativeFrom="paragraph">
                  <wp:posOffset>8890</wp:posOffset>
                </wp:positionV>
                <wp:extent cx="4890052" cy="1319010"/>
                <wp:effectExtent l="0" t="0" r="6350" b="0"/>
                <wp:wrapNone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052" cy="1319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44231" w14:textId="77777777" w:rsidR="00F10BB9" w:rsidRDefault="00F10BB9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541C1A8E" w14:textId="77777777" w:rsidR="00F10BB9" w:rsidRPr="00056830" w:rsidRDefault="00F10BB9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MINISTÉRIO DE MINAS E ENERGIA</w:t>
                            </w:r>
                          </w:p>
                          <w:p w14:paraId="5533A1BC" w14:textId="77777777" w:rsidR="00F10BB9" w:rsidRPr="00056830" w:rsidRDefault="00F10BB9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SECRETARIA DE ENERGIA ELÉTRICA</w:t>
                            </w:r>
                          </w:p>
                          <w:p w14:paraId="38D09592" w14:textId="77777777" w:rsidR="00F10BB9" w:rsidRPr="00056830" w:rsidRDefault="00F10BB9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DEPARTAMENTO DE MONITORAMENTO DO SISTEMA ELÉTRICO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0B3E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3.1pt;margin-top:.7pt;width:385.05pt;height:103.8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" stroked="f">
                <v:textbox>
                  <w:txbxContent>
                    <w:p w14:paraId="31744231" w14:textId="77777777" w:rsidR="00F10BB9" w:rsidRDefault="00F10BB9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</w:pPr>
                    </w:p>
                    <w:p w14:paraId="541C1A8E" w14:textId="77777777" w:rsidR="00F10BB9" w:rsidRPr="00056830" w:rsidRDefault="00F10BB9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MINISTÉRIO DE MINAS E ENERGIA</w:t>
                      </w:r>
                    </w:p>
                    <w:p w14:paraId="5533A1BC" w14:textId="77777777" w:rsidR="00F10BB9" w:rsidRPr="00056830" w:rsidRDefault="00F10BB9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SECRETARIA DE ENERGIA ELÉTRICA</w:t>
                      </w:r>
                    </w:p>
                    <w:p w14:paraId="38D09592" w14:textId="77777777" w:rsidR="00F10BB9" w:rsidRPr="00056830" w:rsidRDefault="00F10BB9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DEPARTAMENTO DE MONITORAMENTO DO SISTEMA ELÉTRICO</w:t>
                      </w:r>
                    </w:p>
                  </w:txbxContent>
                </v:textbox>
              </v:shape>
            </w:pict>
          </mc:Fallback>
        </mc:AlternateContent>
      </w:r>
    </w:p>
    <w:p w14:paraId="31BCC5E7" w14:textId="1D8D6066" w:rsidR="00422259" w:rsidRPr="007B38AE" w:rsidRDefault="00382966">
      <w:pPr>
        <w:rPr>
          <w:noProof/>
          <w:color w:val="FF0000"/>
          <w:highlight w:val="yellow"/>
          <w:lang w:eastAsia="pt-BR"/>
        </w:rPr>
      </w:pPr>
      <w:r w:rsidRPr="007B38AE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284D4D3" wp14:editId="47074002">
                <wp:simplePos x="0" y="0"/>
                <wp:positionH relativeFrom="margin">
                  <wp:align>center</wp:align>
                </wp:positionH>
                <wp:positionV relativeFrom="paragraph">
                  <wp:posOffset>3298190</wp:posOffset>
                </wp:positionV>
                <wp:extent cx="5143500" cy="2100580"/>
                <wp:effectExtent l="0" t="0" r="0" b="1905"/>
                <wp:wrapNone/>
                <wp:docPr id="4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10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17DC6" w14:textId="7FE93B37" w:rsidR="00F10BB9" w:rsidRPr="00B90F92" w:rsidRDefault="00F10BB9" w:rsidP="009D3A3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52"/>
                                <w:szCs w:val="36"/>
                              </w:rPr>
                              <w:t>Maio / 2020</w:t>
                            </w:r>
                          </w:p>
                          <w:p w14:paraId="45B2EDA5" w14:textId="77777777" w:rsidR="00F10BB9" w:rsidRPr="00B90F92" w:rsidRDefault="00F10BB9" w:rsidP="009D3A3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40"/>
                              </w:rPr>
                            </w:pPr>
                            <w:r w:rsidRPr="00B90F92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4D4D3" id="_x0000_s1027" type="#_x0000_t202" style="position:absolute;margin-left:0;margin-top:259.7pt;width:405pt;height:165.4pt;z-index:2516689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" filled="f" stroked="f">
                <v:textbox style="mso-fit-shape-to-text:t">
                  <w:txbxContent>
                    <w:p w14:paraId="40317DC6" w14:textId="7FE93B37" w:rsidR="00F10BB9" w:rsidRPr="00B90F92" w:rsidRDefault="00F10BB9" w:rsidP="009D3A3F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52"/>
                          <w:szCs w:val="36"/>
                        </w:rPr>
                        <w:t>Maio / 2020</w:t>
                      </w:r>
                    </w:p>
                    <w:p w14:paraId="45B2EDA5" w14:textId="77777777" w:rsidR="00F10BB9" w:rsidRPr="00B90F92" w:rsidRDefault="00F10BB9" w:rsidP="009D3A3F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40"/>
                        </w:rPr>
                      </w:pPr>
                      <w:r w:rsidRPr="00B90F92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20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2259" w:rsidRPr="007B38AE">
        <w:rPr>
          <w:noProof/>
          <w:color w:val="FF0000"/>
          <w:highlight w:val="yellow"/>
          <w:lang w:eastAsia="pt-BR"/>
        </w:rPr>
        <w:br w:type="page"/>
      </w:r>
    </w:p>
    <w:p w14:paraId="3200EBE9" w14:textId="774E1662" w:rsidR="00B90F92" w:rsidRPr="007B38AE" w:rsidRDefault="009710B4" w:rsidP="00265137">
      <w:pPr>
        <w:tabs>
          <w:tab w:val="center" w:pos="5244"/>
        </w:tabs>
        <w:rPr>
          <w:noProof/>
          <w:color w:val="FF0000"/>
          <w:highlight w:val="yellow"/>
          <w:lang w:eastAsia="pt-BR"/>
        </w:rPr>
      </w:pPr>
      <w:r w:rsidRPr="007B38AE">
        <w:rPr>
          <w:noProof/>
          <w:color w:val="FF0000"/>
          <w:highlight w:val="yellow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1DBA73B" wp14:editId="4E9B5D20">
                <wp:simplePos x="0" y="0"/>
                <wp:positionH relativeFrom="column">
                  <wp:posOffset>829945</wp:posOffset>
                </wp:positionH>
                <wp:positionV relativeFrom="paragraph">
                  <wp:posOffset>116536</wp:posOffset>
                </wp:positionV>
                <wp:extent cx="5143500" cy="1749287"/>
                <wp:effectExtent l="0" t="0" r="0" b="3810"/>
                <wp:wrapNone/>
                <wp:docPr id="3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17492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CB429" w14:textId="77777777" w:rsidR="00F10BB9" w:rsidRDefault="00F10BB9" w:rsidP="00E334B3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Boletim Mensal</w:t>
                            </w:r>
                          </w:p>
                          <w:p w14:paraId="7198758A" w14:textId="77777777" w:rsidR="00F10BB9" w:rsidRDefault="00F10BB9" w:rsidP="00E334B3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de Monitoramento</w:t>
                            </w:r>
                          </w:p>
                          <w:p w14:paraId="00E21783" w14:textId="77777777" w:rsidR="00F10BB9" w:rsidRDefault="00F10BB9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do Sistema Elétrico Brasileiro</w:t>
                            </w:r>
                          </w:p>
                          <w:p w14:paraId="7CACB11C" w14:textId="23043AB4" w:rsidR="00F10BB9" w:rsidRDefault="00F10BB9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36"/>
                                <w:szCs w:val="36"/>
                              </w:rPr>
                              <w:t>Maio / 2020</w:t>
                            </w:r>
                          </w:p>
                          <w:p w14:paraId="08138C0B" w14:textId="77777777" w:rsidR="00F10BB9" w:rsidRDefault="00F10BB9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A73B" id="_x0000_s1028" type="#_x0000_t202" style="position:absolute;margin-left:65.35pt;margin-top:9.2pt;width:405pt;height:137.75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" filled="f" stroked="f">
                <v:textbox>
                  <w:txbxContent>
                    <w:p w14:paraId="58FCB429" w14:textId="77777777" w:rsidR="00F10BB9" w:rsidRDefault="00F10BB9" w:rsidP="00E334B3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Boletim Mensal</w:t>
                      </w:r>
                    </w:p>
                    <w:p w14:paraId="7198758A" w14:textId="77777777" w:rsidR="00F10BB9" w:rsidRDefault="00F10BB9" w:rsidP="00E334B3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de Monitoramento</w:t>
                      </w:r>
                    </w:p>
                    <w:p w14:paraId="00E21783" w14:textId="77777777" w:rsidR="00F10BB9" w:rsidRDefault="00F10BB9" w:rsidP="00E334B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do Sistema Elétrico Brasileiro</w:t>
                      </w:r>
                    </w:p>
                    <w:p w14:paraId="7CACB11C" w14:textId="23043AB4" w:rsidR="00F10BB9" w:rsidRDefault="00F10BB9" w:rsidP="00E334B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rFonts w:ascii="Impact" w:eastAsia="Calibri" w:hAnsi="Impact"/>
                          <w:color w:val="CC66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36"/>
                          <w:szCs w:val="36"/>
                        </w:rPr>
                        <w:t>Maio / 2020</w:t>
                      </w:r>
                    </w:p>
                    <w:p w14:paraId="08138C0B" w14:textId="77777777" w:rsidR="00F10BB9" w:rsidRDefault="00F10BB9" w:rsidP="00E334B3">
                      <w:pPr>
                        <w:pStyle w:val="Normal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422259" w:rsidRPr="007B38AE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6AA501A" wp14:editId="067D81BB">
                <wp:simplePos x="0" y="0"/>
                <wp:positionH relativeFrom="margin">
                  <wp:align>center</wp:align>
                </wp:positionH>
                <wp:positionV relativeFrom="paragraph">
                  <wp:posOffset>-666999</wp:posOffset>
                </wp:positionV>
                <wp:extent cx="6944360" cy="9675495"/>
                <wp:effectExtent l="0" t="0" r="8890" b="1905"/>
                <wp:wrapNone/>
                <wp:docPr id="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360" cy="9675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31B75" w14:textId="77777777" w:rsidR="00F10BB9" w:rsidRPr="00A830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3DE1352A" w14:textId="77777777" w:rsidR="00F10BB9" w:rsidRPr="00A830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3C1680D" w14:textId="77777777" w:rsidR="00F10BB9" w:rsidRPr="00A830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DC15B65" w14:textId="77777777" w:rsidR="00F10BB9" w:rsidRPr="00A830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830B9"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color w:val="FF0000"/>
                                <w:sz w:val="28"/>
                                <w:szCs w:val="28"/>
                                <w:lang w:eastAsia="pt-BR"/>
                              </w:rPr>
                              <w:drawing>
                                <wp:inline distT="0" distB="0" distL="0" distR="0" wp14:anchorId="3C29EEB2" wp14:editId="2FB7099E">
                                  <wp:extent cx="1256306" cy="1240486"/>
                                  <wp:effectExtent l="0" t="0" r="1270" b="0"/>
                                  <wp:docPr id="56" name="Picture 2" descr="Brasão da Repúblic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2" descr="Brasão da Repúblic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8560" cy="1242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DBECA8" w14:textId="77777777" w:rsidR="00F10BB9" w:rsidRPr="00A830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912E75D" w14:textId="77777777" w:rsidR="00F10BB9" w:rsidRPr="00A830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554297DA" w14:textId="77777777" w:rsidR="00F10BB9" w:rsidRPr="00A830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76C86174" w14:textId="77777777" w:rsidR="00F10BB9" w:rsidRPr="00A830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04FA87D" w14:textId="77777777" w:rsidR="00F10BB9" w:rsidRPr="00A830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AFF74F1" w14:textId="77777777" w:rsidR="00F10BB9" w:rsidRPr="00A830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66E5A18B" w14:textId="77777777" w:rsidR="00F10BB9" w:rsidRPr="005224C2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Ministério de Minas e Energia</w:t>
                            </w:r>
                          </w:p>
                          <w:p w14:paraId="1273409E" w14:textId="77777777" w:rsidR="00F10BB9" w:rsidRPr="005224C2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6A82AF2F" w14:textId="77777777" w:rsidR="00F10BB9" w:rsidRPr="005224C2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Ministro</w:t>
                            </w:r>
                          </w:p>
                          <w:p w14:paraId="32878A59" w14:textId="1218047E" w:rsidR="00F10BB9" w:rsidRPr="00BF6395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Bento Albuquerque</w:t>
                            </w:r>
                          </w:p>
                          <w:p w14:paraId="14D33DDE" w14:textId="77777777" w:rsidR="00F10BB9" w:rsidRPr="005224C2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6F936B5" w14:textId="7736BFC9" w:rsidR="00F10BB9" w:rsidRPr="005224C2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Secretári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a-Executiva </w:t>
                            </w:r>
                          </w:p>
                          <w:p w14:paraId="21B4750E" w14:textId="1B15C721" w:rsidR="00F10BB9" w:rsidRPr="00BF6395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Marisete Fátima Dadald Pereira</w:t>
                            </w:r>
                          </w:p>
                          <w:p w14:paraId="22FB4F83" w14:textId="77777777" w:rsidR="00F10B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E261BA0" w14:textId="7894EB00" w:rsidR="00F10BB9" w:rsidRPr="005224C2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Secretário de Energia Elétrica</w:t>
                            </w:r>
                          </w:p>
                          <w:p w14:paraId="36FE8418" w14:textId="7F207111" w:rsidR="00F10BB9" w:rsidRPr="005224C2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E518FE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Rodrigo Limp Nascimento</w:t>
                            </w:r>
                          </w:p>
                          <w:p w14:paraId="5D1E64AF" w14:textId="77777777" w:rsidR="00F10BB9" w:rsidRPr="005224C2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720970DA" w14:textId="77777777" w:rsidR="00F10BB9" w:rsidRPr="005224C2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Diretor do Departamento de Monitoramento do Sistema Elétrico</w:t>
                            </w:r>
                          </w:p>
                          <w:p w14:paraId="6F3B4EE2" w14:textId="77777777" w:rsidR="00F10BB9" w:rsidRPr="005224C2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Guilherme Silva de Godoi</w:t>
                            </w:r>
                          </w:p>
                          <w:p w14:paraId="514E1F53" w14:textId="77777777" w:rsidR="00F10BB9" w:rsidRPr="005224C2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3D148A4B" w14:textId="77777777" w:rsidR="00F10BB9" w:rsidRPr="005224C2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Equipe Técnica</w:t>
                            </w:r>
                          </w:p>
                          <w:p w14:paraId="580A429A" w14:textId="443499F5" w:rsidR="00F10BB9" w:rsidRDefault="00F10BB9" w:rsidP="00464E1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Igor Souza Ribeiro </w:t>
                            </w:r>
                            <w:r w:rsidRPr="00C20E6B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(Coordenação)</w:t>
                            </w:r>
                          </w:p>
                          <w:p w14:paraId="61DDD4FB" w14:textId="239477C1" w:rsidR="00F10BB9" w:rsidRDefault="00F10BB9" w:rsidP="00014BA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André Groberio Lopes Perim</w:t>
                            </w:r>
                          </w:p>
                          <w:p w14:paraId="157127E7" w14:textId="5D856B4A" w:rsidR="00F10BB9" w:rsidRDefault="00F10BB9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Bianca Maria Matos de Alencar Braga</w:t>
                            </w:r>
                          </w:p>
                          <w:p w14:paraId="6271F02A" w14:textId="647522EF" w:rsidR="00F10BB9" w:rsidRDefault="00F10BB9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Emanoelle de Oliveira Lima</w:t>
                            </w:r>
                          </w:p>
                          <w:p w14:paraId="7CCA1FDC" w14:textId="360CD59C" w:rsidR="00F10BB9" w:rsidRDefault="00F10BB9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Eucimar Kwiatkowski Augustinhak</w:t>
                            </w:r>
                          </w:p>
                          <w:p w14:paraId="256B88A2" w14:textId="2C6A86BA" w:rsidR="00F10BB9" w:rsidRDefault="00F10BB9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Fernando Antonio Giffoni Noronha Luz</w:t>
                            </w:r>
                          </w:p>
                          <w:p w14:paraId="0DBF4DB6" w14:textId="7F15052C" w:rsidR="00F10BB9" w:rsidRDefault="00F10BB9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João Aloísio Vieira</w:t>
                            </w:r>
                          </w:p>
                          <w:p w14:paraId="252F9B86" w14:textId="25D2D0BE" w:rsidR="00F10B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Jorge Portella Duarte</w:t>
                            </w:r>
                          </w:p>
                          <w:p w14:paraId="239EBFB9" w14:textId="4FE79AB4" w:rsidR="00F10B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Luiz Augusto Gomes de Oliveira</w:t>
                            </w:r>
                          </w:p>
                          <w:p w14:paraId="6B462AFB" w14:textId="65E050D2" w:rsidR="00F10B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Marlian Leão de Oliveira</w:t>
                            </w:r>
                          </w:p>
                          <w:p w14:paraId="6068B476" w14:textId="6A898606" w:rsidR="00F10BB9" w:rsidRPr="009710B4" w:rsidRDefault="00F10BB9" w:rsidP="009710B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Victor Protázio da Silva</w:t>
                            </w:r>
                          </w:p>
                          <w:p w14:paraId="097F314C" w14:textId="2E7CC693" w:rsidR="00F10BB9" w:rsidRDefault="00F10BB9" w:rsidP="003A439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77AFE458" w14:textId="77777777" w:rsidR="00F10BB9" w:rsidRDefault="00F10BB9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Apoio dos estagiários: </w:t>
                            </w:r>
                          </w:p>
                          <w:p w14:paraId="31D8097E" w14:textId="77777777" w:rsidR="00F10BB9" w:rsidRDefault="00F10BB9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Jovelino Caetano Braz Junior</w:t>
                            </w:r>
                          </w:p>
                          <w:p w14:paraId="47F0F4A0" w14:textId="77777777" w:rsidR="00F10BB9" w:rsidRDefault="00F10BB9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Juliana Oliveira do Nascimento</w:t>
                            </w:r>
                          </w:p>
                          <w:p w14:paraId="03DAB073" w14:textId="01E56D67" w:rsidR="00F10BB9" w:rsidRDefault="00F10BB9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F5252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Luis Felipe Marcelino Nolasco</w:t>
                            </w:r>
                          </w:p>
                          <w:p w14:paraId="52EDCF02" w14:textId="77777777" w:rsidR="00F10BB9" w:rsidRPr="005224C2" w:rsidRDefault="00F10BB9" w:rsidP="003A439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82B6F73" w14:textId="77777777" w:rsidR="00F10B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55F3B97" w14:textId="77777777" w:rsidR="00F10B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317DB4CC" w14:textId="77777777" w:rsidR="00F10B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3E8DBEA4" w14:textId="77777777" w:rsidR="00F10B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5ED76CD2" w14:textId="77777777" w:rsidR="00F10B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0976ACED" w14:textId="77777777" w:rsidR="00F10B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28D4C482" w14:textId="77777777" w:rsidR="00F10B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058382DA" w14:textId="77777777" w:rsidR="00F10B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213F8D95" w14:textId="77777777" w:rsidR="00F10BB9" w:rsidRPr="00E334B3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>Esplanada dos Ministérios – Bloco “U” – 6º andar</w:t>
                            </w:r>
                          </w:p>
                          <w:p w14:paraId="1E27634D" w14:textId="77777777" w:rsidR="00F10BB9" w:rsidRPr="00E334B3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>70.065-900 – Brasília - DF</w:t>
                            </w:r>
                          </w:p>
                          <w:p w14:paraId="6819301A" w14:textId="77777777" w:rsidR="00F10BB9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hyperlink r:id="rId10" w:history="1">
                              <w:r w:rsidRPr="00E334B3">
                                <w:rPr>
                                  <w:rStyle w:val="Hyperlink"/>
                                  <w:rFonts w:ascii="Arial Narrow" w:hAnsi="Arial Narrow"/>
                                  <w:sz w:val="24"/>
                                  <w:szCs w:val="28"/>
                                </w:rPr>
                                <w:t>http://www.mme.gov.br</w:t>
                              </w:r>
                            </w:hyperlink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14:paraId="295738F4" w14:textId="77777777" w:rsidR="00F10BB9" w:rsidRPr="00E334B3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1230A483" w14:textId="77777777" w:rsidR="00F10BB9" w:rsidRPr="00BB11E7" w:rsidRDefault="00F10BB9" w:rsidP="00BB11E7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BB11E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Boletim publicado em: </w:t>
                            </w:r>
                            <w:hyperlink r:id="rId11" w:history="1">
                              <w:r w:rsidRPr="00E57CBB">
                                <w:t xml:space="preserve"> </w:t>
                              </w:r>
                              <w:r w:rsidRPr="00E57CBB">
                                <w:rPr>
                                  <w:rStyle w:val="Hyperlink"/>
                                  <w:rFonts w:ascii="Arial Narrow" w:hAnsi="Arial Narrow"/>
                                  <w:sz w:val="20"/>
                                  <w:szCs w:val="20"/>
                                </w:rPr>
                                <w:t>http://www.mme.gov.br/mme/menu/todas_publicacoes.html</w:t>
                              </w:r>
                            </w:hyperlink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F23EE15" w14:textId="77777777" w:rsidR="00F10BB9" w:rsidRPr="00E334B3" w:rsidRDefault="00F10BB9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A501A" id="_x0000_s1029" type="#_x0000_t202" style="position:absolute;margin-left:0;margin-top:-52.5pt;width:546.8pt;height:761.85pt;z-index:251646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" fillcolor="white [3212]" stroked="f">
                <v:textbox>
                  <w:txbxContent>
                    <w:p w14:paraId="60231B75" w14:textId="77777777" w:rsidR="00F10BB9" w:rsidRPr="00A830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3DE1352A" w14:textId="77777777" w:rsidR="00F10BB9" w:rsidRPr="00A830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3C1680D" w14:textId="77777777" w:rsidR="00F10BB9" w:rsidRPr="00A830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2DC15B65" w14:textId="77777777" w:rsidR="00F10BB9" w:rsidRPr="00A830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830B9">
                        <w:rPr>
                          <w:rFonts w:ascii="Arial Narrow" w:hAnsi="Arial Narrow"/>
                          <w:b/>
                          <w:bCs/>
                          <w:noProof/>
                          <w:color w:val="FF0000"/>
                          <w:sz w:val="28"/>
                          <w:szCs w:val="28"/>
                          <w:lang w:eastAsia="pt-BR"/>
                        </w:rPr>
                        <w:drawing>
                          <wp:inline distT="0" distB="0" distL="0" distR="0" wp14:anchorId="3C29EEB2" wp14:editId="2FB7099E">
                            <wp:extent cx="1256306" cy="1240486"/>
                            <wp:effectExtent l="0" t="0" r="1270" b="0"/>
                            <wp:docPr id="56" name="Picture 2" descr="Brasão da Repúblic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2" descr="Brasão da Repúblic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8560" cy="1242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DBECA8" w14:textId="77777777" w:rsidR="00F10BB9" w:rsidRPr="00A830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2912E75D" w14:textId="77777777" w:rsidR="00F10BB9" w:rsidRPr="00A830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554297DA" w14:textId="77777777" w:rsidR="00F10BB9" w:rsidRPr="00A830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76C86174" w14:textId="77777777" w:rsidR="00F10BB9" w:rsidRPr="00A830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04FA87D" w14:textId="77777777" w:rsidR="00F10BB9" w:rsidRPr="00A830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AFF74F1" w14:textId="77777777" w:rsidR="00F10BB9" w:rsidRPr="00A830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66E5A18B" w14:textId="77777777" w:rsidR="00F10BB9" w:rsidRPr="005224C2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Ministério de Minas e Energia</w:t>
                      </w:r>
                    </w:p>
                    <w:p w14:paraId="1273409E" w14:textId="77777777" w:rsidR="00F10BB9" w:rsidRPr="005224C2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6A82AF2F" w14:textId="77777777" w:rsidR="00F10BB9" w:rsidRPr="005224C2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Ministro</w:t>
                      </w:r>
                    </w:p>
                    <w:p w14:paraId="32878A59" w14:textId="1218047E" w:rsidR="00F10BB9" w:rsidRPr="00BF6395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Bento Albuquerque</w:t>
                      </w:r>
                    </w:p>
                    <w:p w14:paraId="14D33DDE" w14:textId="77777777" w:rsidR="00F10BB9" w:rsidRPr="005224C2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6F936B5" w14:textId="7736BFC9" w:rsidR="00F10BB9" w:rsidRPr="005224C2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Secretári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 xml:space="preserve">a-Executiva </w:t>
                      </w:r>
                    </w:p>
                    <w:p w14:paraId="21B4750E" w14:textId="1B15C721" w:rsidR="00F10BB9" w:rsidRPr="00BF6395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Marisete Fátima Dadald Pereira</w:t>
                      </w:r>
                    </w:p>
                    <w:p w14:paraId="22FB4F83" w14:textId="77777777" w:rsidR="00F10B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E261BA0" w14:textId="7894EB00" w:rsidR="00F10BB9" w:rsidRPr="005224C2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Secretário de Energia Elétrica</w:t>
                      </w:r>
                    </w:p>
                    <w:p w14:paraId="36FE8418" w14:textId="7F207111" w:rsidR="00F10BB9" w:rsidRPr="005224C2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E518FE">
                        <w:rPr>
                          <w:rFonts w:ascii="Arial Narrow" w:hAnsi="Arial Narrow"/>
                          <w:sz w:val="28"/>
                          <w:szCs w:val="28"/>
                        </w:rPr>
                        <w:t>Rodrigo Limp Nascimento</w:t>
                      </w:r>
                    </w:p>
                    <w:p w14:paraId="5D1E64AF" w14:textId="77777777" w:rsidR="00F10BB9" w:rsidRPr="005224C2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720970DA" w14:textId="77777777" w:rsidR="00F10BB9" w:rsidRPr="005224C2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Diretor do Departamento de Monitoramento do Sistema Elétrico</w:t>
                      </w:r>
                    </w:p>
                    <w:p w14:paraId="6F3B4EE2" w14:textId="77777777" w:rsidR="00F10BB9" w:rsidRPr="005224C2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Guilherme Silva de Godoi</w:t>
                      </w:r>
                    </w:p>
                    <w:p w14:paraId="514E1F53" w14:textId="77777777" w:rsidR="00F10BB9" w:rsidRPr="005224C2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3D148A4B" w14:textId="77777777" w:rsidR="00F10BB9" w:rsidRPr="005224C2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Equipe Técnica</w:t>
                      </w:r>
                    </w:p>
                    <w:p w14:paraId="580A429A" w14:textId="443499F5" w:rsidR="00F10BB9" w:rsidRDefault="00F10BB9" w:rsidP="00464E1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Igor Souza Ribeiro </w:t>
                      </w:r>
                      <w:r w:rsidRPr="00C20E6B">
                        <w:rPr>
                          <w:rFonts w:ascii="Arial Narrow" w:hAnsi="Arial Narrow"/>
                          <w:sz w:val="28"/>
                          <w:szCs w:val="28"/>
                        </w:rPr>
                        <w:t>(Coordenação)</w:t>
                      </w:r>
                    </w:p>
                    <w:p w14:paraId="61DDD4FB" w14:textId="239477C1" w:rsidR="00F10BB9" w:rsidRDefault="00F10BB9" w:rsidP="00014BAF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André Groberio Lopes Perim</w:t>
                      </w:r>
                    </w:p>
                    <w:p w14:paraId="157127E7" w14:textId="5D856B4A" w:rsidR="00F10BB9" w:rsidRDefault="00F10BB9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Bianca Maria Matos de Alencar Braga</w:t>
                      </w:r>
                    </w:p>
                    <w:p w14:paraId="6271F02A" w14:textId="647522EF" w:rsidR="00F10BB9" w:rsidRDefault="00F10BB9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Emanoelle de Oliveira Lima</w:t>
                      </w:r>
                    </w:p>
                    <w:p w14:paraId="7CCA1FDC" w14:textId="360CD59C" w:rsidR="00F10BB9" w:rsidRDefault="00F10BB9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Eucimar Kwiatkowski Augustinhak</w:t>
                      </w:r>
                    </w:p>
                    <w:p w14:paraId="256B88A2" w14:textId="2C6A86BA" w:rsidR="00F10BB9" w:rsidRDefault="00F10BB9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Fernando Antonio Giffoni Noronha Luz</w:t>
                      </w:r>
                    </w:p>
                    <w:p w14:paraId="0DBF4DB6" w14:textId="7F15052C" w:rsidR="00F10BB9" w:rsidRDefault="00F10BB9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João Aloísio Vieira</w:t>
                      </w:r>
                    </w:p>
                    <w:p w14:paraId="252F9B86" w14:textId="25D2D0BE" w:rsidR="00F10B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sz w:val="28"/>
                          <w:szCs w:val="28"/>
                        </w:rPr>
                        <w:t>Jorge Portella Duarte</w:t>
                      </w:r>
                    </w:p>
                    <w:p w14:paraId="239EBFB9" w14:textId="4FE79AB4" w:rsidR="00F10B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Luiz Augusto Gomes de Oliveira</w:t>
                      </w:r>
                    </w:p>
                    <w:p w14:paraId="6B462AFB" w14:textId="65E050D2" w:rsidR="00F10B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Marlian Leão de Oliveira</w:t>
                      </w:r>
                    </w:p>
                    <w:p w14:paraId="6068B476" w14:textId="6A898606" w:rsidR="00F10BB9" w:rsidRPr="009710B4" w:rsidRDefault="00F10BB9" w:rsidP="009710B4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Victor Protázio da Silva</w:t>
                      </w:r>
                    </w:p>
                    <w:p w14:paraId="097F314C" w14:textId="2E7CC693" w:rsidR="00F10BB9" w:rsidRDefault="00F10BB9" w:rsidP="003A4395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77AFE458" w14:textId="77777777" w:rsidR="00F10BB9" w:rsidRDefault="00F10BB9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Apoio dos estagiários: </w:t>
                      </w:r>
                    </w:p>
                    <w:p w14:paraId="31D8097E" w14:textId="77777777" w:rsidR="00F10BB9" w:rsidRDefault="00F10BB9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Jovelino Caetano Braz Junior</w:t>
                      </w:r>
                    </w:p>
                    <w:p w14:paraId="47F0F4A0" w14:textId="77777777" w:rsidR="00F10BB9" w:rsidRDefault="00F10BB9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Juliana Oliveira do Nascimento</w:t>
                      </w:r>
                    </w:p>
                    <w:p w14:paraId="03DAB073" w14:textId="01E56D67" w:rsidR="00F10BB9" w:rsidRDefault="00F10BB9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F52524">
                        <w:rPr>
                          <w:rFonts w:ascii="Arial Narrow" w:hAnsi="Arial Narrow"/>
                          <w:sz w:val="28"/>
                          <w:szCs w:val="28"/>
                        </w:rPr>
                        <w:t>Luis Felipe Marcelino Nolasco</w:t>
                      </w:r>
                    </w:p>
                    <w:p w14:paraId="52EDCF02" w14:textId="77777777" w:rsidR="00F10BB9" w:rsidRPr="005224C2" w:rsidRDefault="00F10BB9" w:rsidP="003A4395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82B6F73" w14:textId="77777777" w:rsidR="00F10B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55F3B97" w14:textId="77777777" w:rsidR="00F10B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317DB4CC" w14:textId="77777777" w:rsidR="00F10B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3E8DBEA4" w14:textId="77777777" w:rsidR="00F10B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5ED76CD2" w14:textId="77777777" w:rsidR="00F10B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0976ACED" w14:textId="77777777" w:rsidR="00F10B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28D4C482" w14:textId="77777777" w:rsidR="00F10B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058382DA" w14:textId="77777777" w:rsidR="00F10B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213F8D95" w14:textId="77777777" w:rsidR="00F10BB9" w:rsidRPr="00E334B3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>Esplanada dos Ministérios – Bloco “U” – 6º andar</w:t>
                      </w:r>
                    </w:p>
                    <w:p w14:paraId="1E27634D" w14:textId="77777777" w:rsidR="00F10BB9" w:rsidRPr="00E334B3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>70.065-900 – Brasília - DF</w:t>
                      </w:r>
                    </w:p>
                    <w:p w14:paraId="6819301A" w14:textId="77777777" w:rsidR="00F10BB9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hyperlink r:id="rId12" w:history="1">
                        <w:r w:rsidRPr="00E334B3">
                          <w:rPr>
                            <w:rStyle w:val="Hyperlink"/>
                            <w:rFonts w:ascii="Arial Narrow" w:hAnsi="Arial Narrow"/>
                            <w:sz w:val="24"/>
                            <w:szCs w:val="28"/>
                          </w:rPr>
                          <w:t>http://www.mme.gov.br</w:t>
                        </w:r>
                      </w:hyperlink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 xml:space="preserve"> </w:t>
                      </w:r>
                    </w:p>
                    <w:p w14:paraId="295738F4" w14:textId="77777777" w:rsidR="00F10BB9" w:rsidRPr="00E334B3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1230A483" w14:textId="77777777" w:rsidR="00F10BB9" w:rsidRPr="00BB11E7" w:rsidRDefault="00F10BB9" w:rsidP="00BB11E7">
                      <w:pPr>
                        <w:spacing w:after="0" w:line="240" w:lineRule="auto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BB11E7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Boletim publicado em: </w:t>
                      </w:r>
                      <w:hyperlink r:id="rId13" w:history="1">
                        <w:r w:rsidRPr="00E57CBB">
                          <w:t xml:space="preserve"> </w:t>
                        </w:r>
                        <w:r w:rsidRPr="00E57CBB">
                          <w:rPr>
                            <w:rStyle w:val="Hyperlink"/>
                            <w:rFonts w:ascii="Arial Narrow" w:hAnsi="Arial Narrow"/>
                            <w:sz w:val="20"/>
                            <w:szCs w:val="20"/>
                          </w:rPr>
                          <w:t>http://www.mme.gov.br/mme/menu/todas_publicacoes.html</w:t>
                        </w:r>
                      </w:hyperlink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F23EE15" w14:textId="77777777" w:rsidR="00F10BB9" w:rsidRPr="00E334B3" w:rsidRDefault="00F10BB9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37C4" w:rsidRPr="007B38AE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244F83E" wp14:editId="17E6A9D2">
                <wp:simplePos x="0" y="0"/>
                <wp:positionH relativeFrom="column">
                  <wp:posOffset>-153035</wp:posOffset>
                </wp:positionH>
                <wp:positionV relativeFrom="paragraph">
                  <wp:posOffset>-9762490</wp:posOffset>
                </wp:positionV>
                <wp:extent cx="1273175" cy="1567180"/>
                <wp:effectExtent l="0" t="0" r="3175" b="0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175" cy="156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4CEF9" w14:textId="77777777" w:rsidR="00F10BB9" w:rsidRPr="00056830" w:rsidRDefault="00F10BB9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BF8BBE8" wp14:editId="304D6E07">
                                  <wp:extent cx="1226752" cy="1242000"/>
                                  <wp:effectExtent l="0" t="0" r="0" b="0"/>
                                  <wp:docPr id="64" name="Imagem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4"/>
                                          <a:srcRect l="10363" t="41877" r="74939" b="316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6752" cy="12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4F83E" id="_x0000_s1030" type="#_x0000_t202" style="position:absolute;margin-left:-12.05pt;margin-top:-768.7pt;width:100.25pt;height:123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" stroked="f">
                <v:textbox>
                  <w:txbxContent>
                    <w:p w14:paraId="3134CEF9" w14:textId="77777777" w:rsidR="00F10BB9" w:rsidRPr="00056830" w:rsidRDefault="00F10BB9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1BF8BBE8" wp14:editId="304D6E07">
                            <wp:extent cx="1226752" cy="1242000"/>
                            <wp:effectExtent l="0" t="0" r="0" b="0"/>
                            <wp:docPr id="64" name="Imagem 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4"/>
                                    <a:srcRect l="10363" t="41877" r="74939" b="316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26752" cy="1242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837C4" w:rsidRPr="007B38AE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18F6914" wp14:editId="070D8A53">
                <wp:simplePos x="0" y="0"/>
                <wp:positionH relativeFrom="column">
                  <wp:posOffset>1073472</wp:posOffset>
                </wp:positionH>
                <wp:positionV relativeFrom="paragraph">
                  <wp:posOffset>-9847580</wp:posOffset>
                </wp:positionV>
                <wp:extent cx="4762500" cy="1284605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1284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A3431" w14:textId="77777777" w:rsidR="00F10BB9" w:rsidRDefault="00F10BB9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516108AD" w14:textId="77777777" w:rsidR="00F10BB9" w:rsidRPr="00056830" w:rsidRDefault="00F10BB9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MINISTÉRIO DE MINAS E ENERGIA</w:t>
                            </w:r>
                          </w:p>
                          <w:p w14:paraId="1296BCA0" w14:textId="77777777" w:rsidR="00F10BB9" w:rsidRPr="00056830" w:rsidRDefault="00F10BB9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SECRETARIA DE ENERGIA ELÉTRICA</w:t>
                            </w:r>
                          </w:p>
                          <w:p w14:paraId="3BCF0F8E" w14:textId="77777777" w:rsidR="00F10BB9" w:rsidRPr="00056830" w:rsidRDefault="00F10BB9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DEPARTAMENTO DE MONITORAMENTO DO SISTEMA ELÉTRICO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F6914" id="_x0000_s1031" type="#_x0000_t202" style="position:absolute;margin-left:84.55pt;margin-top:-775.4pt;width:375pt;height:101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" stroked="f">
                <v:textbox>
                  <w:txbxContent>
                    <w:p w14:paraId="3C6A3431" w14:textId="77777777" w:rsidR="00F10BB9" w:rsidRDefault="00F10BB9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</w:pPr>
                    </w:p>
                    <w:p w14:paraId="516108AD" w14:textId="77777777" w:rsidR="00F10BB9" w:rsidRPr="00056830" w:rsidRDefault="00F10BB9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MINISTÉRIO DE MINAS E ENERGIA</w:t>
                      </w:r>
                    </w:p>
                    <w:p w14:paraId="1296BCA0" w14:textId="77777777" w:rsidR="00F10BB9" w:rsidRPr="00056830" w:rsidRDefault="00F10BB9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SECRETARIA DE ENERGIA ELÉTRICA</w:t>
                      </w:r>
                    </w:p>
                    <w:p w14:paraId="3BCF0F8E" w14:textId="77777777" w:rsidR="00F10BB9" w:rsidRPr="00056830" w:rsidRDefault="00F10BB9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DEPARTAMENTO DE MONITORAMENTO DO SISTEMA ELÉTRICO</w:t>
                      </w:r>
                    </w:p>
                  </w:txbxContent>
                </v:textbox>
              </v:shape>
            </w:pict>
          </mc:Fallback>
        </mc:AlternateContent>
      </w:r>
      <w:r w:rsidR="005E3062" w:rsidRPr="007B38AE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855A3F1" wp14:editId="2D804C00">
                <wp:simplePos x="0" y="0"/>
                <wp:positionH relativeFrom="column">
                  <wp:posOffset>772160</wp:posOffset>
                </wp:positionH>
                <wp:positionV relativeFrom="paragraph">
                  <wp:posOffset>-5950112</wp:posOffset>
                </wp:positionV>
                <wp:extent cx="5143500" cy="2100580"/>
                <wp:effectExtent l="0" t="0" r="0" b="1905"/>
                <wp:wrapNone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10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A6AC1" w14:textId="77777777" w:rsidR="00F10BB9" w:rsidRPr="00B90F92" w:rsidRDefault="00F10BB9" w:rsidP="00B90F92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52"/>
                                <w:szCs w:val="36"/>
                              </w:rPr>
                              <w:t>Abril / 2017</w:t>
                            </w:r>
                          </w:p>
                          <w:p w14:paraId="6C7E3704" w14:textId="77777777" w:rsidR="00F10BB9" w:rsidRPr="00B90F92" w:rsidRDefault="00F10BB9" w:rsidP="00B90F92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40"/>
                              </w:rPr>
                            </w:pPr>
                            <w:r w:rsidRPr="00B90F92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5A3F1" id="_x0000_s1032" type="#_x0000_t202" style="position:absolute;margin-left:60.8pt;margin-top:-468.5pt;width:405pt;height:165.4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" filled="f" stroked="f">
                <v:textbox style="mso-fit-shape-to-text:t">
                  <w:txbxContent>
                    <w:p w14:paraId="0C1A6AC1" w14:textId="77777777" w:rsidR="00F10BB9" w:rsidRPr="00B90F92" w:rsidRDefault="00F10BB9" w:rsidP="00B90F92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52"/>
                          <w:szCs w:val="36"/>
                        </w:rPr>
                        <w:t>Abril / 2017</w:t>
                      </w:r>
                    </w:p>
                    <w:p w14:paraId="6C7E3704" w14:textId="77777777" w:rsidR="00F10BB9" w:rsidRPr="00B90F92" w:rsidRDefault="00F10BB9" w:rsidP="00B90F92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40"/>
                        </w:rPr>
                      </w:pPr>
                      <w:r w:rsidRPr="00B90F92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68671DF0" w14:textId="59E9BEEB" w:rsidR="00422259" w:rsidRPr="007B38AE" w:rsidRDefault="00AD7565">
      <w:pPr>
        <w:rPr>
          <w:color w:val="FF0000"/>
          <w:highlight w:val="yellow"/>
        </w:rPr>
        <w:sectPr w:rsidR="00422259" w:rsidRPr="007B38AE" w:rsidSect="00422259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09" w:right="709" w:bottom="709" w:left="709" w:header="680" w:footer="539" w:gutter="0"/>
          <w:pgBorders w:offsetFrom="page">
            <w:top w:val="single" w:sz="4" w:space="24" w:color="984806" w:themeColor="accent6" w:themeShade="80"/>
            <w:left w:val="single" w:sz="4" w:space="24" w:color="984806" w:themeColor="accent6" w:themeShade="80"/>
            <w:bottom w:val="single" w:sz="4" w:space="24" w:color="984806" w:themeColor="accent6" w:themeShade="80"/>
            <w:right w:val="single" w:sz="4" w:space="24" w:color="984806" w:themeColor="accent6" w:themeShade="80"/>
          </w:pgBorders>
          <w:pgNumType w:start="1"/>
          <w:cols w:space="708"/>
          <w:titlePg/>
          <w:docGrid w:linePitch="360"/>
        </w:sectPr>
      </w:pPr>
      <w:r w:rsidRPr="007B38AE">
        <w:rPr>
          <w:color w:val="FF0000"/>
          <w:highlight w:val="yellow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highlight w:val="yellow"/>
          <w:lang w:eastAsia="en-US"/>
        </w:rPr>
        <w:id w:val="886922497"/>
        <w:docPartObj>
          <w:docPartGallery w:val="Table of Contents"/>
          <w:docPartUnique/>
        </w:docPartObj>
      </w:sdtPr>
      <w:sdtEndPr>
        <w:rPr>
          <w:rFonts w:ascii="Arial Narrow" w:hAnsi="Arial Narrow"/>
          <w:sz w:val="20"/>
        </w:rPr>
      </w:sdtEndPr>
      <w:sdtContent>
        <w:p w14:paraId="56F4674A" w14:textId="77777777" w:rsidR="00827DAA" w:rsidRPr="00DF276A" w:rsidRDefault="00827DAA" w:rsidP="006528DF">
          <w:pPr>
            <w:pStyle w:val="CabealhodoSumrio"/>
            <w:spacing w:before="0" w:after="40" w:line="240" w:lineRule="auto"/>
            <w:jc w:val="center"/>
            <w:rPr>
              <w:rFonts w:ascii="Arial Narrow" w:hAnsi="Arial Narrow"/>
              <w:color w:val="auto"/>
              <w:sz w:val="32"/>
              <w:szCs w:val="32"/>
            </w:rPr>
          </w:pPr>
          <w:r w:rsidRPr="00DF276A">
            <w:rPr>
              <w:rFonts w:ascii="Arial Narrow" w:hAnsi="Arial Narrow"/>
              <w:color w:val="auto"/>
              <w:sz w:val="32"/>
              <w:szCs w:val="32"/>
            </w:rPr>
            <w:t>SUMÁRIO</w:t>
          </w:r>
        </w:p>
        <w:p w14:paraId="408E41C2" w14:textId="374815DA" w:rsidR="00DF276A" w:rsidRDefault="00827DAA">
          <w:pPr>
            <w:pStyle w:val="Sumrio1"/>
            <w:rPr>
              <w:rFonts w:asciiTheme="minorHAnsi" w:hAnsiTheme="minorHAnsi"/>
              <w:sz w:val="22"/>
            </w:rPr>
          </w:pPr>
          <w:r w:rsidRPr="007147D5">
            <w:rPr>
              <w:szCs w:val="24"/>
              <w:highlight w:val="yellow"/>
            </w:rPr>
            <w:fldChar w:fldCharType="begin"/>
          </w:r>
          <w:r w:rsidRPr="007147D5">
            <w:rPr>
              <w:szCs w:val="24"/>
              <w:highlight w:val="yellow"/>
            </w:rPr>
            <w:instrText xml:space="preserve"> TOC \h \z \t "Estilo 1;1;Estilo 2;2" </w:instrText>
          </w:r>
          <w:r w:rsidRPr="007147D5">
            <w:rPr>
              <w:szCs w:val="24"/>
              <w:highlight w:val="yellow"/>
            </w:rPr>
            <w:fldChar w:fldCharType="separate"/>
          </w:r>
          <w:hyperlink w:anchor="_Toc43740462" w:history="1">
            <w:r w:rsidR="00DF276A" w:rsidRPr="00FF035D">
              <w:rPr>
                <w:rStyle w:val="Hyperlink"/>
              </w:rPr>
              <w:t>1.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SUMÁRIO EXECUTIVO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_Toc43740462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1</w:t>
            </w:r>
            <w:r w:rsidR="00DF276A">
              <w:rPr>
                <w:webHidden/>
              </w:rPr>
              <w:fldChar w:fldCharType="end"/>
            </w:r>
          </w:hyperlink>
        </w:p>
        <w:p w14:paraId="2C7D9455" w14:textId="1D7F935F" w:rsidR="00DF276A" w:rsidRDefault="00F10BB9">
          <w:pPr>
            <w:pStyle w:val="Sumrio1"/>
            <w:rPr>
              <w:rFonts w:asciiTheme="minorHAnsi" w:hAnsiTheme="minorHAnsi"/>
              <w:sz w:val="22"/>
            </w:rPr>
          </w:pPr>
          <w:hyperlink w:anchor="_Toc43740463" w:history="1">
            <w:r w:rsidR="00DF276A" w:rsidRPr="00FF035D">
              <w:rPr>
                <w:rStyle w:val="Hyperlink"/>
              </w:rPr>
              <w:t>2.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CONDIÇÕES HIDROMETEOROLÓGICAS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_Toc43740463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2</w:t>
            </w:r>
            <w:r w:rsidR="00DF276A">
              <w:rPr>
                <w:webHidden/>
              </w:rPr>
              <w:fldChar w:fldCharType="end"/>
            </w:r>
          </w:hyperlink>
        </w:p>
        <w:p w14:paraId="68B04716" w14:textId="7E17C0AD" w:rsidR="00DF276A" w:rsidRDefault="00F10BB9">
          <w:pPr>
            <w:pStyle w:val="Sumrio2"/>
            <w:rPr>
              <w:rFonts w:asciiTheme="minorHAnsi" w:hAnsiTheme="minorHAnsi"/>
              <w:sz w:val="22"/>
            </w:rPr>
          </w:pPr>
          <w:hyperlink w:anchor="_Toc43740464" w:history="1">
            <w:r w:rsidR="00DF276A" w:rsidRPr="00FF035D">
              <w:rPr>
                <w:rStyle w:val="Hyperlink"/>
              </w:rPr>
              <w:t>2.1.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Anomalia de Precipitação no Mês – Brasil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_Toc43740464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2</w:t>
            </w:r>
            <w:r w:rsidR="00DF276A">
              <w:rPr>
                <w:webHidden/>
              </w:rPr>
              <w:fldChar w:fldCharType="end"/>
            </w:r>
          </w:hyperlink>
        </w:p>
        <w:p w14:paraId="4DA3F866" w14:textId="072E6FD6" w:rsidR="00DF276A" w:rsidRDefault="00F10BB9">
          <w:pPr>
            <w:pStyle w:val="Sumrio2"/>
            <w:rPr>
              <w:rFonts w:asciiTheme="minorHAnsi" w:hAnsiTheme="minorHAnsi"/>
              <w:sz w:val="22"/>
            </w:rPr>
          </w:pPr>
          <w:hyperlink w:anchor="_Toc43740465" w:history="1">
            <w:r w:rsidR="00DF276A" w:rsidRPr="00FF035D">
              <w:rPr>
                <w:rStyle w:val="Hyperlink"/>
              </w:rPr>
              <w:t>2.2.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 xml:space="preserve"> Energia Natural Afluente Armazenável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_Toc43740465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4</w:t>
            </w:r>
            <w:r w:rsidR="00DF276A">
              <w:rPr>
                <w:webHidden/>
              </w:rPr>
              <w:fldChar w:fldCharType="end"/>
            </w:r>
          </w:hyperlink>
        </w:p>
        <w:p w14:paraId="267D3FFE" w14:textId="5E7191D2" w:rsidR="00DF276A" w:rsidRDefault="00F10BB9">
          <w:pPr>
            <w:pStyle w:val="Sumrio2"/>
            <w:rPr>
              <w:rFonts w:asciiTheme="minorHAnsi" w:hAnsiTheme="minorHAnsi"/>
              <w:sz w:val="22"/>
            </w:rPr>
          </w:pPr>
          <w:hyperlink w:anchor="_Toc43740466" w:history="1">
            <w:r w:rsidR="00DF276A" w:rsidRPr="00FF035D">
              <w:rPr>
                <w:rStyle w:val="Hyperlink"/>
              </w:rPr>
              <w:t>2.3.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Energia Armazenada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_Toc43740466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6</w:t>
            </w:r>
            <w:r w:rsidR="00DF276A">
              <w:rPr>
                <w:webHidden/>
              </w:rPr>
              <w:fldChar w:fldCharType="end"/>
            </w:r>
          </w:hyperlink>
        </w:p>
        <w:p w14:paraId="2E0CAC12" w14:textId="3FD6C0E6" w:rsidR="00DF276A" w:rsidRDefault="00F10BB9">
          <w:pPr>
            <w:pStyle w:val="Sumrio1"/>
            <w:rPr>
              <w:rFonts w:asciiTheme="minorHAnsi" w:hAnsiTheme="minorHAnsi"/>
              <w:sz w:val="22"/>
            </w:rPr>
          </w:pPr>
          <w:hyperlink w:anchor="_Toc43740467" w:history="1">
            <w:r w:rsidR="00DF276A" w:rsidRPr="00FF035D">
              <w:rPr>
                <w:rStyle w:val="Hyperlink"/>
              </w:rPr>
              <w:t>3.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INTERCÂMBIOS DE ENERGIA ELÉTRICA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_Toc43740467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9</w:t>
            </w:r>
            <w:r w:rsidR="00DF276A">
              <w:rPr>
                <w:webHidden/>
              </w:rPr>
              <w:fldChar w:fldCharType="end"/>
            </w:r>
          </w:hyperlink>
        </w:p>
        <w:p w14:paraId="3731FC3E" w14:textId="6A817A73" w:rsidR="00DF276A" w:rsidRDefault="00F10BB9">
          <w:pPr>
            <w:pStyle w:val="Sumrio1"/>
            <w:rPr>
              <w:rFonts w:asciiTheme="minorHAnsi" w:hAnsiTheme="minorHAnsi"/>
              <w:sz w:val="22"/>
            </w:rPr>
          </w:pPr>
          <w:hyperlink w:anchor="_Toc43740468" w:history="1">
            <w:r w:rsidR="00DF276A" w:rsidRPr="00FF035D">
              <w:rPr>
                <w:rStyle w:val="Hyperlink"/>
              </w:rPr>
              <w:t>4.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MERCADO CONSUMIDOR DE ENERGIA ELÉTRICA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_Toc43740468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10</w:t>
            </w:r>
            <w:r w:rsidR="00DF276A">
              <w:rPr>
                <w:webHidden/>
              </w:rPr>
              <w:fldChar w:fldCharType="end"/>
            </w:r>
          </w:hyperlink>
        </w:p>
        <w:p w14:paraId="13A697DD" w14:textId="2DADB33D" w:rsidR="00DF276A" w:rsidRDefault="00F10BB9">
          <w:pPr>
            <w:pStyle w:val="Sumrio2"/>
            <w:rPr>
              <w:rFonts w:asciiTheme="minorHAnsi" w:hAnsiTheme="minorHAnsi"/>
              <w:sz w:val="22"/>
            </w:rPr>
          </w:pPr>
          <w:hyperlink w:anchor="_Toc43740469" w:history="1">
            <w:r w:rsidR="00DF276A" w:rsidRPr="00FF035D">
              <w:rPr>
                <w:rStyle w:val="Hyperlink"/>
              </w:rPr>
              <w:t>4.1.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Consumo de Energia Elétrica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_Toc43740469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10</w:t>
            </w:r>
            <w:r w:rsidR="00DF276A">
              <w:rPr>
                <w:webHidden/>
              </w:rPr>
              <w:fldChar w:fldCharType="end"/>
            </w:r>
          </w:hyperlink>
        </w:p>
        <w:p w14:paraId="791CBBBE" w14:textId="5A1087A8" w:rsidR="00DF276A" w:rsidRDefault="00F10BB9">
          <w:pPr>
            <w:pStyle w:val="Sumrio2"/>
            <w:rPr>
              <w:rFonts w:asciiTheme="minorHAnsi" w:hAnsiTheme="minorHAnsi"/>
              <w:sz w:val="22"/>
            </w:rPr>
          </w:pPr>
          <w:hyperlink w:anchor="_Toc43740470" w:history="1">
            <w:r w:rsidR="00DF276A" w:rsidRPr="00FF035D">
              <w:rPr>
                <w:rStyle w:val="Hyperlink"/>
              </w:rPr>
              <w:t>4.2.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Demandas Instantâneas Máximas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_Toc43740470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12</w:t>
            </w:r>
            <w:r w:rsidR="00DF276A">
              <w:rPr>
                <w:webHidden/>
              </w:rPr>
              <w:fldChar w:fldCharType="end"/>
            </w:r>
          </w:hyperlink>
        </w:p>
        <w:p w14:paraId="5E5B6CA5" w14:textId="449DBA9C" w:rsidR="00DF276A" w:rsidRDefault="00F10BB9">
          <w:pPr>
            <w:pStyle w:val="Sumrio2"/>
            <w:rPr>
              <w:rFonts w:asciiTheme="minorHAnsi" w:hAnsiTheme="minorHAnsi"/>
              <w:sz w:val="22"/>
            </w:rPr>
          </w:pPr>
          <w:hyperlink w:anchor="_Toc43740471" w:history="1">
            <w:r w:rsidR="00DF276A" w:rsidRPr="00FF035D">
              <w:rPr>
                <w:rStyle w:val="Hyperlink"/>
              </w:rPr>
              <w:t>4.3.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Demandas Instantâneas Máximas Mensais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_Toc43740471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12</w:t>
            </w:r>
            <w:r w:rsidR="00DF276A">
              <w:rPr>
                <w:webHidden/>
              </w:rPr>
              <w:fldChar w:fldCharType="end"/>
            </w:r>
          </w:hyperlink>
        </w:p>
        <w:p w14:paraId="7463E342" w14:textId="6F67D6C3" w:rsidR="00DF276A" w:rsidRDefault="00F10BB9">
          <w:pPr>
            <w:pStyle w:val="Sumrio1"/>
            <w:rPr>
              <w:rFonts w:asciiTheme="minorHAnsi" w:hAnsiTheme="minorHAnsi"/>
              <w:sz w:val="22"/>
            </w:rPr>
          </w:pPr>
          <w:hyperlink w:anchor="_Toc43740472" w:history="1">
            <w:r w:rsidR="00DF276A" w:rsidRPr="00FF035D">
              <w:rPr>
                <w:rStyle w:val="Hyperlink"/>
              </w:rPr>
              <w:t>5.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CAPACIDADE INSTALADA DE GERAÇÃO NO SISTEMA ELÉTRICO BRASILEIRO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_Toc43740472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15</w:t>
            </w:r>
            <w:r w:rsidR="00DF276A">
              <w:rPr>
                <w:webHidden/>
              </w:rPr>
              <w:fldChar w:fldCharType="end"/>
            </w:r>
          </w:hyperlink>
        </w:p>
        <w:p w14:paraId="37125BB4" w14:textId="04E2667A" w:rsidR="00DF276A" w:rsidRDefault="00F10BB9">
          <w:pPr>
            <w:pStyle w:val="Sumrio1"/>
            <w:rPr>
              <w:rFonts w:asciiTheme="minorHAnsi" w:hAnsiTheme="minorHAnsi"/>
              <w:sz w:val="22"/>
            </w:rPr>
          </w:pPr>
          <w:hyperlink w:anchor="_Toc43740473" w:history="1">
            <w:r w:rsidR="00DF276A" w:rsidRPr="00FF035D">
              <w:rPr>
                <w:rStyle w:val="Hyperlink"/>
              </w:rPr>
              <w:t>6.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LINHAS DE TRANSMISSÃO INSTALADAS NO SISTEMA ELÉTRICO BRASILEIRO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_Toc43740473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16</w:t>
            </w:r>
            <w:r w:rsidR="00DF276A">
              <w:rPr>
                <w:webHidden/>
              </w:rPr>
              <w:fldChar w:fldCharType="end"/>
            </w:r>
          </w:hyperlink>
        </w:p>
        <w:p w14:paraId="5654E4A0" w14:textId="248D9F79" w:rsidR="00DF276A" w:rsidRDefault="00F10BB9">
          <w:pPr>
            <w:pStyle w:val="Sumrio1"/>
            <w:rPr>
              <w:rFonts w:asciiTheme="minorHAnsi" w:hAnsiTheme="minorHAnsi"/>
              <w:sz w:val="22"/>
            </w:rPr>
          </w:pPr>
          <w:hyperlink w:anchor="_Toc43740474" w:history="1">
            <w:r w:rsidR="00DF276A" w:rsidRPr="00FF035D">
              <w:rPr>
                <w:rStyle w:val="Hyperlink"/>
              </w:rPr>
              <w:t>7.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EXPANSÃO DA GERAÇÃO E TRANSMISSÃO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_Toc43740474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17</w:t>
            </w:r>
            <w:r w:rsidR="00DF276A">
              <w:rPr>
                <w:webHidden/>
              </w:rPr>
              <w:fldChar w:fldCharType="end"/>
            </w:r>
          </w:hyperlink>
        </w:p>
        <w:p w14:paraId="11D3BEF8" w14:textId="6CFF1AEC" w:rsidR="00DF276A" w:rsidRDefault="00F10BB9">
          <w:pPr>
            <w:pStyle w:val="Sumrio2"/>
            <w:rPr>
              <w:rFonts w:asciiTheme="minorHAnsi" w:hAnsiTheme="minorHAnsi"/>
              <w:sz w:val="22"/>
            </w:rPr>
          </w:pPr>
          <w:hyperlink w:anchor="_Toc43740475" w:history="1">
            <w:r w:rsidR="00DF276A" w:rsidRPr="00FF035D">
              <w:rPr>
                <w:rStyle w:val="Hyperlink"/>
              </w:rPr>
              <w:t>7.1.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Entrada em Operação de Novos Empreendimentos de Geração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_Toc43740475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17</w:t>
            </w:r>
            <w:r w:rsidR="00DF276A">
              <w:rPr>
                <w:webHidden/>
              </w:rPr>
              <w:fldChar w:fldCharType="end"/>
            </w:r>
          </w:hyperlink>
        </w:p>
        <w:p w14:paraId="0351F8B4" w14:textId="78F4489B" w:rsidR="00DF276A" w:rsidRDefault="00F10BB9">
          <w:pPr>
            <w:pStyle w:val="Sumrio2"/>
            <w:rPr>
              <w:rFonts w:asciiTheme="minorHAnsi" w:hAnsiTheme="minorHAnsi"/>
              <w:sz w:val="22"/>
            </w:rPr>
          </w:pPr>
          <w:hyperlink w:anchor="_Toc43740476" w:history="1">
            <w:r w:rsidR="00DF276A" w:rsidRPr="00FF035D">
              <w:rPr>
                <w:rStyle w:val="Hyperlink"/>
              </w:rPr>
              <w:t>7.2.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Previsão da Expansão da Geração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_Toc43740476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21</w:t>
            </w:r>
            <w:r w:rsidR="00DF276A">
              <w:rPr>
                <w:webHidden/>
              </w:rPr>
              <w:fldChar w:fldCharType="end"/>
            </w:r>
          </w:hyperlink>
        </w:p>
        <w:p w14:paraId="7ABEC53D" w14:textId="5F1C814E" w:rsidR="00DF276A" w:rsidRDefault="00F10BB9">
          <w:pPr>
            <w:pStyle w:val="Sumrio2"/>
            <w:rPr>
              <w:rFonts w:asciiTheme="minorHAnsi" w:hAnsiTheme="minorHAnsi"/>
              <w:sz w:val="22"/>
            </w:rPr>
          </w:pPr>
          <w:hyperlink w:anchor="_Toc43740477" w:history="1">
            <w:r w:rsidR="00DF276A" w:rsidRPr="00FF035D">
              <w:rPr>
                <w:rStyle w:val="Hyperlink"/>
              </w:rPr>
              <w:t>7.3.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Entrada em Operação de Novas Linhas de Transmissão e Equipamentos em Instalações de Transmissão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_Toc43740477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22</w:t>
            </w:r>
            <w:r w:rsidR="00DF276A">
              <w:rPr>
                <w:webHidden/>
              </w:rPr>
              <w:fldChar w:fldCharType="end"/>
            </w:r>
          </w:hyperlink>
        </w:p>
        <w:p w14:paraId="03A1A9AE" w14:textId="12C3F0BC" w:rsidR="00DF276A" w:rsidRDefault="00F10BB9">
          <w:pPr>
            <w:pStyle w:val="Sumrio2"/>
            <w:rPr>
              <w:rFonts w:asciiTheme="minorHAnsi" w:hAnsiTheme="minorHAnsi"/>
              <w:sz w:val="22"/>
            </w:rPr>
          </w:pPr>
          <w:hyperlink w:anchor="_Toc43740478" w:history="1">
            <w:r w:rsidR="00DF276A" w:rsidRPr="00FF035D">
              <w:rPr>
                <w:rStyle w:val="Hyperlink"/>
              </w:rPr>
              <w:t>7.4.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Previsão da Expansão de Linhas de Transmissão e da Capacidade de Transformação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_Toc43740478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24</w:t>
            </w:r>
            <w:r w:rsidR="00DF276A">
              <w:rPr>
                <w:webHidden/>
              </w:rPr>
              <w:fldChar w:fldCharType="end"/>
            </w:r>
          </w:hyperlink>
        </w:p>
        <w:p w14:paraId="6BF72DA2" w14:textId="7D58D9C8" w:rsidR="00DF276A" w:rsidRDefault="00F10BB9">
          <w:pPr>
            <w:pStyle w:val="Sumrio1"/>
            <w:rPr>
              <w:rFonts w:asciiTheme="minorHAnsi" w:hAnsiTheme="minorHAnsi"/>
              <w:sz w:val="22"/>
            </w:rPr>
          </w:pPr>
          <w:hyperlink w:anchor="_Toc43740479" w:history="1">
            <w:r w:rsidR="00DF276A" w:rsidRPr="00FF035D">
              <w:rPr>
                <w:rStyle w:val="Hyperlink"/>
              </w:rPr>
              <w:t>8.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PRODUÇÃO DE ENERGIA ELÉTRICA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_Toc43740479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25</w:t>
            </w:r>
            <w:r w:rsidR="00DF276A">
              <w:rPr>
                <w:webHidden/>
              </w:rPr>
              <w:fldChar w:fldCharType="end"/>
            </w:r>
          </w:hyperlink>
        </w:p>
        <w:p w14:paraId="049E8D40" w14:textId="425B1326" w:rsidR="00DF276A" w:rsidRDefault="00F10BB9">
          <w:pPr>
            <w:pStyle w:val="Sumrio2"/>
            <w:rPr>
              <w:rFonts w:asciiTheme="minorHAnsi" w:hAnsiTheme="minorHAnsi"/>
              <w:sz w:val="22"/>
            </w:rPr>
          </w:pPr>
          <w:hyperlink w:anchor="_Toc43740480" w:history="1">
            <w:r w:rsidR="00DF276A" w:rsidRPr="00FF035D">
              <w:rPr>
                <w:rStyle w:val="Hyperlink"/>
              </w:rPr>
              <w:t>8.1.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Matriz de Produção de Energia no Sistema Elétrico Brasileiro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_Toc43740480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25</w:t>
            </w:r>
            <w:r w:rsidR="00DF276A">
              <w:rPr>
                <w:webHidden/>
              </w:rPr>
              <w:fldChar w:fldCharType="end"/>
            </w:r>
          </w:hyperlink>
        </w:p>
        <w:p w14:paraId="519D8B38" w14:textId="3599CF47" w:rsidR="00DF276A" w:rsidRDefault="00F10BB9">
          <w:pPr>
            <w:pStyle w:val="Sumrio2"/>
            <w:rPr>
              <w:rFonts w:asciiTheme="minorHAnsi" w:hAnsiTheme="minorHAnsi"/>
              <w:sz w:val="22"/>
            </w:rPr>
          </w:pPr>
          <w:hyperlink w:anchor="_Toc43740481" w:history="1">
            <w:r w:rsidR="00DF276A" w:rsidRPr="00FF035D">
              <w:rPr>
                <w:rStyle w:val="Hyperlink"/>
              </w:rPr>
              <w:t>8.2.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Matriz de Produção de Energia Elétrica no Sistema Interligado Nacional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_Toc43740481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26</w:t>
            </w:r>
            <w:r w:rsidR="00DF276A">
              <w:rPr>
                <w:webHidden/>
              </w:rPr>
              <w:fldChar w:fldCharType="end"/>
            </w:r>
          </w:hyperlink>
        </w:p>
        <w:p w14:paraId="23F2BB50" w14:textId="023CBAC3" w:rsidR="00DF276A" w:rsidRDefault="00F10BB9">
          <w:pPr>
            <w:pStyle w:val="Sumrio2"/>
            <w:rPr>
              <w:rFonts w:asciiTheme="minorHAnsi" w:hAnsiTheme="minorHAnsi"/>
              <w:sz w:val="22"/>
            </w:rPr>
          </w:pPr>
          <w:hyperlink w:anchor="_Toc43740482" w:history="1">
            <w:r w:rsidR="00DF276A" w:rsidRPr="00FF035D">
              <w:rPr>
                <w:rStyle w:val="Hyperlink"/>
              </w:rPr>
              <w:t>8.3.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Matriz de Produção de Energia Elétrica nos Sistemas Isolados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_Toc43740482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27</w:t>
            </w:r>
            <w:r w:rsidR="00DF276A">
              <w:rPr>
                <w:webHidden/>
              </w:rPr>
              <w:fldChar w:fldCharType="end"/>
            </w:r>
          </w:hyperlink>
        </w:p>
        <w:p w14:paraId="3208A8FB" w14:textId="1022122E" w:rsidR="00DF276A" w:rsidRDefault="00F10BB9">
          <w:pPr>
            <w:pStyle w:val="Sumrio2"/>
            <w:rPr>
              <w:rFonts w:asciiTheme="minorHAnsi" w:hAnsiTheme="minorHAnsi"/>
              <w:sz w:val="22"/>
            </w:rPr>
          </w:pPr>
          <w:hyperlink w:anchor="_Toc43740483" w:history="1">
            <w:r w:rsidR="00DF276A" w:rsidRPr="00FF035D">
              <w:rPr>
                <w:rStyle w:val="Hyperlink"/>
                <w:rFonts w:cs="Times New Roman"/>
              </w:rPr>
              <w:t>8.4.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Geração Eólica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_Toc43740483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27</w:t>
            </w:r>
            <w:r w:rsidR="00DF276A">
              <w:rPr>
                <w:webHidden/>
              </w:rPr>
              <w:fldChar w:fldCharType="end"/>
            </w:r>
          </w:hyperlink>
        </w:p>
        <w:p w14:paraId="11477283" w14:textId="1ACF1179" w:rsidR="00DF276A" w:rsidRDefault="00F10BB9">
          <w:pPr>
            <w:pStyle w:val="Sumrio2"/>
            <w:rPr>
              <w:rFonts w:asciiTheme="minorHAnsi" w:hAnsiTheme="minorHAnsi"/>
              <w:sz w:val="22"/>
            </w:rPr>
          </w:pPr>
          <w:hyperlink w:anchor="_Toc43740484" w:history="1">
            <w:r w:rsidR="00DF276A" w:rsidRPr="00FF035D">
              <w:rPr>
                <w:rStyle w:val="Hyperlink"/>
              </w:rPr>
              <w:t>8.5.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Mecanismo de Realocação de Energia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_Toc43740484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29</w:t>
            </w:r>
            <w:r w:rsidR="00DF276A">
              <w:rPr>
                <w:webHidden/>
              </w:rPr>
              <w:fldChar w:fldCharType="end"/>
            </w:r>
          </w:hyperlink>
        </w:p>
        <w:p w14:paraId="7D00D072" w14:textId="25E798CA" w:rsidR="00DF276A" w:rsidRDefault="00F10BB9">
          <w:pPr>
            <w:pStyle w:val="Sumrio1"/>
            <w:rPr>
              <w:rFonts w:asciiTheme="minorHAnsi" w:hAnsiTheme="minorHAnsi"/>
              <w:sz w:val="22"/>
            </w:rPr>
          </w:pPr>
          <w:hyperlink w:anchor="_Toc43740485" w:history="1">
            <w:r w:rsidR="00DF276A" w:rsidRPr="00FF035D">
              <w:rPr>
                <w:rStyle w:val="Hyperlink"/>
              </w:rPr>
              <w:t>9.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CUSTO MARGINAL DE OPERAÇÃO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_Toc43740485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30</w:t>
            </w:r>
            <w:r w:rsidR="00DF276A">
              <w:rPr>
                <w:webHidden/>
              </w:rPr>
              <w:fldChar w:fldCharType="end"/>
            </w:r>
          </w:hyperlink>
        </w:p>
        <w:p w14:paraId="2349A2D9" w14:textId="02CA6107" w:rsidR="00DF276A" w:rsidRDefault="00F10BB9">
          <w:pPr>
            <w:pStyle w:val="Sumrio1"/>
            <w:rPr>
              <w:rFonts w:asciiTheme="minorHAnsi" w:hAnsiTheme="minorHAnsi"/>
              <w:sz w:val="22"/>
            </w:rPr>
          </w:pPr>
          <w:hyperlink w:anchor="_Toc43740486" w:history="1">
            <w:r w:rsidR="00DF276A" w:rsidRPr="00FF035D">
              <w:rPr>
                <w:rStyle w:val="Hyperlink"/>
              </w:rPr>
              <w:t>10.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PREÇO DE LIQUIDAÇÃO DAS DIFERENÇAS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_Toc43740486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31</w:t>
            </w:r>
            <w:r w:rsidR="00DF276A">
              <w:rPr>
                <w:webHidden/>
              </w:rPr>
              <w:fldChar w:fldCharType="end"/>
            </w:r>
          </w:hyperlink>
        </w:p>
        <w:p w14:paraId="5AF91501" w14:textId="70A2966C" w:rsidR="00DF276A" w:rsidRDefault="00F10BB9">
          <w:pPr>
            <w:pStyle w:val="Sumrio1"/>
            <w:rPr>
              <w:rFonts w:asciiTheme="minorHAnsi" w:hAnsiTheme="minorHAnsi"/>
              <w:sz w:val="22"/>
            </w:rPr>
          </w:pPr>
          <w:hyperlink w:anchor="_Toc43740487" w:history="1">
            <w:r w:rsidR="00DF276A" w:rsidRPr="00FF035D">
              <w:rPr>
                <w:rStyle w:val="Hyperlink"/>
              </w:rPr>
              <w:t>11.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ENCARGOS DE SERVIÇOS DO SISTEMA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_Toc43740487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32</w:t>
            </w:r>
            <w:r w:rsidR="00DF276A">
              <w:rPr>
                <w:webHidden/>
              </w:rPr>
              <w:fldChar w:fldCharType="end"/>
            </w:r>
          </w:hyperlink>
        </w:p>
        <w:p w14:paraId="20A7ADB8" w14:textId="2AE3E133" w:rsidR="00DF276A" w:rsidRDefault="00F10BB9">
          <w:pPr>
            <w:pStyle w:val="Sumrio1"/>
            <w:rPr>
              <w:rFonts w:asciiTheme="minorHAnsi" w:hAnsiTheme="minorHAnsi"/>
              <w:sz w:val="22"/>
            </w:rPr>
          </w:pPr>
          <w:hyperlink w:anchor="_Toc43740488" w:history="1">
            <w:r w:rsidR="00DF276A" w:rsidRPr="00FF035D">
              <w:rPr>
                <w:rStyle w:val="Hyperlink"/>
              </w:rPr>
              <w:t>12.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DESEMPENHO DO SISTEMA ELÉTRICO BRASILEIRO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_Toc43740488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36</w:t>
            </w:r>
            <w:r w:rsidR="00DF276A">
              <w:rPr>
                <w:webHidden/>
              </w:rPr>
              <w:fldChar w:fldCharType="end"/>
            </w:r>
          </w:hyperlink>
        </w:p>
        <w:p w14:paraId="5BC023F7" w14:textId="424F9918" w:rsidR="00DF276A" w:rsidRDefault="00F10BB9">
          <w:pPr>
            <w:pStyle w:val="Sumrio2"/>
            <w:rPr>
              <w:rFonts w:asciiTheme="minorHAnsi" w:hAnsiTheme="minorHAnsi"/>
              <w:sz w:val="22"/>
            </w:rPr>
          </w:pPr>
          <w:hyperlink w:anchor="_Toc43740489" w:history="1">
            <w:r w:rsidR="00DF276A" w:rsidRPr="00FF035D">
              <w:rPr>
                <w:rStyle w:val="Hyperlink"/>
              </w:rPr>
              <w:t>12.1.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Ocorrências no Sistema Elétrico Brasileiro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_Toc43740489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36</w:t>
            </w:r>
            <w:r w:rsidR="00DF276A">
              <w:rPr>
                <w:webHidden/>
              </w:rPr>
              <w:fldChar w:fldCharType="end"/>
            </w:r>
          </w:hyperlink>
        </w:p>
        <w:p w14:paraId="75309671" w14:textId="5959E5B4" w:rsidR="00DF276A" w:rsidRDefault="00F10BB9">
          <w:pPr>
            <w:pStyle w:val="Sumrio2"/>
            <w:rPr>
              <w:rFonts w:asciiTheme="minorHAnsi" w:hAnsiTheme="minorHAnsi"/>
              <w:sz w:val="22"/>
            </w:rPr>
          </w:pPr>
          <w:hyperlink w:anchor="_Toc43740490" w:history="1">
            <w:r w:rsidR="00DF276A" w:rsidRPr="00FF035D">
              <w:rPr>
                <w:rStyle w:val="Hyperlink"/>
              </w:rPr>
              <w:t>12.2.</w:t>
            </w:r>
            <w:r w:rsidR="00DF276A">
              <w:rPr>
                <w:rFonts w:asciiTheme="minorHAnsi" w:hAnsiTheme="minorHAnsi"/>
                <w:sz w:val="22"/>
              </w:rPr>
              <w:tab/>
            </w:r>
            <w:r w:rsidR="00DF276A" w:rsidRPr="00FF035D">
              <w:rPr>
                <w:rStyle w:val="Hyperlink"/>
              </w:rPr>
              <w:t>Indicadores de Continuidade</w:t>
            </w:r>
            <w:r w:rsidR="00DF276A">
              <w:rPr>
                <w:webHidden/>
              </w:rPr>
              <w:tab/>
            </w:r>
            <w:r w:rsidR="00DF276A">
              <w:rPr>
                <w:webHidden/>
              </w:rPr>
              <w:fldChar w:fldCharType="begin"/>
            </w:r>
            <w:r w:rsidR="00DF276A">
              <w:rPr>
                <w:webHidden/>
              </w:rPr>
              <w:instrText xml:space="preserve"> PAGEREF _Toc43740490 \h </w:instrText>
            </w:r>
            <w:r w:rsidR="00DF276A">
              <w:rPr>
                <w:webHidden/>
              </w:rPr>
            </w:r>
            <w:r w:rsidR="00DF276A">
              <w:rPr>
                <w:webHidden/>
              </w:rPr>
              <w:fldChar w:fldCharType="separate"/>
            </w:r>
            <w:r w:rsidR="0053319C">
              <w:rPr>
                <w:webHidden/>
              </w:rPr>
              <w:t>37</w:t>
            </w:r>
            <w:r w:rsidR="00DF276A">
              <w:rPr>
                <w:webHidden/>
              </w:rPr>
              <w:fldChar w:fldCharType="end"/>
            </w:r>
          </w:hyperlink>
        </w:p>
        <w:p w14:paraId="61DFDBD9" w14:textId="5FBDC378" w:rsidR="00DD0EAC" w:rsidRPr="007147D5" w:rsidRDefault="00827DAA" w:rsidP="00227178">
          <w:pPr>
            <w:spacing w:after="100" w:line="240" w:lineRule="auto"/>
            <w:rPr>
              <w:rFonts w:ascii="Arial Narrow" w:hAnsi="Arial Narrow"/>
              <w:sz w:val="24"/>
              <w:szCs w:val="24"/>
              <w:highlight w:val="yellow"/>
            </w:rPr>
          </w:pPr>
          <w:r w:rsidRPr="007147D5">
            <w:rPr>
              <w:rFonts w:ascii="Arial Narrow" w:hAnsi="Arial Narrow"/>
              <w:sz w:val="24"/>
              <w:szCs w:val="24"/>
              <w:highlight w:val="yellow"/>
            </w:rPr>
            <w:fldChar w:fldCharType="end"/>
          </w:r>
        </w:p>
      </w:sdtContent>
    </w:sdt>
    <w:p w14:paraId="46049296" w14:textId="77777777" w:rsidR="00387799" w:rsidRPr="007147D5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46BC5145" w14:textId="77777777" w:rsidR="00387799" w:rsidRPr="007147D5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6C1016B2" w14:textId="77777777" w:rsidR="00630425" w:rsidRPr="007147D5" w:rsidRDefault="00630425">
      <w:pPr>
        <w:rPr>
          <w:rFonts w:ascii="Arial Narrow" w:hAnsi="Arial Narrow"/>
          <w:b/>
          <w:sz w:val="32"/>
          <w:highlight w:val="yellow"/>
        </w:rPr>
      </w:pPr>
      <w:r w:rsidRPr="007147D5">
        <w:rPr>
          <w:rFonts w:ascii="Arial Narrow" w:hAnsi="Arial Narrow"/>
          <w:b/>
          <w:sz w:val="32"/>
          <w:highlight w:val="yellow"/>
        </w:rPr>
        <w:br w:type="page"/>
      </w:r>
    </w:p>
    <w:p w14:paraId="37D95CBD" w14:textId="50D73B70" w:rsidR="00E82E58" w:rsidRPr="00DF276A" w:rsidRDefault="001572D3" w:rsidP="00FF10BB">
      <w:pPr>
        <w:spacing w:after="120" w:line="240" w:lineRule="auto"/>
        <w:jc w:val="center"/>
        <w:rPr>
          <w:rFonts w:ascii="Arial Narrow" w:hAnsi="Arial Narrow"/>
          <w:b/>
          <w:sz w:val="32"/>
        </w:rPr>
      </w:pPr>
      <w:r w:rsidRPr="00DF276A">
        <w:rPr>
          <w:rFonts w:ascii="Arial Narrow" w:hAnsi="Arial Narrow"/>
          <w:b/>
          <w:sz w:val="32"/>
        </w:rPr>
        <w:t>L</w:t>
      </w:r>
      <w:r w:rsidR="00E82E58" w:rsidRPr="00DF276A">
        <w:rPr>
          <w:rFonts w:ascii="Arial Narrow" w:hAnsi="Arial Narrow"/>
          <w:b/>
          <w:sz w:val="32"/>
        </w:rPr>
        <w:t>ISTA DE FIGURAS</w:t>
      </w:r>
    </w:p>
    <w:p w14:paraId="3E15D30F" w14:textId="77777777" w:rsidR="00387799" w:rsidRPr="007147D5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6A7FF54F" w14:textId="251BA3A6" w:rsidR="00DF276A" w:rsidRPr="00DF276A" w:rsidRDefault="007A5FB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r w:rsidRPr="007147D5">
        <w:rPr>
          <w:rFonts w:ascii="Arial Narrow" w:hAnsi="Arial Narrow" w:cs="Times New Roman"/>
          <w:bCs/>
          <w:sz w:val="24"/>
          <w:szCs w:val="24"/>
          <w:highlight w:val="yellow"/>
        </w:rPr>
        <w:fldChar w:fldCharType="begin"/>
      </w:r>
      <w:r w:rsidRPr="007147D5">
        <w:rPr>
          <w:rFonts w:ascii="Arial Narrow" w:hAnsi="Arial Narrow" w:cs="Times New Roman"/>
          <w:bCs/>
          <w:sz w:val="24"/>
          <w:szCs w:val="24"/>
          <w:highlight w:val="yellow"/>
        </w:rPr>
        <w:instrText xml:space="preserve"> TOC \h \z \c "Figura" </w:instrText>
      </w:r>
      <w:r w:rsidRPr="007147D5">
        <w:rPr>
          <w:rFonts w:ascii="Arial Narrow" w:hAnsi="Arial Narrow" w:cs="Times New Roman"/>
          <w:bCs/>
          <w:sz w:val="24"/>
          <w:szCs w:val="24"/>
          <w:highlight w:val="yellow"/>
        </w:rPr>
        <w:fldChar w:fldCharType="separate"/>
      </w:r>
      <w:hyperlink w:anchor="_Toc43740491" w:history="1">
        <w:r w:rsidR="00DF276A" w:rsidRPr="00DF276A">
          <w:rPr>
            <w:rStyle w:val="Hyperlink"/>
            <w:rFonts w:ascii="Arial Narrow" w:hAnsi="Arial Narrow"/>
            <w:noProof/>
          </w:rPr>
          <w:t>Figura 1. Anomalia de precipitação (mm) no mês de maio de 2020 – Brasil.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_Toc43740491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2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49F2BF8D" w14:textId="354DCE11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492" w:history="1">
        <w:r w:rsidR="00DF276A" w:rsidRPr="00DF276A">
          <w:rPr>
            <w:rStyle w:val="Hyperlink"/>
            <w:rFonts w:ascii="Arial Narrow" w:hAnsi="Arial Narrow"/>
            <w:noProof/>
          </w:rPr>
          <w:t>Figura 2. (a) Anomalia de temperatura mínima. (b) Anomalia de temperatura máxima.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_Toc43740492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3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00AB54A0" w14:textId="351BC0F4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493" w:history="1">
        <w:r w:rsidR="00DF276A" w:rsidRPr="00DF276A">
          <w:rPr>
            <w:rStyle w:val="Hyperlink"/>
            <w:rFonts w:ascii="Arial Narrow" w:hAnsi="Arial Narrow"/>
            <w:noProof/>
          </w:rPr>
          <w:t>Figura 3. ENA Armazenável: Subsistema Sudeste/Centro-Oeste.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_Toc43740493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4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47DA2DC7" w14:textId="4238B845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494" w:history="1">
        <w:r w:rsidR="00DF276A" w:rsidRPr="00DF276A">
          <w:rPr>
            <w:rStyle w:val="Hyperlink"/>
            <w:rFonts w:ascii="Arial Narrow" w:hAnsi="Arial Narrow"/>
            <w:noProof/>
          </w:rPr>
          <w:t>Figura 4. ENA Armazenável: Subsistema Sul.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_Toc43740494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4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181B1937" w14:textId="07DD97D2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495" w:history="1">
        <w:r w:rsidR="00DF276A" w:rsidRPr="00DF276A">
          <w:rPr>
            <w:rStyle w:val="Hyperlink"/>
            <w:rFonts w:ascii="Arial Narrow" w:hAnsi="Arial Narrow"/>
            <w:noProof/>
          </w:rPr>
          <w:t>Figura 5. ENA Armazenável: Subsistema Nordeste.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_Toc43740495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5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62A323D4" w14:textId="79C5FF93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496" w:history="1">
        <w:r w:rsidR="00DF276A" w:rsidRPr="00DF276A">
          <w:rPr>
            <w:rStyle w:val="Hyperlink"/>
            <w:rFonts w:ascii="Arial Narrow" w:hAnsi="Arial Narrow"/>
            <w:noProof/>
          </w:rPr>
          <w:t>Figura 6. ENA Armazenável: Subsistema Norte.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_Toc43740496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5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27A2557B" w14:textId="34944E93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497" w:history="1">
        <w:r w:rsidR="00DF276A" w:rsidRPr="00DF276A">
          <w:rPr>
            <w:rStyle w:val="Hyperlink"/>
            <w:rFonts w:ascii="Arial Narrow" w:hAnsi="Arial Narrow"/>
            <w:noProof/>
          </w:rPr>
          <w:t>Figura 7. EAR: Subsistema Sudeste/Centro-Oeste.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_Toc43740497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7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19B624E1" w14:textId="19E1D1B6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498" w:history="1">
        <w:r w:rsidR="00DF276A" w:rsidRPr="00DF276A">
          <w:rPr>
            <w:rStyle w:val="Hyperlink"/>
            <w:rFonts w:ascii="Arial Narrow" w:hAnsi="Arial Narrow"/>
            <w:bCs/>
            <w:noProof/>
          </w:rPr>
          <w:t>Figura 8. EAR: Subsistema Sul.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_Toc43740498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7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7BB1935E" w14:textId="6047863E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499" w:history="1">
        <w:r w:rsidR="00DF276A" w:rsidRPr="00DF276A">
          <w:rPr>
            <w:rStyle w:val="Hyperlink"/>
            <w:rFonts w:ascii="Arial Narrow" w:hAnsi="Arial Narrow"/>
            <w:noProof/>
          </w:rPr>
          <w:t>Figura 9. EAR: Subsistema Nordeste.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_Toc43740499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8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666F6FDD" w14:textId="1E2C0D96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00" w:history="1">
        <w:r w:rsidR="00DF276A" w:rsidRPr="00DF276A">
          <w:rPr>
            <w:rStyle w:val="Hyperlink"/>
            <w:rFonts w:ascii="Arial Narrow" w:hAnsi="Arial Narrow"/>
            <w:noProof/>
          </w:rPr>
          <w:t>Figura 10. EAR: Subsistema Norte.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_Toc43740500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8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5C234EB8" w14:textId="19D65E42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01" w:history="1">
        <w:r w:rsidR="00DF276A" w:rsidRPr="00DF276A">
          <w:rPr>
            <w:rStyle w:val="Hyperlink"/>
            <w:rFonts w:ascii="Arial Narrow" w:hAnsi="Arial Narrow"/>
            <w:noProof/>
          </w:rPr>
          <w:t>Figura 11. Mapa dos Principais Intercâmbios de Energia Elétrica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_Toc43740501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9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518FD617" w14:textId="7DE8607D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02" w:history="1">
        <w:r w:rsidR="00DF276A" w:rsidRPr="00DF276A">
          <w:rPr>
            <w:rStyle w:val="Hyperlink"/>
            <w:rFonts w:ascii="Arial Narrow" w:hAnsi="Arial Narrow"/>
            <w:noProof/>
          </w:rPr>
          <w:t>Figura 12. Consumo de energia elétrica no mês, acumulado em 12 meses e estratificado por ambiente ACR e ACL.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_Toc43740502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11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161503C1" w14:textId="32AA2B46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03" w:history="1">
        <w:r w:rsidR="00DF276A" w:rsidRPr="00DF276A">
          <w:rPr>
            <w:rStyle w:val="Hyperlink"/>
            <w:rFonts w:ascii="Arial Narrow" w:hAnsi="Arial Narrow"/>
            <w:noProof/>
          </w:rPr>
          <w:t>Figura 13. Demandas máximas mensais: SIN.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_Toc43740503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12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3F3DBCF5" w14:textId="6521C5E7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04" w:history="1">
        <w:r w:rsidR="00DF276A" w:rsidRPr="00DF276A">
          <w:rPr>
            <w:rStyle w:val="Hyperlink"/>
            <w:rFonts w:ascii="Arial Narrow" w:hAnsi="Arial Narrow"/>
            <w:noProof/>
          </w:rPr>
          <w:t>Figura 14. Demandas máximas mensais: Subsistema Sudeste/Centro-Oeste.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_Toc43740504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13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3E86E589" w14:textId="5D117214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05" w:history="1">
        <w:r w:rsidR="00DF276A" w:rsidRPr="00DF276A">
          <w:rPr>
            <w:rStyle w:val="Hyperlink"/>
            <w:rFonts w:ascii="Arial Narrow" w:hAnsi="Arial Narrow"/>
            <w:noProof/>
          </w:rPr>
          <w:t>Figura 15. Demandas máximas mensais: Subsistema Sul.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_Toc43740505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13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58208D23" w14:textId="503DA26E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06" w:history="1">
        <w:r w:rsidR="00DF276A" w:rsidRPr="00DF276A">
          <w:rPr>
            <w:rStyle w:val="Hyperlink"/>
            <w:rFonts w:ascii="Arial Narrow" w:hAnsi="Arial Narrow"/>
            <w:noProof/>
          </w:rPr>
          <w:t>Figura 16. Demandas máximas mensais: Subsistema Nordeste.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_Toc43740506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14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73D365C8" w14:textId="30D3ED10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07" w:history="1">
        <w:r w:rsidR="00DF276A" w:rsidRPr="00DF276A">
          <w:rPr>
            <w:rStyle w:val="Hyperlink"/>
            <w:rFonts w:ascii="Arial Narrow" w:hAnsi="Arial Narrow"/>
            <w:noProof/>
          </w:rPr>
          <w:t>Figura 17. Demandas máximas mensais: Subsistema Norte.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_Toc43740507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14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0FF4A358" w14:textId="51D25710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08" w:history="1">
        <w:r w:rsidR="00DF276A" w:rsidRPr="00DF276A">
          <w:rPr>
            <w:rStyle w:val="Hyperlink"/>
            <w:rFonts w:ascii="Arial Narrow" w:hAnsi="Arial Narrow"/>
            <w:noProof/>
          </w:rPr>
          <w:t>Figura 18. Matriz de capacidade instalada de geração de energia elétrica do Brasil sem importação contratada.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_Toc43740508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16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372B19D9" w14:textId="27B82452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09" w:history="1">
        <w:r w:rsidR="00DF276A" w:rsidRPr="00DF276A">
          <w:rPr>
            <w:rStyle w:val="Hyperlink"/>
            <w:rFonts w:ascii="Arial Narrow" w:hAnsi="Arial Narrow"/>
            <w:noProof/>
          </w:rPr>
          <w:t>Figura 19. Localização geográfica dos empreendimentos de geração que entraram em operação no mês de maio de 2020.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_Toc43740509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17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0B8B5A20" w14:textId="2937147A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10" w:history="1">
        <w:r w:rsidR="00DF276A" w:rsidRPr="00DF276A">
          <w:rPr>
            <w:rStyle w:val="Hyperlink"/>
            <w:rFonts w:ascii="Arial Narrow" w:hAnsi="Arial Narrow"/>
            <w:noProof/>
          </w:rPr>
          <w:t>Figura 20. Acumulado da Expansão da geração em 2020 por subsistema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_Toc43740510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20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7C0D2B41" w14:textId="0465DC1C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11" w:history="1">
        <w:r w:rsidR="00DF276A" w:rsidRPr="00DF276A">
          <w:rPr>
            <w:rStyle w:val="Hyperlink"/>
            <w:rFonts w:ascii="Arial Narrow" w:hAnsi="Arial Narrow"/>
            <w:noProof/>
          </w:rPr>
          <w:t>Figura 21. Localização geográfica dos empreendimentos do ACR e ACL previstos até 2022.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_Toc43740511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21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20414E35" w14:textId="3B063D80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12" w:history="1">
        <w:r w:rsidR="00DF276A" w:rsidRPr="00DF276A">
          <w:rPr>
            <w:rStyle w:val="Hyperlink"/>
            <w:rFonts w:ascii="Arial Narrow" w:hAnsi="Arial Narrow"/>
            <w:noProof/>
          </w:rPr>
          <w:t>Figura 22. Localização geográfica dos empreendimentos.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_Toc43740512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22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046208D2" w14:textId="291013FE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13" w:history="1">
        <w:r w:rsidR="00DF276A" w:rsidRPr="00DF276A">
          <w:rPr>
            <w:rStyle w:val="Hyperlink"/>
            <w:rFonts w:ascii="Arial Narrow" w:hAnsi="Arial Narrow"/>
            <w:noProof/>
          </w:rPr>
          <w:t>Figura 23. Matriz de produção de energia elétrica no Brasil.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_Toc43740513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25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3FF9114B" w14:textId="4FE745C3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14" w:history="1">
        <w:r w:rsidR="00DF276A" w:rsidRPr="00DF276A">
          <w:rPr>
            <w:rStyle w:val="Hyperlink"/>
            <w:rFonts w:ascii="Arial Narrow" w:hAnsi="Arial Narrow"/>
            <w:noProof/>
          </w:rPr>
          <w:t>Figura 24. Capacidade Instalada e Geração das Usinas Eólicas do Norte e do Nordeste.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_Toc43740514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28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51193C24" w14:textId="316D302C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15" w:history="1">
        <w:r w:rsidR="00DF276A" w:rsidRPr="00DF276A">
          <w:rPr>
            <w:rStyle w:val="Hyperlink"/>
            <w:rFonts w:ascii="Arial Narrow" w:hAnsi="Arial Narrow"/>
            <w:noProof/>
          </w:rPr>
          <w:t>Figura 25. Capacidade Instalada e Geração das Usinas Eólicas do Sul.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_Toc43740515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28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50251F5F" w14:textId="0D55C289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16" w:history="1">
        <w:r w:rsidR="00DF276A" w:rsidRPr="00DF276A">
          <w:rPr>
            <w:rStyle w:val="Hyperlink"/>
            <w:rFonts w:ascii="Arial Narrow" w:hAnsi="Arial Narrow"/>
            <w:noProof/>
          </w:rPr>
          <w:t>Figura 26. Evolução do GSF.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_Toc43740516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29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3B3167BD" w14:textId="6EF51B77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17" w:history="1">
        <w:r w:rsidR="00DF276A" w:rsidRPr="00DF276A">
          <w:rPr>
            <w:rStyle w:val="Hyperlink"/>
            <w:rFonts w:ascii="Arial Narrow" w:hAnsi="Arial Narrow"/>
            <w:noProof/>
          </w:rPr>
          <w:t>Figura 27. Evolução do CMO verificado no mês.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_Toc43740517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30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71658A89" w14:textId="3F841CC3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18" w:history="1">
        <w:r w:rsidR="00DF276A" w:rsidRPr="00DF276A">
          <w:rPr>
            <w:rStyle w:val="Hyperlink"/>
            <w:rFonts w:ascii="Arial Narrow" w:hAnsi="Arial Narrow"/>
            <w:noProof/>
          </w:rPr>
          <w:t>Figura 28. Evolução do PLD verificado no mês.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_Toc43740518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31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5F80918B" w14:textId="058F7338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19" w:history="1">
        <w:r w:rsidR="00DF276A" w:rsidRPr="00DF276A">
          <w:rPr>
            <w:rStyle w:val="Hyperlink"/>
            <w:rFonts w:ascii="Arial Narrow" w:hAnsi="Arial Narrow"/>
            <w:noProof/>
          </w:rPr>
          <w:t>Figura 29. Mapa de Encargos de Serviços do Sistema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_Toc43740519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32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625C715D" w14:textId="27ADBA1B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20" w:history="1">
        <w:r w:rsidR="00DF276A" w:rsidRPr="00DF276A">
          <w:rPr>
            <w:rStyle w:val="Hyperlink"/>
            <w:rFonts w:ascii="Arial Narrow" w:hAnsi="Arial Narrow"/>
            <w:noProof/>
          </w:rPr>
          <w:t>Figura 30. Encargos de Serviços do Sistema: Restrição de Operação.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_Toc43740520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33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0F75DDE5" w14:textId="210E77D8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21" w:history="1">
        <w:r w:rsidR="00DF276A" w:rsidRPr="00DF276A">
          <w:rPr>
            <w:rStyle w:val="Hyperlink"/>
            <w:rFonts w:ascii="Arial Narrow" w:hAnsi="Arial Narrow"/>
            <w:noProof/>
          </w:rPr>
          <w:t>Figura 31. Encargos de Serviços do Sistema: Serviços Ancilares.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_Toc43740521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33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37CE5D41" w14:textId="165DF0D0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22" w:history="1">
        <w:r w:rsidR="00DF276A" w:rsidRPr="00DF276A">
          <w:rPr>
            <w:rStyle w:val="Hyperlink"/>
            <w:rFonts w:ascii="Arial Narrow" w:hAnsi="Arial Narrow"/>
            <w:noProof/>
          </w:rPr>
          <w:t>Figura 32. Encargos de Serviços do Sistema: Deslocamento Hidráulico.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_Toc43740522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34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02DC4FE6" w14:textId="7903AD8A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23" w:history="1">
        <w:r w:rsidR="00DF276A" w:rsidRPr="00DF276A">
          <w:rPr>
            <w:rStyle w:val="Hyperlink"/>
            <w:rFonts w:ascii="Arial Narrow" w:hAnsi="Arial Narrow"/>
            <w:noProof/>
          </w:rPr>
          <w:t>Figura 33. Encargos de Serviços do Sistema: Reserva Operativa.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_Toc43740523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34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58F1D064" w14:textId="443E7A8F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24" w:history="1">
        <w:r w:rsidR="00DF276A" w:rsidRPr="00DF276A">
          <w:rPr>
            <w:rStyle w:val="Hyperlink"/>
            <w:rFonts w:ascii="Arial Narrow" w:hAnsi="Arial Narrow"/>
            <w:noProof/>
          </w:rPr>
          <w:t>Figura 34. Encargos de Serviços do Sistema: Importação de Energia.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_Toc43740524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35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4FD4821E" w14:textId="4651A2B0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25" w:history="1">
        <w:r w:rsidR="00DF276A" w:rsidRPr="00DF276A">
          <w:rPr>
            <w:rStyle w:val="Hyperlink"/>
            <w:rFonts w:ascii="Arial Narrow" w:hAnsi="Arial Narrow"/>
            <w:noProof/>
          </w:rPr>
          <w:t>Figura 35. Encargos de Serviços do Sistema: Segurança Energética.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_Toc43740525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35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2690980F" w14:textId="22593910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26" w:history="1">
        <w:r w:rsidR="00DF276A" w:rsidRPr="00DF276A">
          <w:rPr>
            <w:rStyle w:val="Hyperlink"/>
            <w:rFonts w:ascii="Arial Narrow" w:hAnsi="Arial Narrow"/>
            <w:noProof/>
          </w:rPr>
          <w:t>Figura 36. DEC do Brasil.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_Toc43740526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38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14264527" w14:textId="0F6EF063" w:rsidR="00DF276A" w:rsidRDefault="00F10BB9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43740527" w:history="1">
        <w:r w:rsidR="00DF276A" w:rsidRPr="00DF276A">
          <w:rPr>
            <w:rStyle w:val="Hyperlink"/>
            <w:rFonts w:ascii="Arial Narrow" w:hAnsi="Arial Narrow"/>
            <w:noProof/>
          </w:rPr>
          <w:t>Figura 37. FEC do Brasil.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_Toc43740527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38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066E94C9" w14:textId="166D5AA9" w:rsidR="00E82E58" w:rsidRPr="00DF276A" w:rsidRDefault="007A5FB2" w:rsidP="00630425">
      <w:pPr>
        <w:spacing w:after="120"/>
        <w:jc w:val="center"/>
        <w:rPr>
          <w:rFonts w:ascii="Arial Narrow" w:hAnsi="Arial Narrow"/>
          <w:b/>
          <w:sz w:val="32"/>
        </w:rPr>
      </w:pPr>
      <w:r w:rsidRPr="007147D5">
        <w:rPr>
          <w:rFonts w:ascii="Arial Narrow" w:hAnsi="Arial Narrow" w:cs="Times New Roman"/>
          <w:bCs/>
          <w:sz w:val="24"/>
          <w:szCs w:val="24"/>
          <w:highlight w:val="yellow"/>
        </w:rPr>
        <w:fldChar w:fldCharType="end"/>
      </w:r>
      <w:r w:rsidR="00D77CC3" w:rsidRPr="007147D5">
        <w:rPr>
          <w:rFonts w:ascii="Arial Narrow" w:hAnsi="Arial Narrow" w:cs="Times New Roman"/>
          <w:bCs/>
          <w:color w:val="FF0000"/>
          <w:sz w:val="24"/>
          <w:szCs w:val="24"/>
          <w:highlight w:val="yellow"/>
        </w:rPr>
        <w:br w:type="page"/>
      </w:r>
      <w:r w:rsidR="00E82E58" w:rsidRPr="00DF276A">
        <w:rPr>
          <w:rFonts w:ascii="Arial Narrow" w:hAnsi="Arial Narrow"/>
          <w:b/>
          <w:sz w:val="32"/>
        </w:rPr>
        <w:t>LISTA DE TABELAS</w:t>
      </w:r>
    </w:p>
    <w:p w14:paraId="497FD7BA" w14:textId="77777777" w:rsidR="00AE0E0C" w:rsidRPr="007147D5" w:rsidRDefault="00AE0E0C" w:rsidP="00A23E78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464FA454" w14:textId="236AEB6F" w:rsidR="00DF276A" w:rsidRPr="00DF276A" w:rsidRDefault="00AE40D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r w:rsidRPr="00DF276A">
        <w:rPr>
          <w:rFonts w:ascii="Arial Narrow" w:hAnsi="Arial Narrow"/>
          <w:highlight w:val="yellow"/>
        </w:rPr>
        <w:fldChar w:fldCharType="begin"/>
      </w:r>
      <w:r w:rsidRPr="00DF276A">
        <w:rPr>
          <w:rFonts w:ascii="Arial Narrow" w:hAnsi="Arial Narrow"/>
          <w:highlight w:val="yellow"/>
        </w:rPr>
        <w:instrText xml:space="preserve"> TOC \h \z \c "Tabela" </w:instrText>
      </w:r>
      <w:r w:rsidRPr="00DF276A">
        <w:rPr>
          <w:rFonts w:ascii="Arial Narrow" w:hAnsi="Arial Narrow"/>
          <w:highlight w:val="yellow"/>
        </w:rPr>
        <w:fldChar w:fldCharType="separate"/>
      </w:r>
      <w:hyperlink w:anchor="_Toc43740528" w:history="1">
        <w:r w:rsidR="00DF276A" w:rsidRPr="00DF276A">
          <w:rPr>
            <w:rStyle w:val="Hyperlink"/>
            <w:rFonts w:ascii="Arial Narrow" w:hAnsi="Arial Narrow"/>
            <w:noProof/>
          </w:rPr>
          <w:t>Tabela 1.  Energia Armazenada nos Subsistemas do SIN.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_Toc43740528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6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78601330" w14:textId="67D6951C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29" w:history="1">
        <w:r w:rsidR="00DF276A" w:rsidRPr="00DF276A">
          <w:rPr>
            <w:rStyle w:val="Hyperlink"/>
            <w:rFonts w:ascii="Arial Narrow" w:hAnsi="Arial Narrow"/>
            <w:noProof/>
          </w:rPr>
          <w:t>Tabela 2. Níveis de armazenamento nos principais reservatórios do SIN.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_Toc43740529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6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18CD0F20" w14:textId="1A0C1507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30" w:history="1">
        <w:r w:rsidR="00DF276A" w:rsidRPr="00DF276A">
          <w:rPr>
            <w:rStyle w:val="Hyperlink"/>
            <w:rFonts w:ascii="Arial Narrow" w:hAnsi="Arial Narrow"/>
            <w:noProof/>
          </w:rPr>
          <w:t>Tabela 3. Consumo de energia elétrica no Brasil: estratificação por classe.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_Toc43740530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10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0DCA0DAE" w14:textId="04672489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31" w:history="1">
        <w:r w:rsidR="00DF276A" w:rsidRPr="00DF276A">
          <w:rPr>
            <w:rStyle w:val="Hyperlink"/>
            <w:rFonts w:ascii="Arial Narrow" w:hAnsi="Arial Narrow"/>
            <w:noProof/>
          </w:rPr>
          <w:t>Tabela 4. Consumo médio de energia elétrica por classe de consumo.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_Toc43740531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11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1B7B7187" w14:textId="59D9284F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32" w:history="1">
        <w:r w:rsidR="00DF276A" w:rsidRPr="00DF276A">
          <w:rPr>
            <w:rStyle w:val="Hyperlink"/>
            <w:rFonts w:ascii="Arial Narrow" w:hAnsi="Arial Narrow"/>
            <w:noProof/>
          </w:rPr>
          <w:t>Tabela 5. Unidades consumidoras no Brasil: estratificação por classe.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_Toc43740532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11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69BF0D0D" w14:textId="5680926E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33" w:history="1">
        <w:r w:rsidR="00DF276A" w:rsidRPr="00DF276A">
          <w:rPr>
            <w:rStyle w:val="Hyperlink"/>
            <w:rFonts w:ascii="Arial Narrow" w:hAnsi="Arial Narrow"/>
            <w:noProof/>
          </w:rPr>
          <w:t>Tabela 6. Demandas máximas no mês e recordes por subsistema.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_Toc43740533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12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616490B9" w14:textId="13DD90C5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34" w:history="1">
        <w:r w:rsidR="00DF276A" w:rsidRPr="00DF276A">
          <w:rPr>
            <w:rStyle w:val="Hyperlink"/>
            <w:rFonts w:ascii="Arial Narrow" w:hAnsi="Arial Narrow"/>
            <w:noProof/>
          </w:rPr>
          <w:t>Tabela 7. Matriz de capacidade instalada de geração de energia elétrica do Brasil.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_Toc43740534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15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6A1103B6" w14:textId="5A1B7CED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r:id="rId20" w:anchor="_Toc43740535" w:history="1">
        <w:r w:rsidR="00DF276A" w:rsidRPr="00DF276A">
          <w:rPr>
            <w:rStyle w:val="Hyperlink"/>
            <w:rFonts w:ascii="Arial Narrow" w:hAnsi="Arial Narrow"/>
            <w:noProof/>
          </w:rPr>
          <w:t>Tabela 8. Linhas de transmissão de energia elétrica no SEB.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_Toc43740535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16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29C85CA6" w14:textId="38DBE069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r:id="rId21" w:anchor="_Toc43740536" w:history="1">
        <w:r w:rsidR="00DF276A" w:rsidRPr="00DF276A">
          <w:rPr>
            <w:rStyle w:val="Hyperlink"/>
            <w:rFonts w:ascii="Arial Narrow" w:hAnsi="Arial Narrow"/>
            <w:noProof/>
          </w:rPr>
          <w:t>Tabela 9. Descrição dos empreendimentos de geração que entraram em operação no mês de maio de 2020.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_Toc43740536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18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069705A1" w14:textId="4AAD221E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37" w:history="1">
        <w:r w:rsidR="00DF276A" w:rsidRPr="00DF276A">
          <w:rPr>
            <w:rStyle w:val="Hyperlink"/>
            <w:rFonts w:ascii="Arial Narrow" w:hAnsi="Arial Narrow"/>
            <w:noProof/>
          </w:rPr>
          <w:t>Tabela 10. Entrada em operação de novos empreendimentos de geração.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_Toc43740537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19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6ABFA33D" w14:textId="54D216DE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38" w:history="1">
        <w:r w:rsidR="00DF276A" w:rsidRPr="00DF276A">
          <w:rPr>
            <w:rStyle w:val="Hyperlink"/>
            <w:rFonts w:ascii="Arial Narrow" w:hAnsi="Arial Narrow"/>
            <w:noProof/>
          </w:rPr>
          <w:t>Tabela 11. Previsão da expansão da geração (MW).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_Toc43740538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22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54E64C60" w14:textId="70F8B3E8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39" w:history="1">
        <w:r w:rsidR="00DF276A" w:rsidRPr="00DF276A">
          <w:rPr>
            <w:rStyle w:val="Hyperlink"/>
            <w:rFonts w:ascii="Arial Narrow" w:hAnsi="Arial Narrow"/>
            <w:noProof/>
          </w:rPr>
          <w:t>Tabela 12. Descrição de Linhas de Transmissão (LT) que entraram em operação no mês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_Toc43740539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23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220CEA53" w14:textId="6D36FA3A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40" w:history="1">
        <w:r w:rsidR="00DF276A" w:rsidRPr="00DF276A">
          <w:rPr>
            <w:rStyle w:val="Hyperlink"/>
            <w:rFonts w:ascii="Arial Narrow" w:hAnsi="Arial Narrow"/>
            <w:noProof/>
          </w:rPr>
          <w:t>Tabela 13. Entrada em operação de novos transformadores em instalações de transmissão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_Toc43740540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23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648637C2" w14:textId="020CFEE1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41" w:history="1">
        <w:r w:rsidR="00DF276A" w:rsidRPr="00DF276A">
          <w:rPr>
            <w:rStyle w:val="Hyperlink"/>
            <w:rFonts w:ascii="Arial Narrow" w:hAnsi="Arial Narrow"/>
            <w:noProof/>
          </w:rPr>
          <w:t>Tabela 14. Entrada em operação de equipamentos de compensação de potência reativa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_Toc43740541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23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0C1603DE" w14:textId="1567D2D4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42" w:history="1">
        <w:r w:rsidR="00DF276A" w:rsidRPr="00DF276A">
          <w:rPr>
            <w:rStyle w:val="Hyperlink"/>
            <w:rFonts w:ascii="Arial Narrow" w:hAnsi="Arial Narrow"/>
            <w:noProof/>
          </w:rPr>
          <w:t>Tabela 15. Entrada em operação de novas linhas de transmissão no mês e no acumulado do ano.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_Toc43740542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23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439F0ED3" w14:textId="3914F162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43" w:history="1">
        <w:r w:rsidR="00DF276A" w:rsidRPr="00DF276A">
          <w:rPr>
            <w:rStyle w:val="Hyperlink"/>
            <w:rFonts w:ascii="Arial Narrow" w:hAnsi="Arial Narrow"/>
            <w:noProof/>
          </w:rPr>
          <w:t>Tabela 16. Valores acumulados de entrada em operação de novos transformadores em instalações de transmissão.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_Toc43740543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24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480890D0" w14:textId="1EF87410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44" w:history="1">
        <w:r w:rsidR="00DF276A" w:rsidRPr="00DF276A">
          <w:rPr>
            <w:rStyle w:val="Hyperlink"/>
            <w:rFonts w:ascii="Arial Narrow" w:hAnsi="Arial Narrow"/>
            <w:noProof/>
          </w:rPr>
          <w:t>Tabela 17. Previsão da expansão de novas linhas de transmissão.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_Toc43740544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24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0BA86571" w14:textId="7C1D2238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45" w:history="1">
        <w:r w:rsidR="00DF276A" w:rsidRPr="00DF276A">
          <w:rPr>
            <w:rStyle w:val="Hyperlink"/>
            <w:rFonts w:ascii="Arial Narrow" w:hAnsi="Arial Narrow"/>
            <w:noProof/>
          </w:rPr>
          <w:t>Tabela 18. Previsão da expansão da capacidade de transformação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_Toc43740545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24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5648466A" w14:textId="6FD5E855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46" w:history="1">
        <w:r w:rsidR="00DF276A" w:rsidRPr="00DF276A">
          <w:rPr>
            <w:rStyle w:val="Hyperlink"/>
            <w:rFonts w:ascii="Arial Narrow" w:hAnsi="Arial Narrow"/>
            <w:noProof/>
          </w:rPr>
          <w:t>Tabela 19. Matriz de produção de energia elétrica no SIN.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_Toc43740546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26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2DC22A59" w14:textId="14321C50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47" w:history="1">
        <w:r w:rsidR="00DF276A" w:rsidRPr="00DF276A">
          <w:rPr>
            <w:rStyle w:val="Hyperlink"/>
            <w:rFonts w:ascii="Arial Narrow" w:hAnsi="Arial Narrow"/>
            <w:noProof/>
          </w:rPr>
          <w:t>Tabela 20. Matriz de produção de energia elétrica nos Sistemas Isolados.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_Toc43740547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27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0CDF6A02" w14:textId="5DB5CF5A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48" w:history="1">
        <w:r w:rsidR="00DF276A" w:rsidRPr="00DF276A">
          <w:rPr>
            <w:rStyle w:val="Hyperlink"/>
            <w:rFonts w:ascii="Arial Narrow" w:hAnsi="Arial Narrow"/>
            <w:noProof/>
          </w:rPr>
          <w:t>Tabela 21. Geração Hidráulica, Garantia Física Sazonalizada e GSF verificados no ano.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_Toc43740548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29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71F281C0" w14:textId="1D1446E8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49" w:history="1">
        <w:r w:rsidR="00DF276A" w:rsidRPr="00DF276A">
          <w:rPr>
            <w:rStyle w:val="Hyperlink"/>
            <w:rFonts w:ascii="Arial Narrow" w:hAnsi="Arial Narrow"/>
            <w:noProof/>
          </w:rPr>
          <w:t>Tabela 22. Descrição das principais ocorrências do mês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_Toc43740549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36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7F689756" w14:textId="102EF82F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50" w:history="1">
        <w:r w:rsidR="00DF276A" w:rsidRPr="00DF276A">
          <w:rPr>
            <w:rStyle w:val="Hyperlink"/>
            <w:rFonts w:ascii="Arial Narrow" w:hAnsi="Arial Narrow"/>
            <w:noProof/>
          </w:rPr>
          <w:t>Tabela 23. Evolução da carga interrompida no SEB devido a ocorrências.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_Toc43740550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36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6A82B05B" w14:textId="490D75CF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51" w:history="1">
        <w:r w:rsidR="00DF276A" w:rsidRPr="00DF276A">
          <w:rPr>
            <w:rStyle w:val="Hyperlink"/>
            <w:rFonts w:ascii="Arial Narrow" w:hAnsi="Arial Narrow"/>
            <w:noProof/>
          </w:rPr>
          <w:t>Tabela 24. Evolução do número de ocorrências.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_Toc43740551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36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32B4857A" w14:textId="1371ACA7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52" w:history="1">
        <w:r w:rsidR="00DF276A" w:rsidRPr="00DF276A">
          <w:rPr>
            <w:rStyle w:val="Hyperlink"/>
            <w:rFonts w:ascii="Arial Narrow" w:hAnsi="Arial Narrow"/>
            <w:noProof/>
          </w:rPr>
          <w:t>Tabela 25. Evolução do DEC em 2020.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_Toc43740552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37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52715ACF" w14:textId="16513319" w:rsidR="00DF276A" w:rsidRPr="00DF276A" w:rsidRDefault="00F10BB9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43740553" w:history="1">
        <w:r w:rsidR="00DF276A" w:rsidRPr="00DF276A">
          <w:rPr>
            <w:rStyle w:val="Hyperlink"/>
            <w:rFonts w:ascii="Arial Narrow" w:hAnsi="Arial Narrow"/>
            <w:noProof/>
          </w:rPr>
          <w:t>Tabela 26. Evolução do FEC em 2020.</w:t>
        </w:r>
        <w:r w:rsidR="00DF276A" w:rsidRPr="00DF276A">
          <w:rPr>
            <w:rFonts w:ascii="Arial Narrow" w:hAnsi="Arial Narrow"/>
            <w:noProof/>
            <w:webHidden/>
          </w:rPr>
          <w:tab/>
        </w:r>
        <w:r w:rsidR="00DF276A" w:rsidRPr="00DF276A">
          <w:rPr>
            <w:rFonts w:ascii="Arial Narrow" w:hAnsi="Arial Narrow"/>
            <w:noProof/>
            <w:webHidden/>
          </w:rPr>
          <w:fldChar w:fldCharType="begin"/>
        </w:r>
        <w:r w:rsidR="00DF276A" w:rsidRPr="00DF276A">
          <w:rPr>
            <w:rFonts w:ascii="Arial Narrow" w:hAnsi="Arial Narrow"/>
            <w:noProof/>
            <w:webHidden/>
          </w:rPr>
          <w:instrText xml:space="preserve"> PAGEREF _Toc43740553 \h </w:instrText>
        </w:r>
        <w:r w:rsidR="00DF276A" w:rsidRPr="00DF276A">
          <w:rPr>
            <w:rFonts w:ascii="Arial Narrow" w:hAnsi="Arial Narrow"/>
            <w:noProof/>
            <w:webHidden/>
          </w:rPr>
        </w:r>
        <w:r w:rsidR="00DF276A" w:rsidRPr="00DF276A">
          <w:rPr>
            <w:rFonts w:ascii="Arial Narrow" w:hAnsi="Arial Narrow"/>
            <w:noProof/>
            <w:webHidden/>
          </w:rPr>
          <w:fldChar w:fldCharType="separate"/>
        </w:r>
        <w:r w:rsidR="0053319C">
          <w:rPr>
            <w:rFonts w:ascii="Arial Narrow" w:hAnsi="Arial Narrow"/>
            <w:noProof/>
            <w:webHidden/>
          </w:rPr>
          <w:t>37</w:t>
        </w:r>
        <w:r w:rsidR="00DF276A" w:rsidRPr="00DF276A">
          <w:rPr>
            <w:rFonts w:ascii="Arial Narrow" w:hAnsi="Arial Narrow"/>
            <w:noProof/>
            <w:webHidden/>
          </w:rPr>
          <w:fldChar w:fldCharType="end"/>
        </w:r>
      </w:hyperlink>
    </w:p>
    <w:p w14:paraId="5B21A1C0" w14:textId="39E2A138" w:rsidR="00E82E58" w:rsidRPr="00DF276A" w:rsidRDefault="00AE40D3" w:rsidP="00630425">
      <w:pPr>
        <w:pStyle w:val="ndicedeilustraes"/>
        <w:tabs>
          <w:tab w:val="right" w:leader="dot" w:pos="10478"/>
        </w:tabs>
        <w:rPr>
          <w:rFonts w:ascii="Arial Narrow" w:hAnsi="Arial Narrow"/>
          <w:noProof/>
          <w:highlight w:val="yellow"/>
        </w:rPr>
        <w:sectPr w:rsidR="00E82E58" w:rsidRPr="00DF276A" w:rsidSect="00F73331">
          <w:pgSz w:w="11906" w:h="16838" w:code="9"/>
          <w:pgMar w:top="709" w:right="709" w:bottom="709" w:left="709" w:header="680" w:footer="539" w:gutter="0"/>
          <w:pgBorders w:offsetFrom="page">
            <w:top w:val="single" w:sz="4" w:space="24" w:color="984806" w:themeColor="accent6" w:themeShade="80"/>
            <w:left w:val="single" w:sz="4" w:space="24" w:color="984806" w:themeColor="accent6" w:themeShade="80"/>
            <w:bottom w:val="single" w:sz="4" w:space="24" w:color="984806" w:themeColor="accent6" w:themeShade="80"/>
            <w:right w:val="single" w:sz="4" w:space="24" w:color="984806" w:themeColor="accent6" w:themeShade="80"/>
          </w:pgBorders>
          <w:pgNumType w:start="1"/>
          <w:cols w:space="708"/>
          <w:docGrid w:linePitch="360"/>
        </w:sectPr>
      </w:pPr>
      <w:r w:rsidRPr="00DF276A">
        <w:rPr>
          <w:rFonts w:ascii="Arial Narrow" w:hAnsi="Arial Narrow"/>
          <w:highlight w:val="yellow"/>
        </w:rPr>
        <w:fldChar w:fldCharType="end"/>
      </w:r>
    </w:p>
    <w:p w14:paraId="34471D90" w14:textId="151E94C4" w:rsidR="00827DAA" w:rsidRPr="00ED3D43" w:rsidRDefault="007D70E4" w:rsidP="007A3FF3">
      <w:pPr>
        <w:pStyle w:val="Estilo1"/>
        <w:ind w:left="851" w:hanging="851"/>
        <w:contextualSpacing w:val="0"/>
      </w:pPr>
      <w:bookmarkStart w:id="0" w:name="_Toc43740462"/>
      <w:r w:rsidRPr="00ED3D43">
        <w:t>SUMÁRIO EXECUTIVO</w:t>
      </w:r>
      <w:bookmarkEnd w:id="0"/>
    </w:p>
    <w:p w14:paraId="0F3C63BD" w14:textId="68D14F69" w:rsidR="00ED3D43" w:rsidRPr="00D914BE" w:rsidRDefault="00ED3D43" w:rsidP="00ED3D43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D914BE">
        <w:rPr>
          <w:rFonts w:ascii="Arial Narrow" w:hAnsi="Arial Narrow" w:cs="Times New Roman"/>
          <w:bCs/>
          <w:sz w:val="24"/>
          <w:szCs w:val="24"/>
        </w:rPr>
        <w:t xml:space="preserve">No mês de maio de 2020, ocorreu melhoria </w:t>
      </w:r>
      <w:r>
        <w:rPr>
          <w:rFonts w:ascii="Arial Narrow" w:hAnsi="Arial Narrow" w:cs="Times New Roman"/>
          <w:bCs/>
          <w:sz w:val="24"/>
          <w:szCs w:val="24"/>
        </w:rPr>
        <w:t>d</w:t>
      </w:r>
      <w:r w:rsidRPr="00D914BE">
        <w:rPr>
          <w:rFonts w:ascii="Arial Narrow" w:hAnsi="Arial Narrow" w:cs="Times New Roman"/>
          <w:bCs/>
          <w:sz w:val="24"/>
          <w:szCs w:val="24"/>
        </w:rPr>
        <w:t>as precipitações na Região Sul</w:t>
      </w:r>
      <w:r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5018A2">
        <w:rPr>
          <w:rFonts w:ascii="Arial Narrow" w:hAnsi="Arial Narrow" w:cs="Times New Roman"/>
          <w:bCs/>
          <w:sz w:val="24"/>
          <w:szCs w:val="24"/>
        </w:rPr>
        <w:t>mas sem reverter a</w:t>
      </w:r>
      <w:r>
        <w:rPr>
          <w:rFonts w:ascii="Arial Narrow" w:hAnsi="Arial Narrow" w:cs="Times New Roman"/>
          <w:bCs/>
          <w:sz w:val="24"/>
          <w:szCs w:val="24"/>
        </w:rPr>
        <w:t xml:space="preserve"> situação de seca que se estende desde junho de 2019</w:t>
      </w:r>
      <w:r w:rsidRPr="00D914BE">
        <w:rPr>
          <w:rFonts w:ascii="Arial Narrow" w:hAnsi="Arial Narrow" w:cs="Times New Roman"/>
          <w:bCs/>
          <w:sz w:val="24"/>
          <w:szCs w:val="24"/>
        </w:rPr>
        <w:t>.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D914BE">
        <w:rPr>
          <w:rFonts w:ascii="Arial Narrow" w:hAnsi="Arial Narrow" w:cs="Times New Roman"/>
          <w:bCs/>
          <w:sz w:val="24"/>
          <w:szCs w:val="24"/>
        </w:rPr>
        <w:t xml:space="preserve">A Região Norte </w:t>
      </w:r>
      <w:r>
        <w:rPr>
          <w:rFonts w:ascii="Arial Narrow" w:hAnsi="Arial Narrow" w:cs="Times New Roman"/>
          <w:bCs/>
          <w:sz w:val="24"/>
          <w:szCs w:val="24"/>
        </w:rPr>
        <w:t>manteve-se</w:t>
      </w:r>
      <w:r w:rsidRPr="00D914BE">
        <w:rPr>
          <w:rFonts w:ascii="Arial Narrow" w:hAnsi="Arial Narrow" w:cs="Times New Roman"/>
          <w:bCs/>
          <w:sz w:val="24"/>
          <w:szCs w:val="24"/>
        </w:rPr>
        <w:t xml:space="preserve"> com as precipitações acima da média</w:t>
      </w:r>
      <w:r>
        <w:rPr>
          <w:rFonts w:ascii="Arial Narrow" w:hAnsi="Arial Narrow" w:cs="Times New Roman"/>
          <w:bCs/>
          <w:sz w:val="24"/>
          <w:szCs w:val="24"/>
        </w:rPr>
        <w:t xml:space="preserve"> como no mês anterior</w:t>
      </w:r>
      <w:r w:rsidRPr="00D914BE">
        <w:rPr>
          <w:rFonts w:ascii="Arial Narrow" w:hAnsi="Arial Narrow" w:cs="Times New Roman"/>
          <w:bCs/>
          <w:sz w:val="24"/>
          <w:szCs w:val="24"/>
        </w:rPr>
        <w:t>, contudo, nas principais bacias geradoras de energia</w:t>
      </w:r>
      <w:r w:rsidR="005018A2">
        <w:rPr>
          <w:rFonts w:ascii="Arial Narrow" w:hAnsi="Arial Narrow" w:cs="Times New Roman"/>
          <w:bCs/>
          <w:sz w:val="24"/>
          <w:szCs w:val="24"/>
        </w:rPr>
        <w:t xml:space="preserve"> das regiões Sudeste e Centro-Oeste</w:t>
      </w:r>
      <w:r w:rsidRPr="00D914BE">
        <w:rPr>
          <w:rFonts w:ascii="Arial Narrow" w:hAnsi="Arial Narrow" w:cs="Times New Roman"/>
          <w:bCs/>
          <w:sz w:val="24"/>
          <w:szCs w:val="24"/>
        </w:rPr>
        <w:t>, as chuvas ocorreram na média ou abaixo da média, percebendo-se considerável redução das cont</w:t>
      </w:r>
      <w:r>
        <w:rPr>
          <w:rFonts w:ascii="Arial Narrow" w:hAnsi="Arial Narrow" w:cs="Times New Roman"/>
          <w:bCs/>
          <w:sz w:val="24"/>
          <w:szCs w:val="24"/>
        </w:rPr>
        <w:t>ribuições naturais nas mesmas</w:t>
      </w:r>
      <w:r w:rsidRPr="00D914BE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492C8536" w14:textId="77777777" w:rsidR="00D162A7" w:rsidRDefault="00ED3D43" w:rsidP="00ED3D43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A57B1C">
        <w:rPr>
          <w:rFonts w:ascii="Arial Narrow" w:hAnsi="Arial Narrow" w:cs="Times New Roman"/>
          <w:bCs/>
          <w:sz w:val="24"/>
          <w:szCs w:val="24"/>
        </w:rPr>
        <w:t xml:space="preserve">Esta situação meteorológica reflete-se nos valores verificados de Energia Natural Afluente (ENA) bruta em maio, já que o sistema Norte </w:t>
      </w:r>
      <w:r w:rsidR="006B5ED8">
        <w:rPr>
          <w:rFonts w:ascii="Arial Narrow" w:hAnsi="Arial Narrow" w:cs="Times New Roman"/>
          <w:bCs/>
          <w:sz w:val="24"/>
          <w:szCs w:val="24"/>
        </w:rPr>
        <w:t>apresentou valor acima da média,</w:t>
      </w:r>
      <w:r w:rsidR="006B5ED8" w:rsidRPr="006B5ED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6B5ED8" w:rsidRPr="00A57B1C">
        <w:rPr>
          <w:rFonts w:ascii="Arial Narrow" w:hAnsi="Arial Narrow" w:cs="Times New Roman"/>
          <w:bCs/>
          <w:sz w:val="24"/>
          <w:szCs w:val="24"/>
        </w:rPr>
        <w:t>117% MLT</w:t>
      </w:r>
      <w:r w:rsidR="006B5ED8">
        <w:rPr>
          <w:rFonts w:ascii="Arial Narrow" w:hAnsi="Arial Narrow" w:cs="Times New Roman"/>
          <w:bCs/>
          <w:sz w:val="24"/>
          <w:szCs w:val="24"/>
        </w:rPr>
        <w:t>, e o subsistema</w:t>
      </w:r>
      <w:r w:rsidRPr="00A57B1C">
        <w:rPr>
          <w:rFonts w:ascii="Arial Narrow" w:hAnsi="Arial Narrow" w:cs="Times New Roman"/>
          <w:bCs/>
          <w:sz w:val="24"/>
          <w:szCs w:val="24"/>
        </w:rPr>
        <w:t xml:space="preserve"> Sul </w:t>
      </w:r>
      <w:r w:rsidR="006B5ED8">
        <w:rPr>
          <w:rFonts w:ascii="Arial Narrow" w:hAnsi="Arial Narrow" w:cs="Times New Roman"/>
          <w:bCs/>
          <w:sz w:val="24"/>
          <w:szCs w:val="24"/>
        </w:rPr>
        <w:t xml:space="preserve">bem abaixo, </w:t>
      </w:r>
      <w:r w:rsidRPr="00A57B1C">
        <w:rPr>
          <w:rFonts w:ascii="Arial Narrow" w:hAnsi="Arial Narrow" w:cs="Times New Roman"/>
          <w:bCs/>
          <w:sz w:val="24"/>
          <w:szCs w:val="24"/>
        </w:rPr>
        <w:t>19% MLT</w:t>
      </w:r>
      <w:r w:rsidR="0080119B">
        <w:rPr>
          <w:rFonts w:ascii="Arial Narrow" w:hAnsi="Arial Narrow" w:cs="Times New Roman"/>
          <w:bCs/>
          <w:sz w:val="24"/>
          <w:szCs w:val="24"/>
        </w:rPr>
        <w:t xml:space="preserve"> (</w:t>
      </w:r>
      <w:r w:rsidR="0080119B" w:rsidRPr="0080119B">
        <w:rPr>
          <w:rFonts w:ascii="Arial Narrow" w:hAnsi="Arial Narrow" w:cs="Times New Roman"/>
          <w:bCs/>
          <w:sz w:val="24"/>
          <w:szCs w:val="24"/>
        </w:rPr>
        <w:t>7º pior do histórico para o mês de maio</w:t>
      </w:r>
      <w:r w:rsidR="0080119B">
        <w:rPr>
          <w:rFonts w:ascii="Arial Narrow" w:hAnsi="Arial Narrow" w:cs="Times New Roman"/>
          <w:bCs/>
          <w:sz w:val="24"/>
          <w:szCs w:val="24"/>
        </w:rPr>
        <w:t>)</w:t>
      </w:r>
      <w:r w:rsidR="006B5ED8">
        <w:rPr>
          <w:rFonts w:ascii="Arial Narrow" w:hAnsi="Arial Narrow" w:cs="Times New Roman"/>
          <w:bCs/>
          <w:sz w:val="24"/>
          <w:szCs w:val="24"/>
        </w:rPr>
        <w:t xml:space="preserve">, enquanto </w:t>
      </w:r>
      <w:r w:rsidR="00D162A7">
        <w:rPr>
          <w:rFonts w:ascii="Arial Narrow" w:hAnsi="Arial Narrow" w:cs="Times New Roman"/>
          <w:bCs/>
          <w:sz w:val="24"/>
          <w:szCs w:val="24"/>
        </w:rPr>
        <w:t>a ENA d</w:t>
      </w:r>
      <w:r w:rsidRPr="00A57B1C">
        <w:rPr>
          <w:rFonts w:ascii="Arial Narrow" w:hAnsi="Arial Narrow" w:cs="Times New Roman"/>
          <w:bCs/>
          <w:sz w:val="24"/>
          <w:szCs w:val="24"/>
        </w:rPr>
        <w:t xml:space="preserve">os subsistemas Nordeste e Sudeste/Centro-Oeste </w:t>
      </w:r>
      <w:r w:rsidR="00D162A7">
        <w:rPr>
          <w:rFonts w:ascii="Arial Narrow" w:hAnsi="Arial Narrow" w:cs="Times New Roman"/>
          <w:bCs/>
          <w:sz w:val="24"/>
          <w:szCs w:val="24"/>
        </w:rPr>
        <w:t>foram, ambos, de 80% MLT.</w:t>
      </w:r>
    </w:p>
    <w:p w14:paraId="77ABC167" w14:textId="4A96915B" w:rsidR="00ED3D43" w:rsidRPr="007147D5" w:rsidRDefault="00ED3D43" w:rsidP="00ED3D43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A57B1C">
        <w:rPr>
          <w:rFonts w:ascii="Arial Narrow" w:hAnsi="Arial Narrow" w:cs="Times New Roman"/>
          <w:bCs/>
          <w:sz w:val="24"/>
          <w:szCs w:val="24"/>
        </w:rPr>
        <w:t>Como consequência da crise hídrica na Região Sul do País, o subsistema Sul manteve perfil importador no mês de maio. Porém, com a redução da carga desde o final de março, em decorrência das medidas de combate à pandemia do Covid-19, foi mantida a política de minimização da geração hidráulica da região</w:t>
      </w:r>
      <w:r w:rsidR="00BF0064">
        <w:rPr>
          <w:rFonts w:ascii="Arial Narrow" w:hAnsi="Arial Narrow" w:cs="Times New Roman"/>
          <w:bCs/>
          <w:sz w:val="24"/>
          <w:szCs w:val="24"/>
        </w:rPr>
        <w:t>,</w:t>
      </w:r>
      <w:r w:rsidRPr="00A57B1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0119B">
        <w:rPr>
          <w:rFonts w:ascii="Arial Narrow" w:hAnsi="Arial Narrow" w:cs="Times New Roman"/>
          <w:bCs/>
          <w:sz w:val="24"/>
          <w:szCs w:val="24"/>
        </w:rPr>
        <w:t>tendo</w:t>
      </w:r>
      <w:r w:rsidRPr="00A57B1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BF0064">
        <w:rPr>
          <w:rFonts w:ascii="Arial Narrow" w:hAnsi="Arial Narrow" w:cs="Times New Roman"/>
          <w:bCs/>
          <w:sz w:val="24"/>
          <w:szCs w:val="24"/>
        </w:rPr>
        <w:t xml:space="preserve">ocorrido </w:t>
      </w:r>
      <w:r w:rsidR="00BF0064" w:rsidRPr="00A57B1C">
        <w:rPr>
          <w:rFonts w:ascii="Arial Narrow" w:hAnsi="Arial Narrow" w:cs="Times New Roman"/>
          <w:bCs/>
          <w:sz w:val="24"/>
          <w:szCs w:val="24"/>
        </w:rPr>
        <w:t xml:space="preserve">importação </w:t>
      </w:r>
      <w:r w:rsidR="00BF0064">
        <w:rPr>
          <w:rFonts w:ascii="Arial Narrow" w:hAnsi="Arial Narrow" w:cs="Times New Roman"/>
          <w:bCs/>
          <w:sz w:val="24"/>
          <w:szCs w:val="24"/>
        </w:rPr>
        <w:t>da Argentina, como medida excepcional</w:t>
      </w:r>
      <w:r w:rsidRPr="00A57B1C">
        <w:rPr>
          <w:rFonts w:ascii="Arial Narrow" w:hAnsi="Arial Narrow" w:cs="Times New Roman"/>
          <w:bCs/>
          <w:sz w:val="24"/>
          <w:szCs w:val="24"/>
        </w:rPr>
        <w:t>, autorizada pelo Comitê de Monitora</w:t>
      </w:r>
      <w:r w:rsidR="00BF0064">
        <w:rPr>
          <w:rFonts w:ascii="Arial Narrow" w:hAnsi="Arial Narrow" w:cs="Times New Roman"/>
          <w:bCs/>
          <w:sz w:val="24"/>
          <w:szCs w:val="24"/>
        </w:rPr>
        <w:t>mento do Setor Elétrico (CMSE).</w:t>
      </w:r>
    </w:p>
    <w:p w14:paraId="13277F23" w14:textId="5CEE7481" w:rsidR="00ED3D43" w:rsidRDefault="00ED3D43" w:rsidP="00ED3D43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730183">
        <w:rPr>
          <w:rFonts w:ascii="Arial Narrow" w:hAnsi="Arial Narrow" w:cs="Times New Roman"/>
          <w:bCs/>
          <w:sz w:val="24"/>
          <w:szCs w:val="24"/>
        </w:rPr>
        <w:t xml:space="preserve">O consumo de energia elétrica atingiu 44.085 GWh em abril de 2020, considerando autoprodução e perdas, valor </w:t>
      </w:r>
      <w:r w:rsidRPr="00E73D90">
        <w:rPr>
          <w:rFonts w:ascii="Arial Narrow" w:hAnsi="Arial Narrow" w:cs="Times New Roman"/>
          <w:bCs/>
          <w:sz w:val="24"/>
          <w:szCs w:val="24"/>
        </w:rPr>
        <w:t xml:space="preserve">14,5% inferior ao verificado no mês anterior e 11,5% inferior ao verificado em abril de 2019. </w:t>
      </w:r>
      <w:r>
        <w:rPr>
          <w:rFonts w:ascii="Arial Narrow" w:hAnsi="Arial Narrow" w:cs="Times New Roman"/>
          <w:bCs/>
          <w:sz w:val="24"/>
          <w:szCs w:val="24"/>
        </w:rPr>
        <w:t>Todas as classes reduziram seus consumos com relação a</w:t>
      </w:r>
      <w:r w:rsidR="004D68D9">
        <w:rPr>
          <w:rFonts w:ascii="Arial Narrow" w:hAnsi="Arial Narrow" w:cs="Times New Roman"/>
          <w:bCs/>
          <w:sz w:val="24"/>
          <w:szCs w:val="24"/>
        </w:rPr>
        <w:t xml:space="preserve"> março de 2020</w:t>
      </w:r>
      <w:r>
        <w:rPr>
          <w:rFonts w:ascii="Arial Narrow" w:hAnsi="Arial Narrow" w:cs="Times New Roman"/>
          <w:bCs/>
          <w:sz w:val="24"/>
          <w:szCs w:val="24"/>
        </w:rPr>
        <w:t>, porém, na comparação com abril de 2019, as classes residencial e rural demonstraram crescimento de 6,5% e 3,6%, respectivamente.</w:t>
      </w:r>
    </w:p>
    <w:p w14:paraId="6D4518C9" w14:textId="77777777" w:rsidR="00ED3D43" w:rsidRPr="00035AB9" w:rsidRDefault="00ED3D43" w:rsidP="00ED3D43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98174F">
        <w:rPr>
          <w:rFonts w:ascii="Arial Narrow" w:hAnsi="Arial Narrow" w:cs="Times New Roman"/>
          <w:bCs/>
          <w:sz w:val="24"/>
          <w:szCs w:val="24"/>
        </w:rPr>
        <w:t>O Brasil atingiu 175.585 MW de capacidade instalada total de geração em maio, considerando a geração distribuída</w:t>
      </w:r>
      <w:r w:rsidRPr="00914F16">
        <w:rPr>
          <w:rFonts w:ascii="Arial Narrow" w:hAnsi="Arial Narrow" w:cs="Times New Roman"/>
          <w:bCs/>
          <w:sz w:val="24"/>
          <w:szCs w:val="24"/>
        </w:rPr>
        <w:t>. Nos últimos 12 meses, houve um acréscimo líquido de 9.707 MW (5,9%), com destaque para 3.883 MW de geração de fonte hidráulica, 2.837 MW de fonte solar e 2.413 MW de fontes térmicas.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035AB9">
        <w:rPr>
          <w:rFonts w:ascii="Arial Narrow" w:hAnsi="Arial Narrow" w:cs="Times New Roman"/>
          <w:bCs/>
          <w:sz w:val="24"/>
          <w:szCs w:val="24"/>
        </w:rPr>
        <w:t>No entanto, dentro do que está previsto, até o final de 2022, para a expansão do parque de geração, apenas 6% corresponde à fonte hidráulica, destacando-se a predominância das fontes solar, eólica e térmica.</w:t>
      </w:r>
    </w:p>
    <w:p w14:paraId="0ED4C445" w14:textId="41AB9D70" w:rsidR="00ED3D43" w:rsidRPr="0060285B" w:rsidRDefault="00ED3D43" w:rsidP="00ED3D43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60285B">
        <w:rPr>
          <w:rFonts w:ascii="Arial Narrow" w:hAnsi="Arial Narrow" w:cs="Times New Roman"/>
          <w:bCs/>
          <w:sz w:val="24"/>
          <w:szCs w:val="24"/>
        </w:rPr>
        <w:t>Ainda a respeito da matriz elétrica atual, verificou-se que as fontes renováveis representaram 83,0% da capacidade instalada de geração de energia elétrica brasileira em maio de 2020. Já a geração distribuída fechou o mês de maio de 2020 com 3.016 MW instalados em 243.282 unidades, representando 215,7% de crescimento nos últimos 12 meses e 1,7% da matriz de capacidade instalada de geração de energia elétrica.</w:t>
      </w:r>
    </w:p>
    <w:p w14:paraId="137A3840" w14:textId="77777777" w:rsidR="00ED3D43" w:rsidRPr="00AB7103" w:rsidRDefault="00ED3D43" w:rsidP="00EB321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60285B">
        <w:rPr>
          <w:rFonts w:ascii="Arial Narrow" w:hAnsi="Arial Narrow" w:cs="Times New Roman"/>
          <w:bCs/>
          <w:sz w:val="24"/>
          <w:szCs w:val="24"/>
        </w:rPr>
        <w:t>Em abril, as usinas participantes do Mecanismo de Realocação de Energia (MRE) geraram, juntas, 43.190 MWmédios</w:t>
      </w:r>
      <w:r>
        <w:rPr>
          <w:rFonts w:ascii="Arial Narrow" w:hAnsi="Arial Narrow" w:cs="Times New Roman"/>
          <w:bCs/>
          <w:sz w:val="24"/>
          <w:szCs w:val="24"/>
        </w:rPr>
        <w:t>,</w:t>
      </w:r>
      <w:r w:rsidRPr="0060285B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AB7103">
        <w:rPr>
          <w:rFonts w:ascii="Arial Narrow" w:hAnsi="Arial Narrow" w:cs="Times New Roman"/>
          <w:bCs/>
          <w:sz w:val="24"/>
          <w:szCs w:val="24"/>
        </w:rPr>
        <w:t xml:space="preserve">ante a garantia física sazonalizada de 52.686 MWmédios, o que representou um GSF mensal de 104,0%. </w:t>
      </w:r>
    </w:p>
    <w:p w14:paraId="52CCB708" w14:textId="77777777" w:rsidR="00ED3D43" w:rsidRPr="00EB321F" w:rsidRDefault="00ED3D43" w:rsidP="00EB321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784F6A">
        <w:rPr>
          <w:rFonts w:ascii="Arial Narrow" w:hAnsi="Arial Narrow" w:cs="Times New Roman"/>
          <w:bCs/>
          <w:sz w:val="24"/>
          <w:szCs w:val="24"/>
        </w:rPr>
        <w:t>Os Custos Marginais de Operação (CMO) semi-horários variaram entre R$ 0,00 / MWh e R$ 205,75 / MWh no mês de maio. As ações de controle da pandemia desde o final de março levaram à redução da carga prevista na revisão do Programa Mensal da Operação (PMO), gerando baixos valores de CMO por todo o mês de abril, os quais obtiveram certa recuperação em maio em decorrência da retomada</w:t>
      </w:r>
      <w:r>
        <w:rPr>
          <w:rFonts w:ascii="Arial Narrow" w:hAnsi="Arial Narrow" w:cs="Times New Roman"/>
          <w:bCs/>
          <w:sz w:val="24"/>
          <w:szCs w:val="24"/>
        </w:rPr>
        <w:t xml:space="preserve"> gradual de algumas atividades, </w:t>
      </w:r>
      <w:r w:rsidRPr="002C00DB">
        <w:rPr>
          <w:rFonts w:ascii="Arial Narrow" w:hAnsi="Arial Narrow" w:cs="Times New Roman"/>
          <w:bCs/>
          <w:sz w:val="24"/>
          <w:szCs w:val="24"/>
        </w:rPr>
        <w:t>principalmente nos subsistemas Sul e Sudeste/Centro-Oeste.</w:t>
      </w:r>
    </w:p>
    <w:p w14:paraId="12968833" w14:textId="70457453" w:rsidR="00ED3D43" w:rsidRPr="009653FC" w:rsidRDefault="00ED3D43" w:rsidP="00ED3D43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B16BC2">
        <w:rPr>
          <w:rFonts w:ascii="Arial Narrow" w:hAnsi="Arial Narrow" w:cs="Times New Roman"/>
          <w:bCs/>
          <w:sz w:val="24"/>
          <w:szCs w:val="24"/>
        </w:rPr>
        <w:t xml:space="preserve">Os Encargos de Serviço do Sistema (ESS) verificados em abril de 2020 totalizaram R$ 42 milhões, </w:t>
      </w:r>
      <w:r>
        <w:rPr>
          <w:rFonts w:ascii="Arial Narrow" w:hAnsi="Arial Narrow" w:cs="Times New Roman"/>
          <w:bCs/>
          <w:sz w:val="24"/>
          <w:szCs w:val="24"/>
        </w:rPr>
        <w:t xml:space="preserve">que representa aproximadamente a terça parte do </w:t>
      </w:r>
      <w:r w:rsidRPr="00B16BC2">
        <w:rPr>
          <w:rFonts w:ascii="Arial Narrow" w:hAnsi="Arial Narrow" w:cs="Times New Roman"/>
          <w:bCs/>
          <w:sz w:val="24"/>
          <w:szCs w:val="24"/>
        </w:rPr>
        <w:t xml:space="preserve">montante dispendido no mês anterior (R$ 123,15 milhões). </w:t>
      </w:r>
      <w:r>
        <w:rPr>
          <w:rFonts w:ascii="Arial Narrow" w:hAnsi="Arial Narrow" w:cs="Times New Roman"/>
          <w:bCs/>
          <w:sz w:val="24"/>
          <w:szCs w:val="24"/>
        </w:rPr>
        <w:t xml:space="preserve">A acentuada queda nos ESS é decorrente da manutenção, ao longo de todo o mês de abril, </w:t>
      </w:r>
      <w:r w:rsidRPr="00563759">
        <w:rPr>
          <w:rFonts w:ascii="Arial Narrow" w:hAnsi="Arial Narrow" w:cs="Times New Roman"/>
          <w:bCs/>
          <w:sz w:val="24"/>
          <w:szCs w:val="24"/>
        </w:rPr>
        <w:t>das medidas de isolamento social que diminuíram o consumo de energia em todas as regiões do Brasil</w:t>
      </w:r>
      <w:r>
        <w:rPr>
          <w:rFonts w:ascii="Arial Narrow" w:hAnsi="Arial Narrow" w:cs="Times New Roman"/>
          <w:bCs/>
          <w:sz w:val="24"/>
          <w:szCs w:val="24"/>
        </w:rPr>
        <w:t xml:space="preserve">, incluindo a região Sul, responsável pelo grande aumento dos encargos no mês anterior em decorrência </w:t>
      </w:r>
      <w:r w:rsidR="004D68D9">
        <w:rPr>
          <w:rFonts w:ascii="Arial Narrow" w:hAnsi="Arial Narrow" w:cs="Times New Roman"/>
          <w:bCs/>
          <w:sz w:val="24"/>
          <w:szCs w:val="24"/>
        </w:rPr>
        <w:t>da adoção de medidas heterodoxas para minimização da geração hidrelétrica</w:t>
      </w:r>
      <w:r w:rsidRPr="00563759">
        <w:rPr>
          <w:rFonts w:ascii="Arial Narrow" w:hAnsi="Arial Narrow" w:cs="Times New Roman"/>
          <w:bCs/>
          <w:sz w:val="24"/>
          <w:szCs w:val="24"/>
        </w:rPr>
        <w:t>.</w:t>
      </w:r>
    </w:p>
    <w:p w14:paraId="2F669D99" w14:textId="77777777" w:rsidR="009960EC" w:rsidRPr="007147D5" w:rsidRDefault="009960EC" w:rsidP="009719A4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79B499A0" w14:textId="7BA0F3C6" w:rsidR="00A04DFC" w:rsidRPr="00ED3D43" w:rsidRDefault="00A04DFC" w:rsidP="00A04DFC">
      <w:pPr>
        <w:tabs>
          <w:tab w:val="left" w:pos="142"/>
        </w:tabs>
        <w:spacing w:before="240" w:after="0" w:line="240" w:lineRule="auto"/>
        <w:jc w:val="both"/>
        <w:rPr>
          <w:rFonts w:ascii="Arial Narrow" w:hAnsi="Arial Narrow" w:cs="Times New Roman"/>
          <w:bCs/>
          <w:sz w:val="18"/>
          <w:szCs w:val="24"/>
        </w:rPr>
      </w:pPr>
      <w:r w:rsidRPr="00ED3D43">
        <w:rPr>
          <w:rFonts w:ascii="Arial Narrow" w:hAnsi="Arial Narrow" w:cs="Times New Roman"/>
          <w:bCs/>
          <w:sz w:val="18"/>
          <w:szCs w:val="24"/>
        </w:rPr>
        <w:t>As informações apresentadas neste Boletim referem-se a dados</w:t>
      </w:r>
      <w:r w:rsidR="00044C75" w:rsidRPr="00ED3D43">
        <w:rPr>
          <w:rFonts w:ascii="Arial Narrow" w:hAnsi="Arial Narrow" w:cs="Times New Roman"/>
          <w:bCs/>
          <w:sz w:val="18"/>
          <w:szCs w:val="24"/>
        </w:rPr>
        <w:t xml:space="preserve"> consolidados até o dia 3</w:t>
      </w:r>
      <w:r w:rsidR="00ED3D43" w:rsidRPr="00ED3D43">
        <w:rPr>
          <w:rFonts w:ascii="Arial Narrow" w:hAnsi="Arial Narrow" w:cs="Times New Roman"/>
          <w:bCs/>
          <w:sz w:val="18"/>
          <w:szCs w:val="24"/>
        </w:rPr>
        <w:t>1</w:t>
      </w:r>
      <w:r w:rsidR="00C116C8" w:rsidRPr="00ED3D43">
        <w:rPr>
          <w:rFonts w:ascii="Arial Narrow" w:hAnsi="Arial Narrow" w:cs="Times New Roman"/>
          <w:bCs/>
          <w:sz w:val="18"/>
          <w:szCs w:val="24"/>
        </w:rPr>
        <w:t xml:space="preserve"> de </w:t>
      </w:r>
      <w:r w:rsidR="00ED3D43" w:rsidRPr="00ED3D43">
        <w:rPr>
          <w:rFonts w:ascii="Arial Narrow" w:hAnsi="Arial Narrow" w:cs="Times New Roman"/>
          <w:bCs/>
          <w:sz w:val="18"/>
          <w:szCs w:val="24"/>
        </w:rPr>
        <w:t>maio</w:t>
      </w:r>
      <w:r w:rsidRPr="00ED3D43">
        <w:rPr>
          <w:rFonts w:ascii="Arial Narrow" w:hAnsi="Arial Narrow" w:cs="Times New Roman"/>
          <w:bCs/>
          <w:sz w:val="18"/>
          <w:szCs w:val="24"/>
        </w:rPr>
        <w:t xml:space="preserve"> de 2020, exceto quando indicado.</w:t>
      </w:r>
    </w:p>
    <w:p w14:paraId="216B2EFC" w14:textId="42451D71" w:rsidR="009D27C1" w:rsidRDefault="00A04DFC" w:rsidP="00044C75">
      <w:pPr>
        <w:tabs>
          <w:tab w:val="left" w:pos="142"/>
        </w:tabs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  <w:r w:rsidRPr="00ED3D43">
        <w:rPr>
          <w:rFonts w:ascii="Arial Narrow" w:hAnsi="Arial Narrow" w:cs="Times New Roman"/>
          <w:bCs/>
          <w:sz w:val="18"/>
          <w:szCs w:val="24"/>
        </w:rPr>
        <w:t>O Subsistema Sudeste/Centro-Oeste é composto pelos estados das Regiões Sudeste e Centro-Oeste, Acre e Rondônia. O Subsistema Sul é composto pelos estados da Região Sul. O Subsistema Nordeste é composto pelos estados da Região Nordeste, exceto o Maranhão. O Subsistema Norte é composto pelos estados do Pará, Tocantins, Maranhão, Amazonas e Amapá.</w:t>
      </w:r>
    </w:p>
    <w:p w14:paraId="70875855" w14:textId="77777777" w:rsidR="00E1691A" w:rsidRPr="00ED3D43" w:rsidRDefault="00E1691A" w:rsidP="00044C75">
      <w:pPr>
        <w:tabs>
          <w:tab w:val="left" w:pos="142"/>
        </w:tabs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</w:p>
    <w:p w14:paraId="69F3F378" w14:textId="126C6250" w:rsidR="009719A4" w:rsidRPr="007147D5" w:rsidRDefault="009719A4" w:rsidP="00044C75">
      <w:pPr>
        <w:tabs>
          <w:tab w:val="left" w:pos="142"/>
        </w:tabs>
        <w:spacing w:after="0"/>
        <w:jc w:val="both"/>
        <w:rPr>
          <w:rFonts w:ascii="Arial Narrow" w:hAnsi="Arial Narrow" w:cs="Times New Roman"/>
          <w:bCs/>
          <w:sz w:val="18"/>
          <w:szCs w:val="24"/>
          <w:highlight w:val="yellow"/>
        </w:rPr>
      </w:pPr>
    </w:p>
    <w:p w14:paraId="620B1873" w14:textId="4235032D" w:rsidR="006F0AF9" w:rsidRPr="00715FE7" w:rsidRDefault="006F0AF9" w:rsidP="007A3FF3">
      <w:pPr>
        <w:pStyle w:val="Estilo1"/>
        <w:spacing w:before="120"/>
        <w:ind w:left="851" w:hanging="851"/>
        <w:contextualSpacing w:val="0"/>
      </w:pPr>
      <w:bookmarkStart w:id="1" w:name="_Ref483227256"/>
      <w:bookmarkStart w:id="2" w:name="_Ref483227269"/>
      <w:bookmarkStart w:id="3" w:name="_Toc43740463"/>
      <w:r w:rsidRPr="00715FE7">
        <w:t>CONDIÇÕES HIDROMETEOROLÓGICAS</w:t>
      </w:r>
      <w:bookmarkEnd w:id="1"/>
      <w:bookmarkEnd w:id="2"/>
      <w:bookmarkEnd w:id="3"/>
    </w:p>
    <w:p w14:paraId="594163C6" w14:textId="7B2CEB0A" w:rsidR="00AF7CC2" w:rsidRPr="00F46823" w:rsidRDefault="00E2792A" w:rsidP="00DC292B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F46823">
        <w:rPr>
          <w:rFonts w:ascii="Arial Narrow" w:hAnsi="Arial Narrow"/>
          <w:sz w:val="24"/>
          <w:szCs w:val="24"/>
        </w:rPr>
        <w:t>Nos subsistemas</w:t>
      </w:r>
      <w:r w:rsidR="00B96BBC" w:rsidRPr="00F46823">
        <w:rPr>
          <w:rFonts w:ascii="Arial Narrow" w:hAnsi="Arial Narrow"/>
          <w:sz w:val="24"/>
          <w:szCs w:val="24"/>
        </w:rPr>
        <w:t xml:space="preserve"> do </w:t>
      </w:r>
      <w:r w:rsidR="00CC1413" w:rsidRPr="00F46823">
        <w:rPr>
          <w:rFonts w:ascii="Arial Narrow" w:hAnsi="Arial Narrow"/>
          <w:sz w:val="24"/>
          <w:szCs w:val="24"/>
        </w:rPr>
        <w:t>Sistema Interligado Nacional (</w:t>
      </w:r>
      <w:r w:rsidR="00B96BBC" w:rsidRPr="00F46823">
        <w:rPr>
          <w:rFonts w:ascii="Arial Narrow" w:hAnsi="Arial Narrow"/>
          <w:sz w:val="24"/>
          <w:szCs w:val="24"/>
        </w:rPr>
        <w:t>SIN</w:t>
      </w:r>
      <w:r w:rsidR="00CC1413" w:rsidRPr="00F46823">
        <w:rPr>
          <w:rFonts w:ascii="Arial Narrow" w:hAnsi="Arial Narrow"/>
          <w:sz w:val="24"/>
          <w:szCs w:val="24"/>
        </w:rPr>
        <w:t>)</w:t>
      </w:r>
      <w:r w:rsidRPr="00F46823">
        <w:rPr>
          <w:rFonts w:ascii="Arial Narrow" w:hAnsi="Arial Narrow"/>
          <w:sz w:val="24"/>
          <w:szCs w:val="24"/>
        </w:rPr>
        <w:t xml:space="preserve">, </w:t>
      </w:r>
      <w:r w:rsidRPr="00F46823">
        <w:rPr>
          <w:rFonts w:ascii="Arial Narrow" w:hAnsi="Arial Narrow" w:cs="Times New Roman"/>
          <w:bCs/>
          <w:sz w:val="24"/>
          <w:szCs w:val="24"/>
        </w:rPr>
        <w:t>f</w:t>
      </w:r>
      <w:r w:rsidR="005532F6" w:rsidRPr="00F46823">
        <w:rPr>
          <w:rFonts w:ascii="Arial Narrow" w:hAnsi="Arial Narrow" w:cs="Times New Roman"/>
          <w:bCs/>
          <w:sz w:val="24"/>
          <w:szCs w:val="24"/>
        </w:rPr>
        <w:t xml:space="preserve">oram verificadas as seguintes </w:t>
      </w:r>
      <w:r w:rsidR="002F1085" w:rsidRPr="00F46823">
        <w:rPr>
          <w:rFonts w:ascii="Arial Narrow" w:hAnsi="Arial Narrow" w:cs="Times New Roman"/>
          <w:bCs/>
          <w:sz w:val="24"/>
          <w:szCs w:val="24"/>
        </w:rPr>
        <w:t xml:space="preserve">ENA </w:t>
      </w:r>
      <w:r w:rsidRPr="00F46823">
        <w:rPr>
          <w:rFonts w:ascii="Arial Narrow" w:hAnsi="Arial Narrow" w:cs="Times New Roman"/>
          <w:bCs/>
          <w:sz w:val="24"/>
          <w:szCs w:val="24"/>
        </w:rPr>
        <w:t>b</w:t>
      </w:r>
      <w:r w:rsidR="002F1085" w:rsidRPr="00F46823">
        <w:rPr>
          <w:rFonts w:ascii="Arial Narrow" w:hAnsi="Arial Narrow" w:cs="Times New Roman"/>
          <w:bCs/>
          <w:sz w:val="24"/>
          <w:szCs w:val="24"/>
        </w:rPr>
        <w:t xml:space="preserve">rutas: </w:t>
      </w:r>
      <w:r w:rsidR="00F46823" w:rsidRPr="00F46823">
        <w:rPr>
          <w:rFonts w:ascii="Arial Narrow" w:hAnsi="Arial Narrow" w:cs="Times New Roman"/>
          <w:bCs/>
          <w:sz w:val="24"/>
          <w:szCs w:val="24"/>
        </w:rPr>
        <w:t>80</w:t>
      </w:r>
      <w:r w:rsidR="00CE2BD0" w:rsidRPr="00F46823">
        <w:rPr>
          <w:rFonts w:ascii="Arial Narrow" w:hAnsi="Arial Narrow" w:cs="Times New Roman"/>
          <w:bCs/>
          <w:sz w:val="24"/>
          <w:szCs w:val="24"/>
        </w:rPr>
        <w:t xml:space="preserve">% MLT no Sudeste/Centro-Oeste, </w:t>
      </w:r>
      <w:r w:rsidR="002C1430" w:rsidRPr="00F46823">
        <w:rPr>
          <w:rFonts w:ascii="Arial Narrow" w:hAnsi="Arial Narrow" w:cs="Times New Roman"/>
          <w:bCs/>
          <w:sz w:val="24"/>
          <w:szCs w:val="24"/>
        </w:rPr>
        <w:t>1</w:t>
      </w:r>
      <w:r w:rsidR="00F46823" w:rsidRPr="00F46823">
        <w:rPr>
          <w:rFonts w:ascii="Arial Narrow" w:hAnsi="Arial Narrow" w:cs="Times New Roman"/>
          <w:bCs/>
          <w:sz w:val="24"/>
          <w:szCs w:val="24"/>
        </w:rPr>
        <w:t>9% MLT no Sul, 80</w:t>
      </w:r>
      <w:r w:rsidR="00CE2BD0" w:rsidRPr="00F46823">
        <w:rPr>
          <w:rFonts w:ascii="Arial Narrow" w:hAnsi="Arial Narrow" w:cs="Times New Roman"/>
          <w:bCs/>
          <w:sz w:val="24"/>
          <w:szCs w:val="24"/>
        </w:rPr>
        <w:t xml:space="preserve">% MLT no Nordeste e </w:t>
      </w:r>
      <w:r w:rsidR="00F46823" w:rsidRPr="00F46823">
        <w:rPr>
          <w:rFonts w:ascii="Arial Narrow" w:hAnsi="Arial Narrow" w:cs="Times New Roman"/>
          <w:bCs/>
          <w:sz w:val="24"/>
          <w:szCs w:val="24"/>
        </w:rPr>
        <w:t>117</w:t>
      </w:r>
      <w:r w:rsidR="00CE2BD0" w:rsidRPr="00F46823">
        <w:rPr>
          <w:rFonts w:ascii="Arial Narrow" w:hAnsi="Arial Narrow" w:cs="Times New Roman"/>
          <w:bCs/>
          <w:sz w:val="24"/>
          <w:szCs w:val="24"/>
        </w:rPr>
        <w:t xml:space="preserve">% MLT no Norte, das quais foram armazenáveis </w:t>
      </w:r>
      <w:r w:rsidR="00F46823" w:rsidRPr="00F46823">
        <w:rPr>
          <w:rFonts w:ascii="Arial Narrow" w:hAnsi="Arial Narrow" w:cs="Times New Roman"/>
          <w:bCs/>
          <w:sz w:val="24"/>
          <w:szCs w:val="24"/>
        </w:rPr>
        <w:t>76</w:t>
      </w:r>
      <w:r w:rsidR="00CE2BD0" w:rsidRPr="00F46823">
        <w:rPr>
          <w:rFonts w:ascii="Arial Narrow" w:hAnsi="Arial Narrow" w:cs="Times New Roman"/>
          <w:bCs/>
          <w:sz w:val="24"/>
          <w:szCs w:val="24"/>
        </w:rPr>
        <w:t xml:space="preserve">% MLT, </w:t>
      </w:r>
      <w:r w:rsidR="00F46823" w:rsidRPr="00F46823">
        <w:rPr>
          <w:rFonts w:ascii="Arial Narrow" w:hAnsi="Arial Narrow" w:cs="Times New Roman"/>
          <w:bCs/>
          <w:sz w:val="24"/>
          <w:szCs w:val="24"/>
        </w:rPr>
        <w:t>15</w:t>
      </w:r>
      <w:r w:rsidR="00CE2BD0" w:rsidRPr="00F46823">
        <w:rPr>
          <w:rFonts w:ascii="Arial Narrow" w:hAnsi="Arial Narrow" w:cs="Times New Roman"/>
          <w:bCs/>
          <w:sz w:val="24"/>
          <w:szCs w:val="24"/>
        </w:rPr>
        <w:t xml:space="preserve">% MLT, </w:t>
      </w:r>
      <w:r w:rsidR="00F46823" w:rsidRPr="00F46823">
        <w:rPr>
          <w:rFonts w:ascii="Arial Narrow" w:hAnsi="Arial Narrow" w:cs="Times New Roman"/>
          <w:bCs/>
          <w:sz w:val="24"/>
          <w:szCs w:val="24"/>
        </w:rPr>
        <w:t>79</w:t>
      </w:r>
      <w:r w:rsidR="00A47557" w:rsidRPr="00F46823">
        <w:rPr>
          <w:rFonts w:ascii="Arial Narrow" w:hAnsi="Arial Narrow" w:cs="Times New Roman"/>
          <w:bCs/>
          <w:sz w:val="24"/>
          <w:szCs w:val="24"/>
        </w:rPr>
        <w:t xml:space="preserve">% MLT e </w:t>
      </w:r>
      <w:r w:rsidR="00F46823" w:rsidRPr="00F46823">
        <w:rPr>
          <w:rFonts w:ascii="Arial Narrow" w:hAnsi="Arial Narrow" w:cs="Times New Roman"/>
          <w:bCs/>
          <w:sz w:val="24"/>
          <w:szCs w:val="24"/>
        </w:rPr>
        <w:t>83</w:t>
      </w:r>
      <w:r w:rsidR="005F2AA4" w:rsidRPr="00F46823">
        <w:rPr>
          <w:rFonts w:ascii="Arial Narrow" w:hAnsi="Arial Narrow" w:cs="Times New Roman"/>
          <w:bCs/>
          <w:sz w:val="24"/>
          <w:szCs w:val="24"/>
        </w:rPr>
        <w:t>%</w:t>
      </w:r>
      <w:r w:rsidR="00CE2BD0" w:rsidRPr="00F46823">
        <w:rPr>
          <w:rFonts w:ascii="Arial Narrow" w:hAnsi="Arial Narrow" w:cs="Times New Roman"/>
          <w:bCs/>
          <w:sz w:val="24"/>
          <w:szCs w:val="24"/>
        </w:rPr>
        <w:t xml:space="preserve"> MLT, respectivamente.</w:t>
      </w:r>
      <w:r w:rsidR="00BF1759" w:rsidRPr="00F46823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0C092304" w14:textId="7FF9A37F" w:rsidR="00E51655" w:rsidRDefault="005A5DFF" w:rsidP="00EB321F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N</w:t>
      </w:r>
      <w:r w:rsidRPr="005A41C1">
        <w:rPr>
          <w:rFonts w:ascii="Arial Narrow" w:hAnsi="Arial Narrow" w:cs="Times New Roman"/>
          <w:bCs/>
          <w:sz w:val="24"/>
          <w:szCs w:val="24"/>
        </w:rPr>
        <w:t>o subsistema Sul</w:t>
      </w:r>
      <w:r>
        <w:rPr>
          <w:rFonts w:ascii="Arial Narrow" w:hAnsi="Arial Narrow" w:cs="Times New Roman"/>
          <w:bCs/>
          <w:sz w:val="24"/>
          <w:szCs w:val="24"/>
        </w:rPr>
        <w:t>,</w:t>
      </w:r>
      <w:r w:rsidRPr="005A41C1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o valor de ENA verificada em maio foi</w:t>
      </w:r>
      <w:r w:rsidRPr="005A41C1" w:rsidDel="00A83717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 xml:space="preserve">o 7º </w:t>
      </w:r>
      <w:r w:rsidRPr="00715FE7">
        <w:rPr>
          <w:rFonts w:ascii="Arial Narrow" w:hAnsi="Arial Narrow" w:cs="Times New Roman"/>
          <w:bCs/>
          <w:sz w:val="24"/>
          <w:szCs w:val="24"/>
        </w:rPr>
        <w:t xml:space="preserve">pior </w:t>
      </w:r>
      <w:r>
        <w:rPr>
          <w:rFonts w:ascii="Arial Narrow" w:hAnsi="Arial Narrow" w:cs="Times New Roman"/>
          <w:bCs/>
          <w:sz w:val="24"/>
          <w:szCs w:val="24"/>
        </w:rPr>
        <w:t>do histórico</w:t>
      </w:r>
      <w:r w:rsidRPr="00715FE7" w:rsidDel="00A83717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5A41C1">
        <w:rPr>
          <w:rFonts w:ascii="Arial Narrow" w:hAnsi="Arial Narrow" w:cs="Times New Roman"/>
          <w:bCs/>
          <w:sz w:val="24"/>
          <w:szCs w:val="24"/>
        </w:rPr>
        <w:t>para o mês de maio.</w:t>
      </w:r>
      <w:r w:rsidR="005018A2">
        <w:rPr>
          <w:rFonts w:ascii="Arial Narrow" w:hAnsi="Arial Narrow" w:cs="Times New Roman"/>
          <w:bCs/>
          <w:sz w:val="24"/>
          <w:szCs w:val="24"/>
        </w:rPr>
        <w:t xml:space="preserve"> Com isso,</w:t>
      </w:r>
      <w:r w:rsidR="00EB321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F7CC2" w:rsidRPr="00715FE7">
        <w:rPr>
          <w:rFonts w:ascii="Arial Narrow" w:hAnsi="Arial Narrow" w:cs="Times New Roman"/>
          <w:bCs/>
          <w:sz w:val="24"/>
          <w:szCs w:val="24"/>
        </w:rPr>
        <w:t xml:space="preserve">este subsistema </w:t>
      </w:r>
      <w:r w:rsidR="00831C76" w:rsidRPr="00715FE7">
        <w:rPr>
          <w:rFonts w:ascii="Arial Narrow" w:hAnsi="Arial Narrow" w:cs="Times New Roman"/>
          <w:bCs/>
          <w:sz w:val="24"/>
          <w:szCs w:val="24"/>
        </w:rPr>
        <w:t xml:space="preserve">manteve perfil importador, </w:t>
      </w:r>
      <w:r w:rsidR="00615746" w:rsidRPr="00715FE7">
        <w:rPr>
          <w:rFonts w:ascii="Arial Narrow" w:hAnsi="Arial Narrow" w:cs="Times New Roman"/>
          <w:bCs/>
          <w:sz w:val="24"/>
          <w:szCs w:val="24"/>
        </w:rPr>
        <w:t>com recebimento de energia</w:t>
      </w:r>
      <w:r w:rsidR="00FC68BF" w:rsidRPr="00715FE7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15FE7" w:rsidRPr="00715FE7">
        <w:rPr>
          <w:rFonts w:ascii="Arial Narrow" w:hAnsi="Arial Narrow" w:cs="Times New Roman"/>
          <w:bCs/>
          <w:sz w:val="24"/>
          <w:szCs w:val="24"/>
        </w:rPr>
        <w:t>no mesmo patamar</w:t>
      </w:r>
      <w:r w:rsidR="00FC68BF" w:rsidRPr="00715FE7">
        <w:rPr>
          <w:rFonts w:ascii="Arial Narrow" w:hAnsi="Arial Narrow" w:cs="Times New Roman"/>
          <w:bCs/>
          <w:sz w:val="24"/>
          <w:szCs w:val="24"/>
        </w:rPr>
        <w:t xml:space="preserve"> ao</w:t>
      </w:r>
      <w:r w:rsidR="00615746" w:rsidRPr="00715FE7">
        <w:rPr>
          <w:rFonts w:ascii="Arial Narrow" w:hAnsi="Arial Narrow" w:cs="Times New Roman"/>
          <w:bCs/>
          <w:sz w:val="24"/>
          <w:szCs w:val="24"/>
        </w:rPr>
        <w:t xml:space="preserve"> verificado</w:t>
      </w:r>
      <w:r w:rsidR="002213B6" w:rsidRPr="00715FE7">
        <w:rPr>
          <w:rFonts w:ascii="Arial Narrow" w:hAnsi="Arial Narrow" w:cs="Times New Roman"/>
          <w:bCs/>
          <w:sz w:val="24"/>
          <w:szCs w:val="24"/>
        </w:rPr>
        <w:t xml:space="preserve"> no</w:t>
      </w:r>
      <w:r w:rsidR="00FC68BF" w:rsidRPr="00715FE7">
        <w:rPr>
          <w:rFonts w:ascii="Arial Narrow" w:hAnsi="Arial Narrow" w:cs="Times New Roman"/>
          <w:bCs/>
          <w:sz w:val="24"/>
          <w:szCs w:val="24"/>
        </w:rPr>
        <w:t xml:space="preserve"> mês anterior</w:t>
      </w:r>
      <w:r w:rsidR="00831C76" w:rsidRPr="00715FE7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AF7CC2" w:rsidRPr="00715FE7">
        <w:rPr>
          <w:rFonts w:ascii="Arial Narrow" w:hAnsi="Arial Narrow" w:cs="Times New Roman"/>
          <w:bCs/>
          <w:sz w:val="24"/>
          <w:szCs w:val="24"/>
        </w:rPr>
        <w:t>conforme será apresentado posteriormente neste Boletim.</w:t>
      </w:r>
    </w:p>
    <w:p w14:paraId="4D3A984B" w14:textId="173FB0F3" w:rsidR="00B526DD" w:rsidRDefault="00B526DD" w:rsidP="00B526DD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E63049">
        <w:rPr>
          <w:rFonts w:ascii="Arial Narrow" w:hAnsi="Arial Narrow" w:cs="Times New Roman"/>
          <w:bCs/>
          <w:sz w:val="24"/>
          <w:szCs w:val="24"/>
        </w:rPr>
        <w:t>Após meses com acentuada escassez de chuvas no Sul</w:t>
      </w:r>
      <w:r>
        <w:rPr>
          <w:rFonts w:ascii="Arial Narrow" w:hAnsi="Arial Narrow" w:cs="Times New Roman"/>
          <w:bCs/>
          <w:sz w:val="24"/>
          <w:szCs w:val="24"/>
        </w:rPr>
        <w:t xml:space="preserve"> do País</w:t>
      </w:r>
      <w:r w:rsidRPr="00E63049">
        <w:rPr>
          <w:rFonts w:ascii="Arial Narrow" w:hAnsi="Arial Narrow" w:cs="Times New Roman"/>
          <w:bCs/>
          <w:sz w:val="24"/>
          <w:szCs w:val="24"/>
        </w:rPr>
        <w:t>, o mês de maio trouxe precipitações para a região</w:t>
      </w:r>
      <w:r>
        <w:rPr>
          <w:rFonts w:ascii="Arial Narrow" w:hAnsi="Arial Narrow" w:cs="Times New Roman"/>
          <w:bCs/>
          <w:sz w:val="24"/>
          <w:szCs w:val="24"/>
        </w:rPr>
        <w:t xml:space="preserve">, abrangendo principalmente o Rio Grande do Sul e a porção oeste do Paraná, porém o Estado de Santa Catarina continuou com as anomalias de precipitação negativas. A melhoria na condição de seca no Rio Grande do Sul, no entanto, não levou a reversão do </w:t>
      </w:r>
      <w:r w:rsidR="00942431">
        <w:rPr>
          <w:rFonts w:ascii="Arial Narrow" w:hAnsi="Arial Narrow" w:cs="Times New Roman"/>
          <w:bCs/>
          <w:sz w:val="24"/>
          <w:szCs w:val="24"/>
        </w:rPr>
        <w:t>quadro de</w:t>
      </w:r>
      <w:r>
        <w:rPr>
          <w:rFonts w:ascii="Arial Narrow" w:hAnsi="Arial Narrow" w:cs="Times New Roman"/>
          <w:bCs/>
          <w:sz w:val="24"/>
          <w:szCs w:val="24"/>
        </w:rPr>
        <w:t xml:space="preserve"> seca que se estende desde de junho de 2019, conforme </w:t>
      </w:r>
      <w:r w:rsidR="005018A2">
        <w:rPr>
          <w:rFonts w:ascii="Arial Narrow" w:hAnsi="Arial Narrow" w:cs="Times New Roman"/>
          <w:bCs/>
          <w:sz w:val="24"/>
          <w:szCs w:val="24"/>
        </w:rPr>
        <w:t xml:space="preserve">o </w:t>
      </w:r>
      <w:r>
        <w:rPr>
          <w:rFonts w:ascii="Arial Narrow" w:hAnsi="Arial Narrow" w:cs="Times New Roman"/>
          <w:bCs/>
          <w:sz w:val="24"/>
          <w:szCs w:val="24"/>
        </w:rPr>
        <w:t>CEMADEN.</w:t>
      </w:r>
    </w:p>
    <w:p w14:paraId="31BD1ED3" w14:textId="6FF11ABE" w:rsidR="00E65D15" w:rsidRDefault="007C5358" w:rsidP="007C5358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Já </w:t>
      </w:r>
      <w:r w:rsidR="00D46FEF">
        <w:rPr>
          <w:rFonts w:ascii="Arial Narrow" w:hAnsi="Arial Narrow" w:cs="Times New Roman"/>
          <w:bCs/>
          <w:sz w:val="24"/>
          <w:szCs w:val="24"/>
        </w:rPr>
        <w:t>em algumas da</w:t>
      </w:r>
      <w:r>
        <w:rPr>
          <w:rFonts w:ascii="Arial Narrow" w:hAnsi="Arial Narrow" w:cs="Times New Roman"/>
          <w:bCs/>
          <w:sz w:val="24"/>
          <w:szCs w:val="24"/>
        </w:rPr>
        <w:t>s bacias hidrográfica</w:t>
      </w:r>
      <w:r w:rsidR="00D46FEF">
        <w:rPr>
          <w:rFonts w:ascii="Arial Narrow" w:hAnsi="Arial Narrow" w:cs="Times New Roman"/>
          <w:bCs/>
          <w:sz w:val="24"/>
          <w:szCs w:val="24"/>
        </w:rPr>
        <w:t>s</w:t>
      </w:r>
      <w:r>
        <w:rPr>
          <w:rFonts w:ascii="Arial Narrow" w:hAnsi="Arial Narrow" w:cs="Times New Roman"/>
          <w:bCs/>
          <w:sz w:val="24"/>
          <w:szCs w:val="24"/>
        </w:rPr>
        <w:t xml:space="preserve"> importantes para a geração de energia,</w:t>
      </w:r>
      <w:r w:rsidR="00B779DE">
        <w:rPr>
          <w:rFonts w:ascii="Arial Narrow" w:hAnsi="Arial Narrow" w:cs="Times New Roman"/>
          <w:bCs/>
          <w:sz w:val="24"/>
          <w:szCs w:val="24"/>
        </w:rPr>
        <w:t xml:space="preserve"> como </w:t>
      </w:r>
      <w:r w:rsidR="005018A2">
        <w:rPr>
          <w:rFonts w:ascii="Arial Narrow" w:hAnsi="Arial Narrow" w:cs="Times New Roman"/>
          <w:bCs/>
          <w:sz w:val="24"/>
          <w:szCs w:val="24"/>
        </w:rPr>
        <w:t xml:space="preserve">as </w:t>
      </w:r>
      <w:r w:rsidR="00B779DE">
        <w:rPr>
          <w:rFonts w:ascii="Arial Narrow" w:hAnsi="Arial Narrow" w:cs="Times New Roman"/>
          <w:bCs/>
          <w:sz w:val="24"/>
          <w:szCs w:val="24"/>
        </w:rPr>
        <w:t>do</w:t>
      </w:r>
      <w:r w:rsidR="005018A2">
        <w:rPr>
          <w:rFonts w:ascii="Arial Narrow" w:hAnsi="Arial Narrow" w:cs="Times New Roman"/>
          <w:bCs/>
          <w:sz w:val="24"/>
          <w:szCs w:val="24"/>
        </w:rPr>
        <w:t>s</w:t>
      </w:r>
      <w:r w:rsidR="00B779DE">
        <w:rPr>
          <w:rFonts w:ascii="Arial Narrow" w:hAnsi="Arial Narrow" w:cs="Times New Roman"/>
          <w:bCs/>
          <w:sz w:val="24"/>
          <w:szCs w:val="24"/>
        </w:rPr>
        <w:t xml:space="preserve"> rio</w:t>
      </w:r>
      <w:r w:rsidR="005018A2">
        <w:rPr>
          <w:rFonts w:ascii="Arial Narrow" w:hAnsi="Arial Narrow" w:cs="Times New Roman"/>
          <w:bCs/>
          <w:sz w:val="24"/>
          <w:szCs w:val="24"/>
        </w:rPr>
        <w:t>s</w:t>
      </w:r>
      <w:r w:rsidR="00B779DE">
        <w:rPr>
          <w:rFonts w:ascii="Arial Narrow" w:hAnsi="Arial Narrow" w:cs="Times New Roman"/>
          <w:bCs/>
          <w:sz w:val="24"/>
          <w:szCs w:val="24"/>
        </w:rPr>
        <w:t xml:space="preserve"> Tocantins e</w:t>
      </w:r>
      <w:r w:rsidR="00D46FEF">
        <w:rPr>
          <w:rFonts w:ascii="Arial Narrow" w:hAnsi="Arial Narrow" w:cs="Times New Roman"/>
          <w:bCs/>
          <w:sz w:val="24"/>
          <w:szCs w:val="24"/>
        </w:rPr>
        <w:t xml:space="preserve"> São Francisco</w:t>
      </w:r>
      <w:r w:rsidR="005018A2">
        <w:rPr>
          <w:rFonts w:ascii="Arial Narrow" w:hAnsi="Arial Narrow" w:cs="Times New Roman"/>
          <w:bCs/>
          <w:sz w:val="24"/>
          <w:szCs w:val="24"/>
        </w:rPr>
        <w:t>,</w:t>
      </w:r>
      <w:r>
        <w:rPr>
          <w:rFonts w:ascii="Arial Narrow" w:hAnsi="Arial Narrow" w:cs="Times New Roman"/>
          <w:bCs/>
          <w:sz w:val="24"/>
          <w:szCs w:val="24"/>
        </w:rPr>
        <w:t xml:space="preserve"> verifica-se, na Figura 1, que predominou a ocorrência de chuvas em torno da média para o mês pelos tons claros das cores apresentadas. </w:t>
      </w:r>
      <w:r w:rsidR="00D46FEF">
        <w:rPr>
          <w:rFonts w:ascii="Arial Narrow" w:hAnsi="Arial Narrow" w:cs="Times New Roman"/>
          <w:bCs/>
          <w:sz w:val="24"/>
          <w:szCs w:val="24"/>
        </w:rPr>
        <w:t>No entanto, as bacias do rio Paranaíba, Grande, Tietê e Paranapanema terminaram o mês de maio com chuvas abaixo da média.</w:t>
      </w:r>
    </w:p>
    <w:p w14:paraId="5FCF04C6" w14:textId="208D1D99" w:rsidR="007C5358" w:rsidRDefault="007C5358" w:rsidP="007C5358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713390">
        <w:rPr>
          <w:rFonts w:ascii="Arial Narrow" w:hAnsi="Arial Narrow" w:cs="Times New Roman"/>
          <w:bCs/>
          <w:sz w:val="24"/>
          <w:szCs w:val="24"/>
        </w:rPr>
        <w:t xml:space="preserve">Como, no mês de maio, inicia-se </w:t>
      </w:r>
      <w:r w:rsidR="005018A2">
        <w:rPr>
          <w:rFonts w:ascii="Arial Narrow" w:hAnsi="Arial Narrow" w:cs="Times New Roman"/>
          <w:bCs/>
          <w:sz w:val="24"/>
          <w:szCs w:val="24"/>
        </w:rPr>
        <w:t xml:space="preserve">tipicamente </w:t>
      </w:r>
      <w:r w:rsidRPr="00713390">
        <w:rPr>
          <w:rFonts w:ascii="Arial Narrow" w:hAnsi="Arial Narrow" w:cs="Times New Roman"/>
          <w:bCs/>
          <w:sz w:val="24"/>
          <w:szCs w:val="24"/>
        </w:rPr>
        <w:t>a estação seca em grande parte do território nacional,</w:t>
      </w:r>
      <w:r>
        <w:rPr>
          <w:rFonts w:ascii="Arial Narrow" w:hAnsi="Arial Narrow" w:cs="Times New Roman"/>
          <w:bCs/>
          <w:sz w:val="24"/>
          <w:szCs w:val="24"/>
        </w:rPr>
        <w:t xml:space="preserve"> houve, então, expressiva redução das contribuições naturais para o enchimento dos reservatórios.</w:t>
      </w:r>
    </w:p>
    <w:p w14:paraId="73763389" w14:textId="45AF70E9" w:rsidR="00715FE7" w:rsidRPr="00715FE7" w:rsidRDefault="00715FE7" w:rsidP="007C535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2DFB44A1" w14:textId="4D0187B7" w:rsidR="009701EA" w:rsidRPr="00715FE7" w:rsidRDefault="00192FB6" w:rsidP="006769BC">
      <w:pPr>
        <w:pStyle w:val="Estilo2"/>
        <w:spacing w:line="240" w:lineRule="auto"/>
        <w:ind w:left="851" w:hanging="709"/>
        <w:rPr>
          <w:noProof/>
          <w:lang w:eastAsia="pt-BR"/>
        </w:rPr>
      </w:pPr>
      <w:bookmarkStart w:id="4" w:name="_Toc43740464"/>
      <w:r w:rsidRPr="00715FE7">
        <w:t>Anomalia de Precipitação no Mês</w:t>
      </w:r>
      <w:r w:rsidR="00222E51" w:rsidRPr="00715FE7">
        <w:t xml:space="preserve"> – Brasil</w:t>
      </w:r>
      <w:bookmarkEnd w:id="4"/>
    </w:p>
    <w:p w14:paraId="03215EF5" w14:textId="6AFA06F5" w:rsidR="00E63049" w:rsidRPr="007147D5" w:rsidRDefault="00E63049" w:rsidP="006769BC">
      <w:pPr>
        <w:spacing w:after="0" w:line="240" w:lineRule="auto"/>
        <w:jc w:val="center"/>
        <w:rPr>
          <w:noProof/>
          <w:highlight w:val="yellow"/>
          <w:lang w:eastAsia="pt-BR"/>
        </w:rPr>
      </w:pPr>
      <w:r>
        <w:rPr>
          <w:noProof/>
          <w:lang w:eastAsia="pt-BR"/>
        </w:rPr>
        <w:drawing>
          <wp:inline distT="0" distB="0" distL="0" distR="0" wp14:anchorId="14E9CFC8" wp14:editId="17723183">
            <wp:extent cx="3740150" cy="3816350"/>
            <wp:effectExtent l="0" t="0" r="0" b="0"/>
            <wp:docPr id="95" name="Imagem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40150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B1B32" w14:textId="44C07575" w:rsidR="006A10D9" w:rsidRPr="00E63049" w:rsidRDefault="00A92E1C" w:rsidP="00A92E1C">
      <w:pPr>
        <w:pStyle w:val="Legenda"/>
      </w:pPr>
      <w:bookmarkStart w:id="5" w:name="_Toc36798530"/>
      <w:bookmarkStart w:id="6" w:name="_Toc43740491"/>
      <w:r w:rsidRPr="00E63049">
        <w:t xml:space="preserve">Figura </w:t>
      </w:r>
      <w:fldSimple w:instr=" SEQ Figura \* ARABIC ">
        <w:r w:rsidR="0053319C">
          <w:rPr>
            <w:noProof/>
          </w:rPr>
          <w:t>1</w:t>
        </w:r>
      </w:fldSimple>
      <w:r w:rsidRPr="00E63049">
        <w:t>. Anomalia de prec</w:t>
      </w:r>
      <w:r w:rsidR="00F1777D" w:rsidRPr="00E63049">
        <w:t xml:space="preserve">ipitação (mm) no mês de </w:t>
      </w:r>
      <w:r w:rsidR="00E63049" w:rsidRPr="00E63049">
        <w:t>maio</w:t>
      </w:r>
      <w:r w:rsidR="00A755AA" w:rsidRPr="00E63049">
        <w:t xml:space="preserve"> de 2020</w:t>
      </w:r>
      <w:r w:rsidRPr="00E63049">
        <w:t xml:space="preserve"> – Brasil.</w:t>
      </w:r>
      <w:bookmarkEnd w:id="5"/>
      <w:bookmarkEnd w:id="6"/>
    </w:p>
    <w:p w14:paraId="0C65896E" w14:textId="77777777" w:rsidR="00107A19" w:rsidRPr="007147D5" w:rsidRDefault="00107A19" w:rsidP="006769BC">
      <w:pPr>
        <w:spacing w:after="0" w:line="240" w:lineRule="auto"/>
        <w:rPr>
          <w:rFonts w:ascii="Arial Narrow" w:hAnsi="Arial Narrow"/>
          <w:bCs/>
          <w:sz w:val="20"/>
          <w:szCs w:val="20"/>
          <w:highlight w:val="yellow"/>
        </w:rPr>
      </w:pPr>
    </w:p>
    <w:p w14:paraId="7C8299CB" w14:textId="0459A297" w:rsidR="00693618" w:rsidRPr="006769BC" w:rsidRDefault="00693618" w:rsidP="006769BC">
      <w:pPr>
        <w:spacing w:after="0" w:line="360" w:lineRule="auto"/>
        <w:rPr>
          <w:rStyle w:val="Hyperlink"/>
          <w:rFonts w:ascii="Arial Narrow" w:hAnsi="Arial Narrow"/>
          <w:bCs/>
          <w:color w:val="auto"/>
          <w:sz w:val="20"/>
          <w:szCs w:val="20"/>
        </w:rPr>
      </w:pPr>
      <w:r w:rsidRPr="006769BC">
        <w:rPr>
          <w:rFonts w:ascii="Arial Narrow" w:hAnsi="Arial Narrow"/>
          <w:bCs/>
          <w:sz w:val="20"/>
          <w:szCs w:val="20"/>
        </w:rPr>
        <w:t>Os totais de precipitação por bacia hidrográfica podem ser acessados no site:</w:t>
      </w:r>
      <w:r w:rsidR="00743D7F" w:rsidRPr="006769BC">
        <w:rPr>
          <w:rFonts w:ascii="Arial Narrow" w:hAnsi="Arial Narrow"/>
          <w:bCs/>
          <w:sz w:val="20"/>
          <w:szCs w:val="20"/>
        </w:rPr>
        <w:t xml:space="preserve"> </w:t>
      </w:r>
      <w:hyperlink r:id="rId23" w:history="1">
        <w:r w:rsidRPr="006769BC">
          <w:rPr>
            <w:rStyle w:val="Hyperlink"/>
            <w:rFonts w:ascii="Arial Narrow" w:hAnsi="Arial Narrow"/>
            <w:bCs/>
            <w:color w:val="auto"/>
            <w:sz w:val="20"/>
            <w:szCs w:val="20"/>
          </w:rPr>
          <w:t>http://energia1.cptec.inpe.br/</w:t>
        </w:r>
      </w:hyperlink>
      <w:r w:rsidR="00456060" w:rsidRPr="006769BC">
        <w:rPr>
          <w:rStyle w:val="Hyperlink"/>
          <w:rFonts w:ascii="Arial Narrow" w:hAnsi="Arial Narrow"/>
          <w:bCs/>
          <w:color w:val="auto"/>
          <w:sz w:val="20"/>
          <w:szCs w:val="20"/>
        </w:rPr>
        <w:t>.</w:t>
      </w:r>
    </w:p>
    <w:p w14:paraId="7DBF2736" w14:textId="77777777" w:rsidR="006769BC" w:rsidRPr="006769BC" w:rsidRDefault="006769BC" w:rsidP="006769BC">
      <w:pPr>
        <w:spacing w:after="0" w:line="240" w:lineRule="auto"/>
      </w:pPr>
    </w:p>
    <w:p w14:paraId="144C79AB" w14:textId="2CC3F707" w:rsidR="00A92E1C" w:rsidRPr="006769BC" w:rsidRDefault="00693618" w:rsidP="006769BC">
      <w:pPr>
        <w:spacing w:after="0" w:line="240" w:lineRule="auto"/>
        <w:jc w:val="right"/>
        <w:rPr>
          <w:rFonts w:ascii="Arial Narrow" w:hAnsi="Arial Narrow"/>
          <w:bCs/>
          <w:sz w:val="20"/>
          <w:szCs w:val="20"/>
        </w:rPr>
      </w:pPr>
      <w:r w:rsidRPr="006769BC">
        <w:rPr>
          <w:rFonts w:ascii="Arial Narrow" w:hAnsi="Arial Narrow"/>
          <w:bCs/>
          <w:sz w:val="20"/>
          <w:szCs w:val="20"/>
        </w:rPr>
        <w:t>Fonte:</w:t>
      </w:r>
      <w:r w:rsidR="00743D7F" w:rsidRPr="006769BC">
        <w:rPr>
          <w:rFonts w:ascii="Arial Narrow" w:hAnsi="Arial Narrow"/>
          <w:bCs/>
          <w:sz w:val="20"/>
          <w:szCs w:val="20"/>
        </w:rPr>
        <w:t xml:space="preserve"> </w:t>
      </w:r>
      <w:hyperlink r:id="rId24" w:history="1">
        <w:r w:rsidR="00743D7F" w:rsidRPr="006769BC">
          <w:rPr>
            <w:rStyle w:val="Hyperlink"/>
            <w:rFonts w:ascii="Arial Narrow" w:hAnsi="Arial Narrow"/>
            <w:bCs/>
            <w:sz w:val="20"/>
            <w:szCs w:val="20"/>
          </w:rPr>
          <w:t>http://clima1.cptec.inpe.br/monitoramentobrasil/pt</w:t>
        </w:r>
      </w:hyperlink>
      <w:r w:rsidR="00743D7F" w:rsidRPr="006769BC">
        <w:rPr>
          <w:rFonts w:ascii="Arial Narrow" w:hAnsi="Arial Narrow"/>
          <w:bCs/>
          <w:sz w:val="20"/>
          <w:szCs w:val="20"/>
        </w:rPr>
        <w:t xml:space="preserve"> (</w:t>
      </w:r>
      <w:r w:rsidRPr="006769BC">
        <w:rPr>
          <w:rFonts w:ascii="Arial Narrow" w:hAnsi="Arial Narrow"/>
          <w:bCs/>
          <w:sz w:val="20"/>
          <w:szCs w:val="20"/>
        </w:rPr>
        <w:t>CPTEC/INPE</w:t>
      </w:r>
      <w:r w:rsidR="00743D7F" w:rsidRPr="006769BC">
        <w:rPr>
          <w:rFonts w:ascii="Arial Narrow" w:hAnsi="Arial Narrow"/>
          <w:bCs/>
          <w:sz w:val="20"/>
          <w:szCs w:val="20"/>
        </w:rPr>
        <w:t>)</w:t>
      </w:r>
      <w:r w:rsidR="00CF32FA" w:rsidRPr="006769BC">
        <w:rPr>
          <w:rFonts w:ascii="Arial Narrow" w:hAnsi="Arial Narrow"/>
          <w:bCs/>
          <w:sz w:val="20"/>
          <w:szCs w:val="20"/>
        </w:rPr>
        <w:t>.</w:t>
      </w:r>
    </w:p>
    <w:p w14:paraId="49974CEB" w14:textId="77777777" w:rsidR="009B0B56" w:rsidRDefault="009B0B56">
      <w:pPr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br w:type="page"/>
      </w:r>
    </w:p>
    <w:p w14:paraId="30E9B9DB" w14:textId="63264C5A" w:rsidR="009B0B56" w:rsidRDefault="006A10D9" w:rsidP="009B0B56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EC59A7">
        <w:rPr>
          <w:rFonts w:ascii="Arial Narrow" w:hAnsi="Arial Narrow" w:cs="Times New Roman"/>
          <w:bCs/>
          <w:sz w:val="24"/>
          <w:szCs w:val="24"/>
        </w:rPr>
        <w:t>Em relação às temperaturas mínim</w:t>
      </w:r>
      <w:r w:rsidR="00A755AA" w:rsidRPr="00EC59A7">
        <w:rPr>
          <w:rFonts w:ascii="Arial Narrow" w:hAnsi="Arial Narrow" w:cs="Times New Roman"/>
          <w:bCs/>
          <w:sz w:val="24"/>
          <w:szCs w:val="24"/>
        </w:rPr>
        <w:t xml:space="preserve">as e máximas, no mês de </w:t>
      </w:r>
      <w:r w:rsidR="00EC59A7" w:rsidRPr="00EC59A7">
        <w:rPr>
          <w:rFonts w:ascii="Arial Narrow" w:hAnsi="Arial Narrow" w:cs="Times New Roman"/>
          <w:bCs/>
          <w:sz w:val="24"/>
          <w:szCs w:val="24"/>
        </w:rPr>
        <w:t>maio</w:t>
      </w:r>
      <w:r w:rsidR="002813C2" w:rsidRPr="00EC59A7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B16488">
        <w:rPr>
          <w:rFonts w:ascii="Arial Narrow" w:hAnsi="Arial Narrow" w:cs="Times New Roman"/>
          <w:bCs/>
          <w:sz w:val="24"/>
          <w:szCs w:val="24"/>
        </w:rPr>
        <w:t>as anomalias negativas ocorridas em grande parte do Estado de São Paulo e em quase todo o litoral das regiões Sudeste e Sul</w:t>
      </w:r>
      <w:r w:rsidR="005E1A98">
        <w:rPr>
          <w:rFonts w:ascii="Arial Narrow" w:hAnsi="Arial Narrow" w:cs="Times New Roman"/>
          <w:bCs/>
          <w:sz w:val="24"/>
          <w:szCs w:val="24"/>
        </w:rPr>
        <w:t xml:space="preserve"> pressiona</w:t>
      </w:r>
      <w:r w:rsidR="009B0B56">
        <w:rPr>
          <w:rFonts w:ascii="Arial Narrow" w:hAnsi="Arial Narrow" w:cs="Times New Roman"/>
          <w:bCs/>
          <w:sz w:val="24"/>
          <w:szCs w:val="24"/>
        </w:rPr>
        <w:t>ram para baixo</w:t>
      </w:r>
      <w:r w:rsidR="005E1A98">
        <w:rPr>
          <w:rFonts w:ascii="Arial Narrow" w:hAnsi="Arial Narrow" w:cs="Times New Roman"/>
          <w:bCs/>
          <w:sz w:val="24"/>
          <w:szCs w:val="24"/>
        </w:rPr>
        <w:t xml:space="preserve"> o consumo (atualmente já reduzido pelas medidas de isolamento social)</w:t>
      </w:r>
      <w:r w:rsidR="0014586D">
        <w:rPr>
          <w:rFonts w:ascii="Arial Narrow" w:hAnsi="Arial Narrow" w:cs="Times New Roman"/>
          <w:bCs/>
          <w:sz w:val="24"/>
          <w:szCs w:val="24"/>
        </w:rPr>
        <w:t>. Em termos de temperaturas máximas, é possível verificar que o Estado de Minas Gerais apresentou valores abaixo da média histórica para o período</w:t>
      </w:r>
      <w:r w:rsidR="00CF26C6">
        <w:rPr>
          <w:rFonts w:ascii="Arial Narrow" w:hAnsi="Arial Narrow" w:cs="Times New Roman"/>
          <w:bCs/>
          <w:sz w:val="24"/>
          <w:szCs w:val="24"/>
        </w:rPr>
        <w:t>, o que</w:t>
      </w:r>
      <w:r w:rsidR="0014586D">
        <w:rPr>
          <w:rFonts w:ascii="Arial Narrow" w:hAnsi="Arial Narrow" w:cs="Times New Roman"/>
          <w:bCs/>
          <w:sz w:val="24"/>
          <w:szCs w:val="24"/>
        </w:rPr>
        <w:t xml:space="preserve"> também</w:t>
      </w:r>
      <w:r w:rsidR="00CF26C6">
        <w:rPr>
          <w:rFonts w:ascii="Arial Narrow" w:hAnsi="Arial Narrow" w:cs="Times New Roman"/>
          <w:bCs/>
          <w:sz w:val="24"/>
          <w:szCs w:val="24"/>
        </w:rPr>
        <w:t xml:space="preserve"> representam</w:t>
      </w:r>
      <w:r w:rsidR="009B0B56">
        <w:rPr>
          <w:rFonts w:ascii="Arial Narrow" w:hAnsi="Arial Narrow" w:cs="Times New Roman"/>
          <w:bCs/>
          <w:sz w:val="24"/>
          <w:szCs w:val="24"/>
        </w:rPr>
        <w:t xml:space="preserve"> condições propícias para baixo consumo de energia elétrica</w:t>
      </w:r>
      <w:r w:rsidR="00CF26C6">
        <w:rPr>
          <w:rFonts w:ascii="Arial Narrow" w:hAnsi="Arial Narrow" w:cs="Times New Roman"/>
          <w:bCs/>
          <w:sz w:val="24"/>
          <w:szCs w:val="24"/>
        </w:rPr>
        <w:t>.</w:t>
      </w:r>
      <w:r w:rsidR="0014586D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4F4BFBE6" w14:textId="77777777" w:rsidR="009B0B56" w:rsidRPr="00EC59A7" w:rsidRDefault="009B0B56" w:rsidP="009B0B56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72742848" w14:textId="06EDD79B" w:rsidR="00B51972" w:rsidRPr="007147D5" w:rsidRDefault="00A03C44" w:rsidP="00A03C44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6D7515AB" wp14:editId="39A6E10B">
            <wp:extent cx="6659880" cy="4030980"/>
            <wp:effectExtent l="0" t="0" r="7620" b="762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D66DD" w14:textId="7FF4DA0A" w:rsidR="00E80CDC" w:rsidRPr="007147D5" w:rsidRDefault="00E80CDC" w:rsidP="00312234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bookmarkStart w:id="7" w:name="_Toc43740492"/>
    <w:p w14:paraId="25BD103B" w14:textId="2910CCD8" w:rsidR="006A10D9" w:rsidRPr="00BB7226" w:rsidRDefault="006A10D9" w:rsidP="00A1191D">
      <w:pPr>
        <w:pStyle w:val="Legenda"/>
      </w:pPr>
      <w:r w:rsidRPr="00BB722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8E08F92" wp14:editId="5A1A58C4">
                <wp:simplePos x="0" y="0"/>
                <wp:positionH relativeFrom="column">
                  <wp:posOffset>5083810</wp:posOffset>
                </wp:positionH>
                <wp:positionV relativeFrom="paragraph">
                  <wp:posOffset>2868295</wp:posOffset>
                </wp:positionV>
                <wp:extent cx="876300" cy="438150"/>
                <wp:effectExtent l="0" t="0" r="19050" b="19050"/>
                <wp:wrapNone/>
                <wp:docPr id="205" name="Retângulo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20327" id="Retângulo 205" o:spid="_x0000_s1026" style="position:absolute;margin-left:400.3pt;margin-top:225.85pt;width:69pt;height:34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" fillcolor="white [3212]" strokecolor="white [3212]" strokeweight="2pt"/>
            </w:pict>
          </mc:Fallback>
        </mc:AlternateContent>
      </w:r>
      <w:bookmarkStart w:id="8" w:name="_Toc36798531"/>
      <w:r w:rsidR="00A92E1C" w:rsidRPr="00BB7226">
        <w:t xml:space="preserve">Figura </w:t>
      </w:r>
      <w:fldSimple w:instr=" SEQ Figura \* ARABIC ">
        <w:r w:rsidR="0053319C">
          <w:rPr>
            <w:noProof/>
          </w:rPr>
          <w:t>2</w:t>
        </w:r>
      </w:fldSimple>
      <w:r w:rsidR="00A92E1C" w:rsidRPr="00BB7226">
        <w:t>. (a) Anomalia de temperatura mínima. (b) Anomalia de temperatura máxima.</w:t>
      </w:r>
      <w:bookmarkEnd w:id="7"/>
      <w:bookmarkEnd w:id="8"/>
    </w:p>
    <w:p w14:paraId="013897EE" w14:textId="195B2456" w:rsidR="00CF32FA" w:rsidRPr="00BB7226" w:rsidRDefault="00693618" w:rsidP="00DF3ECF">
      <w:pPr>
        <w:spacing w:before="360"/>
        <w:rPr>
          <w:rFonts w:ascii="Arial Narrow" w:hAnsi="Arial Narrow"/>
          <w:bCs/>
          <w:sz w:val="20"/>
          <w:szCs w:val="20"/>
        </w:rPr>
      </w:pPr>
      <w:r w:rsidRPr="00BB7226">
        <w:rPr>
          <w:rFonts w:ascii="Arial Narrow" w:hAnsi="Arial Narrow"/>
          <w:bCs/>
          <w:sz w:val="20"/>
          <w:szCs w:val="20"/>
        </w:rPr>
        <w:t>As anomalias de temperaturas</w:t>
      </w:r>
      <w:r w:rsidR="008D3B46" w:rsidRPr="00BB7226">
        <w:rPr>
          <w:rFonts w:ascii="Arial Narrow" w:hAnsi="Arial Narrow"/>
          <w:bCs/>
          <w:sz w:val="20"/>
          <w:szCs w:val="20"/>
        </w:rPr>
        <w:t xml:space="preserve"> podem ser acessada</w:t>
      </w:r>
      <w:r w:rsidR="00DF3ECF" w:rsidRPr="00BB7226">
        <w:rPr>
          <w:rFonts w:ascii="Arial Narrow" w:hAnsi="Arial Narrow"/>
          <w:bCs/>
          <w:sz w:val="20"/>
          <w:szCs w:val="20"/>
        </w:rPr>
        <w:t xml:space="preserve">s no site: </w:t>
      </w:r>
      <w:hyperlink r:id="rId26" w:history="1">
        <w:r w:rsidR="00A755AA" w:rsidRPr="00BB7226">
          <w:rPr>
            <w:rFonts w:ascii="Arial Narrow" w:hAnsi="Arial Narrow"/>
            <w:sz w:val="20"/>
            <w:szCs w:val="20"/>
            <w:u w:val="single"/>
          </w:rPr>
          <w:t>http://clima1.cptec.inpe.br/monitoramentobrasil/pt</w:t>
        </w:r>
      </w:hyperlink>
    </w:p>
    <w:p w14:paraId="09A588B2" w14:textId="1D040477" w:rsidR="00E93F1D" w:rsidRPr="00BB7226" w:rsidRDefault="00562B5C" w:rsidP="00781F59">
      <w:pPr>
        <w:spacing w:before="360"/>
        <w:jc w:val="right"/>
        <w:rPr>
          <w:rFonts w:ascii="Arial Narrow" w:hAnsi="Arial Narrow"/>
          <w:bCs/>
          <w:sz w:val="20"/>
          <w:szCs w:val="20"/>
        </w:rPr>
      </w:pPr>
      <w:r w:rsidRPr="00BB7226">
        <w:rPr>
          <w:rFonts w:ascii="Arial Narrow" w:hAnsi="Arial Narrow"/>
          <w:bCs/>
          <w:sz w:val="20"/>
          <w:szCs w:val="20"/>
        </w:rPr>
        <w:t xml:space="preserve">Fonte: </w:t>
      </w:r>
      <w:r w:rsidR="00F21522" w:rsidRPr="00BB7226">
        <w:rPr>
          <w:rFonts w:ascii="Arial Narrow" w:hAnsi="Arial Narrow"/>
          <w:bCs/>
          <w:sz w:val="20"/>
          <w:szCs w:val="20"/>
        </w:rPr>
        <w:t>CPTEC/INPE</w:t>
      </w:r>
      <w:r w:rsidR="00CF32FA" w:rsidRPr="00BB7226">
        <w:rPr>
          <w:rFonts w:ascii="Arial Narrow" w:hAnsi="Arial Narrow"/>
          <w:bCs/>
          <w:sz w:val="20"/>
          <w:szCs w:val="20"/>
        </w:rPr>
        <w:t>.</w:t>
      </w:r>
    </w:p>
    <w:p w14:paraId="784989C1" w14:textId="7CB4FDB8" w:rsidR="001B2575" w:rsidRPr="00473DF7" w:rsidRDefault="00DB21D7" w:rsidP="00473DF7">
      <w:pPr>
        <w:pStyle w:val="Estilo2"/>
        <w:spacing w:line="240" w:lineRule="auto"/>
        <w:ind w:left="851" w:hanging="851"/>
        <w:contextualSpacing w:val="0"/>
      </w:pPr>
      <w:r w:rsidRPr="007147D5">
        <w:rPr>
          <w:color w:val="FF0000"/>
          <w:sz w:val="20"/>
          <w:szCs w:val="20"/>
          <w:highlight w:val="yellow"/>
        </w:rPr>
        <w:br w:type="page"/>
      </w:r>
      <w:bookmarkStart w:id="9" w:name="_Ref484464304"/>
      <w:bookmarkStart w:id="10" w:name="_Toc43740465"/>
      <w:r w:rsidR="005C4A61" w:rsidRPr="00473DF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0F2CC29" wp14:editId="02D62529">
                <wp:simplePos x="0" y="0"/>
                <wp:positionH relativeFrom="column">
                  <wp:posOffset>5046562</wp:posOffset>
                </wp:positionH>
                <wp:positionV relativeFrom="paragraph">
                  <wp:posOffset>-112934</wp:posOffset>
                </wp:positionV>
                <wp:extent cx="314325" cy="276225"/>
                <wp:effectExtent l="0" t="0" r="0" b="0"/>
                <wp:wrapNone/>
                <wp:docPr id="1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F5846" w14:textId="77777777" w:rsidR="00F10BB9" w:rsidRPr="00A07719" w:rsidRDefault="00F10BB9" w:rsidP="005C4A6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2CC29" id="_x0000_s1033" type="#_x0000_t202" style="position:absolute;left:0;text-align:left;margin-left:397.35pt;margin-top:-8.9pt;width:24.75pt;height:21.7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" filled="f" stroked="f">
                <v:textbox>
                  <w:txbxContent>
                    <w:p w14:paraId="49EF5846" w14:textId="77777777" w:rsidR="00F10BB9" w:rsidRPr="00A07719" w:rsidRDefault="00F10BB9" w:rsidP="005C4A61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bookmarkEnd w:id="9"/>
      <w:r w:rsidR="0037535A" w:rsidRPr="0037535A">
        <w:t xml:space="preserve"> </w:t>
      </w:r>
      <w:r w:rsidR="0037535A" w:rsidRPr="00473DF7">
        <w:t>Energia Natural Afluente Armazenável</w:t>
      </w:r>
      <w:bookmarkEnd w:id="10"/>
    </w:p>
    <w:p w14:paraId="7FA117E6" w14:textId="4B9758C3" w:rsidR="00473DF7" w:rsidRPr="00473DF7" w:rsidRDefault="00473DF7" w:rsidP="00630425">
      <w:pPr>
        <w:jc w:val="center"/>
      </w:pPr>
      <w:r w:rsidRPr="00473DF7">
        <w:rPr>
          <w:noProof/>
          <w:lang w:eastAsia="pt-BR"/>
        </w:rPr>
        <w:drawing>
          <wp:inline distT="0" distB="0" distL="0" distR="0" wp14:anchorId="430E45BD" wp14:editId="6A44F2FD">
            <wp:extent cx="6186115" cy="3897010"/>
            <wp:effectExtent l="0" t="0" r="5715" b="8255"/>
            <wp:docPr id="125" name="Imagem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707" cy="3899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02089" w14:textId="5AB716F7" w:rsidR="00CC67FC" w:rsidRPr="00473DF7" w:rsidRDefault="00A92E1C" w:rsidP="004E6523">
      <w:pPr>
        <w:pStyle w:val="Legenda"/>
      </w:pPr>
      <w:bookmarkStart w:id="11" w:name="_Toc36798532"/>
      <w:bookmarkStart w:id="12" w:name="_Toc43740493"/>
      <w:r w:rsidRPr="00473DF7">
        <w:t xml:space="preserve">Figura </w:t>
      </w:r>
      <w:fldSimple w:instr=" SEQ Figura \* ARABIC ">
        <w:r w:rsidR="0053319C">
          <w:rPr>
            <w:noProof/>
          </w:rPr>
          <w:t>3</w:t>
        </w:r>
      </w:fldSimple>
      <w:r w:rsidR="004E6523" w:rsidRPr="00473DF7">
        <w:t>. ENA Armazenável: Subsistema Sudeste/Centro-Oeste.</w:t>
      </w:r>
      <w:bookmarkEnd w:id="11"/>
      <w:bookmarkEnd w:id="12"/>
    </w:p>
    <w:p w14:paraId="5AC608C2" w14:textId="359BBDD7" w:rsidR="003F1F26" w:rsidRDefault="004E6523" w:rsidP="003D0209">
      <w:pPr>
        <w:pStyle w:val="Legenda"/>
        <w:jc w:val="right"/>
        <w:rPr>
          <w:color w:val="FF0000"/>
        </w:rPr>
      </w:pPr>
      <w:r w:rsidRPr="00473DF7">
        <w:rPr>
          <w:b w:val="0"/>
          <w:sz w:val="18"/>
          <w:szCs w:val="18"/>
        </w:rPr>
        <w:t xml:space="preserve">Fonte dos dados: </w:t>
      </w:r>
      <w:r w:rsidR="00CF32FA" w:rsidRPr="00473DF7">
        <w:rPr>
          <w:b w:val="0"/>
          <w:sz w:val="18"/>
          <w:szCs w:val="18"/>
        </w:rPr>
        <w:t>ONS.</w:t>
      </w:r>
      <w:r w:rsidR="004519FD" w:rsidRPr="00473DF7">
        <w:rPr>
          <w:color w:val="FF0000"/>
        </w:rPr>
        <w:t xml:space="preserve"> </w:t>
      </w:r>
    </w:p>
    <w:p w14:paraId="5D8456B4" w14:textId="116722CD" w:rsidR="0022469A" w:rsidRPr="00473DF7" w:rsidRDefault="00473DF7" w:rsidP="00473DF7">
      <w:pPr>
        <w:jc w:val="center"/>
      </w:pPr>
      <w:r w:rsidRPr="00473DF7">
        <w:rPr>
          <w:noProof/>
          <w:lang w:eastAsia="pt-BR"/>
        </w:rPr>
        <w:drawing>
          <wp:inline distT="0" distB="0" distL="0" distR="0" wp14:anchorId="1DE84DCB" wp14:editId="7B442CF5">
            <wp:extent cx="6313336" cy="3977155"/>
            <wp:effectExtent l="0" t="0" r="0" b="4445"/>
            <wp:docPr id="126" name="Imagem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7" cy="397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93E4F" w14:textId="7DB3395E" w:rsidR="00562B5C" w:rsidRPr="00473DF7" w:rsidRDefault="00A92E1C" w:rsidP="004E6523">
      <w:pPr>
        <w:pStyle w:val="Legenda"/>
      </w:pPr>
      <w:bookmarkStart w:id="13" w:name="_Toc36798533"/>
      <w:bookmarkStart w:id="14" w:name="_Toc43740494"/>
      <w:r w:rsidRPr="00473DF7">
        <w:t xml:space="preserve">Figura </w:t>
      </w:r>
      <w:fldSimple w:instr=" SEQ Figura \* ARABIC ">
        <w:r w:rsidR="0053319C">
          <w:rPr>
            <w:noProof/>
          </w:rPr>
          <w:t>4</w:t>
        </w:r>
      </w:fldSimple>
      <w:r w:rsidR="004E6523" w:rsidRPr="00473DF7">
        <w:t>. ENA Armazenável: Subsistema Sul.</w:t>
      </w:r>
      <w:bookmarkEnd w:id="13"/>
      <w:bookmarkEnd w:id="14"/>
      <w:r w:rsidR="00562B5C" w:rsidRPr="00473DF7">
        <w:t xml:space="preserve"> </w:t>
      </w:r>
    </w:p>
    <w:p w14:paraId="6F9AAF0B" w14:textId="3F986492" w:rsidR="00A92E1C" w:rsidRPr="00546994" w:rsidRDefault="00562B5C" w:rsidP="00546994">
      <w:pPr>
        <w:pStyle w:val="Legenda"/>
        <w:jc w:val="right"/>
        <w:rPr>
          <w:b w:val="0"/>
          <w:sz w:val="18"/>
          <w:szCs w:val="18"/>
        </w:rPr>
      </w:pPr>
      <w:r w:rsidRPr="00473DF7">
        <w:rPr>
          <w:b w:val="0"/>
          <w:sz w:val="18"/>
          <w:szCs w:val="18"/>
        </w:rPr>
        <w:t>Fonte</w:t>
      </w:r>
      <w:r w:rsidR="00B05FED" w:rsidRPr="00473DF7">
        <w:rPr>
          <w:b w:val="0"/>
          <w:sz w:val="18"/>
          <w:szCs w:val="18"/>
        </w:rPr>
        <w:t xml:space="preserve"> dos dados</w:t>
      </w:r>
      <w:r w:rsidRPr="00473DF7">
        <w:rPr>
          <w:b w:val="0"/>
          <w:sz w:val="18"/>
          <w:szCs w:val="18"/>
        </w:rPr>
        <w:t xml:space="preserve">: </w:t>
      </w:r>
      <w:r w:rsidR="00CF32FA" w:rsidRPr="00473DF7">
        <w:rPr>
          <w:b w:val="0"/>
          <w:sz w:val="18"/>
          <w:szCs w:val="18"/>
        </w:rPr>
        <w:t>ONS.</w:t>
      </w:r>
    </w:p>
    <w:p w14:paraId="57395BA7" w14:textId="0358F6B3" w:rsidR="00546994" w:rsidRPr="00546994" w:rsidRDefault="00546994" w:rsidP="00F441C3">
      <w:pPr>
        <w:jc w:val="center"/>
      </w:pPr>
      <w:r w:rsidRPr="00546994">
        <w:rPr>
          <w:noProof/>
          <w:lang w:eastAsia="pt-BR"/>
        </w:rPr>
        <w:drawing>
          <wp:inline distT="0" distB="0" distL="0" distR="0" wp14:anchorId="70D58284" wp14:editId="6F88A981">
            <wp:extent cx="6265628" cy="3947101"/>
            <wp:effectExtent l="0" t="0" r="1905" b="0"/>
            <wp:docPr id="127" name="Imagem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517" cy="394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A5513" w14:textId="082A6218" w:rsidR="00CC67FC" w:rsidRPr="00546994" w:rsidRDefault="00A92E1C" w:rsidP="00AE1C8B">
      <w:pPr>
        <w:pStyle w:val="Legenda"/>
      </w:pPr>
      <w:bookmarkStart w:id="15" w:name="_Toc36798534"/>
      <w:bookmarkStart w:id="16" w:name="_Toc43740495"/>
      <w:r w:rsidRPr="00546994">
        <w:t xml:space="preserve">Figura </w:t>
      </w:r>
      <w:fldSimple w:instr=" SEQ Figura \* ARABIC ">
        <w:r w:rsidR="0053319C">
          <w:rPr>
            <w:noProof/>
          </w:rPr>
          <w:t>5</w:t>
        </w:r>
      </w:fldSimple>
      <w:r w:rsidR="004E6523" w:rsidRPr="00546994">
        <w:t>. ENA Armazenável: Subsistema Nordeste.</w:t>
      </w:r>
      <w:bookmarkEnd w:id="15"/>
      <w:bookmarkEnd w:id="16"/>
    </w:p>
    <w:p w14:paraId="00340648" w14:textId="7B2C6575" w:rsidR="00DF7BDB" w:rsidRDefault="00566939" w:rsidP="00DF7BDB">
      <w:pPr>
        <w:pStyle w:val="Legenda"/>
        <w:jc w:val="right"/>
        <w:rPr>
          <w:b w:val="0"/>
          <w:sz w:val="18"/>
          <w:szCs w:val="18"/>
        </w:rPr>
      </w:pPr>
      <w:r w:rsidRPr="00546994">
        <w:rPr>
          <w:b w:val="0"/>
          <w:sz w:val="18"/>
          <w:szCs w:val="18"/>
        </w:rPr>
        <w:t xml:space="preserve">Fonte dos dados: </w:t>
      </w:r>
      <w:r w:rsidR="00CF32FA" w:rsidRPr="00546994">
        <w:rPr>
          <w:b w:val="0"/>
          <w:sz w:val="18"/>
          <w:szCs w:val="18"/>
        </w:rPr>
        <w:t>ONS.</w:t>
      </w:r>
    </w:p>
    <w:p w14:paraId="305CFC41" w14:textId="1A88C817" w:rsidR="007051EF" w:rsidRPr="005331F2" w:rsidRDefault="005331F2" w:rsidP="005331F2">
      <w:pPr>
        <w:jc w:val="center"/>
      </w:pPr>
      <w:r w:rsidRPr="005331F2">
        <w:rPr>
          <w:noProof/>
          <w:lang w:eastAsia="pt-BR"/>
        </w:rPr>
        <w:drawing>
          <wp:inline distT="0" distB="0" distL="0" distR="0" wp14:anchorId="42649CE5" wp14:editId="7B66F88C">
            <wp:extent cx="6262284" cy="3944994"/>
            <wp:effectExtent l="0" t="0" r="5715" b="0"/>
            <wp:docPr id="192" name="Imagem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222" cy="39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7" w:name="_Toc36798535"/>
    </w:p>
    <w:p w14:paraId="577A4567" w14:textId="35919728" w:rsidR="006F7853" w:rsidRPr="005331F2" w:rsidRDefault="00A92E1C" w:rsidP="005E6B8A">
      <w:pPr>
        <w:pStyle w:val="Legenda"/>
      </w:pPr>
      <w:bookmarkStart w:id="18" w:name="_Toc43740496"/>
      <w:r w:rsidRPr="005331F2">
        <w:t xml:space="preserve">Figura </w:t>
      </w:r>
      <w:fldSimple w:instr=" SEQ Figura \* ARABIC ">
        <w:r w:rsidR="0053319C">
          <w:rPr>
            <w:noProof/>
          </w:rPr>
          <w:t>6</w:t>
        </w:r>
      </w:fldSimple>
      <w:r w:rsidR="004E6523" w:rsidRPr="005331F2">
        <w:t>. ENA Armazenável: Subsistema Norte.</w:t>
      </w:r>
      <w:bookmarkEnd w:id="17"/>
      <w:bookmarkEnd w:id="18"/>
    </w:p>
    <w:p w14:paraId="56FB2613" w14:textId="045A1D55" w:rsidR="00566939" w:rsidRPr="005331F2" w:rsidRDefault="00AD378C" w:rsidP="00DF7BDB">
      <w:pPr>
        <w:jc w:val="right"/>
        <w:rPr>
          <w:rFonts w:ascii="Arial Narrow" w:hAnsi="Arial Narrow"/>
          <w:sz w:val="18"/>
          <w:szCs w:val="18"/>
        </w:rPr>
      </w:pPr>
      <w:r w:rsidRPr="005331F2">
        <w:rPr>
          <w:rFonts w:ascii="Arial Narrow" w:hAnsi="Arial Narrow"/>
          <w:sz w:val="18"/>
          <w:szCs w:val="18"/>
        </w:rPr>
        <w:t xml:space="preserve"> Fonte</w:t>
      </w:r>
      <w:r w:rsidR="00B05FED" w:rsidRPr="005331F2">
        <w:rPr>
          <w:rFonts w:ascii="Arial Narrow" w:hAnsi="Arial Narrow"/>
          <w:sz w:val="18"/>
          <w:szCs w:val="18"/>
        </w:rPr>
        <w:t xml:space="preserve"> dos dados</w:t>
      </w:r>
      <w:r w:rsidRPr="005331F2">
        <w:rPr>
          <w:rFonts w:ascii="Arial Narrow" w:hAnsi="Arial Narrow"/>
          <w:sz w:val="18"/>
          <w:szCs w:val="18"/>
        </w:rPr>
        <w:t xml:space="preserve">: </w:t>
      </w:r>
      <w:r w:rsidR="00CF32FA" w:rsidRPr="005331F2">
        <w:rPr>
          <w:rFonts w:ascii="Arial Narrow" w:hAnsi="Arial Narrow"/>
          <w:sz w:val="18"/>
          <w:szCs w:val="18"/>
        </w:rPr>
        <w:t>ONS.</w:t>
      </w:r>
    </w:p>
    <w:p w14:paraId="1023FA08" w14:textId="3AF0DE03" w:rsidR="00B64E4D" w:rsidRPr="005331F2" w:rsidRDefault="005C4A61" w:rsidP="00615730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331F2">
        <w:rPr>
          <w:rFonts w:ascii="Arial Narrow" w:hAnsi="Arial Narrow"/>
          <w:sz w:val="18"/>
          <w:szCs w:val="18"/>
        </w:rPr>
        <w:t xml:space="preserve">¹ Os </w:t>
      </w:r>
      <w:r w:rsidR="00177D0A" w:rsidRPr="005331F2">
        <w:rPr>
          <w:rFonts w:ascii="Arial Narrow" w:hAnsi="Arial Narrow"/>
          <w:sz w:val="18"/>
          <w:szCs w:val="18"/>
        </w:rPr>
        <w:t>dados de</w:t>
      </w:r>
      <w:r w:rsidR="00E1691A">
        <w:rPr>
          <w:rFonts w:ascii="Arial Narrow" w:hAnsi="Arial Narrow"/>
          <w:sz w:val="18"/>
          <w:szCs w:val="18"/>
        </w:rPr>
        <w:t xml:space="preserve"> MLT e</w:t>
      </w:r>
      <w:r w:rsidR="00177D0A" w:rsidRPr="005331F2">
        <w:rPr>
          <w:rFonts w:ascii="Arial Narrow" w:hAnsi="Arial Narrow"/>
          <w:sz w:val="18"/>
          <w:szCs w:val="18"/>
        </w:rPr>
        <w:t xml:space="preserve"> maior e menor ENA são referentes ao histórico desde 1931</w:t>
      </w:r>
      <w:r w:rsidR="00BF0064">
        <w:rPr>
          <w:rFonts w:ascii="Arial Narrow" w:hAnsi="Arial Narrow"/>
          <w:sz w:val="18"/>
          <w:szCs w:val="18"/>
        </w:rPr>
        <w:t xml:space="preserve"> e se referem a ENAs brutas</w:t>
      </w:r>
      <w:r w:rsidR="00177D0A" w:rsidRPr="005331F2">
        <w:rPr>
          <w:rFonts w:ascii="Arial Narrow" w:hAnsi="Arial Narrow"/>
          <w:sz w:val="18"/>
          <w:szCs w:val="18"/>
        </w:rPr>
        <w:t>.</w:t>
      </w:r>
    </w:p>
    <w:p w14:paraId="3739885F" w14:textId="77777777" w:rsidR="00827DAA" w:rsidRPr="004A546D" w:rsidRDefault="00827DAA" w:rsidP="007A3FF3">
      <w:pPr>
        <w:pStyle w:val="Estilo2"/>
        <w:ind w:left="851" w:hanging="709"/>
      </w:pPr>
      <w:bookmarkStart w:id="19" w:name="_Ref484464253"/>
      <w:bookmarkStart w:id="20" w:name="_Toc43740466"/>
      <w:r w:rsidRPr="004A546D">
        <w:t>Energia Armazenada</w:t>
      </w:r>
      <w:bookmarkEnd w:id="19"/>
      <w:bookmarkEnd w:id="20"/>
    </w:p>
    <w:p w14:paraId="05FCD860" w14:textId="124CA993" w:rsidR="004A546D" w:rsidRPr="004A546D" w:rsidRDefault="003A125A" w:rsidP="004A546D">
      <w:pPr>
        <w:spacing w:before="120" w:after="24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21" w:name="_Toc528140795"/>
      <w:r w:rsidRPr="004A546D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E2182B" w:rsidRPr="004A546D">
        <w:rPr>
          <w:rFonts w:ascii="Arial Narrow" w:hAnsi="Arial Narrow" w:cs="Times New Roman"/>
          <w:bCs/>
          <w:sz w:val="24"/>
          <w:szCs w:val="24"/>
        </w:rPr>
        <w:t>maio</w:t>
      </w:r>
      <w:r w:rsidR="00902DBF" w:rsidRPr="004A546D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C74446" w:rsidRPr="004A546D">
        <w:rPr>
          <w:rFonts w:ascii="Arial Narrow" w:hAnsi="Arial Narrow" w:cs="Times New Roman"/>
          <w:bCs/>
          <w:sz w:val="24"/>
          <w:szCs w:val="24"/>
        </w:rPr>
        <w:t xml:space="preserve">, observou-se </w:t>
      </w:r>
      <w:r w:rsidR="00CA45A0" w:rsidRPr="004A546D">
        <w:rPr>
          <w:rFonts w:ascii="Arial Narrow" w:hAnsi="Arial Narrow" w:cs="Times New Roman"/>
          <w:bCs/>
          <w:sz w:val="24"/>
          <w:szCs w:val="24"/>
        </w:rPr>
        <w:t xml:space="preserve">replecionamento </w:t>
      </w:r>
      <w:r w:rsidR="00733464" w:rsidRPr="004A546D">
        <w:rPr>
          <w:rFonts w:ascii="Arial Narrow" w:hAnsi="Arial Narrow" w:cs="Times New Roman"/>
          <w:bCs/>
          <w:sz w:val="24"/>
          <w:szCs w:val="24"/>
        </w:rPr>
        <w:t xml:space="preserve">nos reservatórios equivalentes de todos os subsistemas do SIN: 0,4 p.p. no Sudeste/Centro-Oeste, </w:t>
      </w:r>
      <w:r w:rsidR="004A546D" w:rsidRPr="004A546D">
        <w:rPr>
          <w:rFonts w:ascii="Arial Narrow" w:hAnsi="Arial Narrow" w:cs="Times New Roman"/>
          <w:bCs/>
          <w:sz w:val="24"/>
          <w:szCs w:val="24"/>
        </w:rPr>
        <w:t>2</w:t>
      </w:r>
      <w:r w:rsidR="00902DBF" w:rsidRPr="004A546D">
        <w:rPr>
          <w:rFonts w:ascii="Arial Narrow" w:hAnsi="Arial Narrow" w:cs="Times New Roman"/>
          <w:bCs/>
          <w:sz w:val="24"/>
          <w:szCs w:val="24"/>
        </w:rPr>
        <w:t>,</w:t>
      </w:r>
      <w:r w:rsidR="004A546D" w:rsidRPr="004A546D">
        <w:rPr>
          <w:rFonts w:ascii="Arial Narrow" w:hAnsi="Arial Narrow" w:cs="Times New Roman"/>
          <w:bCs/>
          <w:sz w:val="24"/>
          <w:szCs w:val="24"/>
        </w:rPr>
        <w:t xml:space="preserve">2 p.p. no Sul e Nordeste e </w:t>
      </w:r>
      <w:r w:rsidR="00107A19" w:rsidRPr="004A546D">
        <w:rPr>
          <w:rFonts w:ascii="Arial Narrow" w:hAnsi="Arial Narrow" w:cs="Times New Roman"/>
          <w:bCs/>
          <w:sz w:val="24"/>
          <w:szCs w:val="24"/>
        </w:rPr>
        <w:t>4</w:t>
      </w:r>
      <w:r w:rsidR="004A546D" w:rsidRPr="004A546D">
        <w:rPr>
          <w:rFonts w:ascii="Arial Narrow" w:hAnsi="Arial Narrow" w:cs="Times New Roman"/>
          <w:bCs/>
          <w:sz w:val="24"/>
          <w:szCs w:val="24"/>
        </w:rPr>
        <w:t xml:space="preserve">,6 p.p. no reservatório equivalente do </w:t>
      </w:r>
      <w:r w:rsidRPr="004A546D">
        <w:rPr>
          <w:rFonts w:ascii="Arial Narrow" w:hAnsi="Arial Narrow" w:cs="Times New Roman"/>
          <w:bCs/>
          <w:sz w:val="24"/>
          <w:szCs w:val="24"/>
        </w:rPr>
        <w:t xml:space="preserve">subsistema </w:t>
      </w:r>
      <w:r w:rsidR="004A546D" w:rsidRPr="004A546D">
        <w:rPr>
          <w:rFonts w:ascii="Arial Narrow" w:hAnsi="Arial Narrow" w:cs="Times New Roman"/>
          <w:bCs/>
          <w:sz w:val="24"/>
          <w:szCs w:val="24"/>
        </w:rPr>
        <w:t>Norte.</w:t>
      </w:r>
    </w:p>
    <w:p w14:paraId="7AFE4028" w14:textId="52E39645" w:rsidR="00C335F0" w:rsidRPr="0071108E" w:rsidRDefault="00C335F0" w:rsidP="00B23677">
      <w:pPr>
        <w:spacing w:before="120" w:after="24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71108E">
        <w:rPr>
          <w:rFonts w:ascii="Arial Narrow" w:hAnsi="Arial Narrow" w:cs="Times New Roman"/>
          <w:bCs/>
          <w:sz w:val="24"/>
          <w:szCs w:val="24"/>
        </w:rPr>
        <w:t xml:space="preserve">O destaque </w:t>
      </w:r>
      <w:r w:rsidR="001414A7" w:rsidRPr="0071108E">
        <w:rPr>
          <w:rFonts w:ascii="Arial Narrow" w:hAnsi="Arial Narrow" w:cs="Times New Roman"/>
          <w:bCs/>
          <w:sz w:val="24"/>
          <w:szCs w:val="24"/>
        </w:rPr>
        <w:t>do mês de maio fica para a peq</w:t>
      </w:r>
      <w:r w:rsidR="00D6182D">
        <w:rPr>
          <w:rFonts w:ascii="Arial Narrow" w:hAnsi="Arial Narrow" w:cs="Times New Roman"/>
          <w:bCs/>
          <w:sz w:val="24"/>
          <w:szCs w:val="24"/>
        </w:rPr>
        <w:t>uena recuperação do subsistema S</w:t>
      </w:r>
      <w:r w:rsidR="001414A7" w:rsidRPr="0071108E">
        <w:rPr>
          <w:rFonts w:ascii="Arial Narrow" w:hAnsi="Arial Narrow" w:cs="Times New Roman"/>
          <w:bCs/>
          <w:sz w:val="24"/>
          <w:szCs w:val="24"/>
        </w:rPr>
        <w:t xml:space="preserve">ul (2,2 p.p.), que estava há meses sofrendo deplecionamento do nível de seus reservatórios em virtude da escassez de chuvas. Enquanto isso, o </w:t>
      </w:r>
      <w:r w:rsidR="0071108E" w:rsidRPr="0071108E">
        <w:rPr>
          <w:rFonts w:ascii="Arial Narrow" w:hAnsi="Arial Narrow" w:cs="Times New Roman"/>
          <w:bCs/>
          <w:sz w:val="24"/>
          <w:szCs w:val="24"/>
        </w:rPr>
        <w:t>Nordeste continuou na ascensão dos níveis de armazenamento, na mesma ordem de grandeza do subsistema Sul</w:t>
      </w:r>
      <w:r w:rsidR="00D6182D">
        <w:rPr>
          <w:rFonts w:ascii="Arial Narrow" w:hAnsi="Arial Narrow" w:cs="Times New Roman"/>
          <w:bCs/>
          <w:sz w:val="24"/>
          <w:szCs w:val="24"/>
        </w:rPr>
        <w:t>: 2,2 p.p. e alcançando 91,7% da</w:t>
      </w:r>
      <w:r w:rsidR="0071108E" w:rsidRPr="0071108E">
        <w:rPr>
          <w:rFonts w:ascii="Arial Narrow" w:hAnsi="Arial Narrow" w:cs="Times New Roman"/>
          <w:bCs/>
          <w:sz w:val="24"/>
          <w:szCs w:val="24"/>
        </w:rPr>
        <w:t xml:space="preserve"> sua energia armazenável</w:t>
      </w:r>
      <w:r w:rsidR="00D6182D">
        <w:rPr>
          <w:rFonts w:ascii="Arial Narrow" w:hAnsi="Arial Narrow" w:cs="Times New Roman"/>
          <w:bCs/>
          <w:sz w:val="24"/>
          <w:szCs w:val="24"/>
        </w:rPr>
        <w:t xml:space="preserve"> máxima</w:t>
      </w:r>
      <w:r w:rsidR="0071108E" w:rsidRPr="0071108E">
        <w:rPr>
          <w:rFonts w:ascii="Arial Narrow" w:hAnsi="Arial Narrow" w:cs="Times New Roman"/>
          <w:bCs/>
          <w:sz w:val="24"/>
          <w:szCs w:val="24"/>
        </w:rPr>
        <w:t>.</w:t>
      </w:r>
    </w:p>
    <w:p w14:paraId="1BFDF750" w14:textId="2F478655" w:rsidR="00943B97" w:rsidRDefault="004A66D0" w:rsidP="0071108E">
      <w:pPr>
        <w:pStyle w:val="Legenda"/>
      </w:pPr>
      <w:bookmarkStart w:id="22" w:name="_Toc43740528"/>
      <w:bookmarkEnd w:id="21"/>
      <w:r w:rsidRPr="0071108E">
        <w:t xml:space="preserve">Tabela </w:t>
      </w:r>
      <w:fldSimple w:instr=" SEQ Tabela \* ARABIC ">
        <w:r w:rsidR="0053319C">
          <w:rPr>
            <w:noProof/>
          </w:rPr>
          <w:t>1</w:t>
        </w:r>
      </w:fldSimple>
      <w:r w:rsidRPr="0071108E">
        <w:t>.  Energia Armazenada nos Subsistemas do SIN.</w:t>
      </w:r>
      <w:bookmarkEnd w:id="22"/>
    </w:p>
    <w:p w14:paraId="34637DED" w14:textId="3D189C94" w:rsidR="009C1565" w:rsidRPr="00E17F88" w:rsidRDefault="00E17F88" w:rsidP="00490CBE">
      <w:r w:rsidRPr="00E17F88">
        <w:rPr>
          <w:noProof/>
          <w:lang w:eastAsia="pt-BR"/>
        </w:rPr>
        <w:drawing>
          <wp:inline distT="0" distB="0" distL="0" distR="0" wp14:anchorId="0730FF13" wp14:editId="4630B1BE">
            <wp:extent cx="6659880" cy="1426842"/>
            <wp:effectExtent l="0" t="0" r="0" b="254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42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9C59D" w14:textId="641D04D3" w:rsidR="00334B32" w:rsidRPr="00992AE3" w:rsidRDefault="009C1565" w:rsidP="007E6DD4">
      <w:pPr>
        <w:spacing w:before="60" w:after="120" w:line="240" w:lineRule="auto"/>
        <w:jc w:val="right"/>
        <w:rPr>
          <w:rFonts w:ascii="Arial Narrow" w:hAnsi="Arial Narrow"/>
          <w:sz w:val="18"/>
          <w:szCs w:val="18"/>
        </w:rPr>
      </w:pPr>
      <w:r w:rsidRPr="00992AE3">
        <w:rPr>
          <w:rFonts w:ascii="Arial Narrow" w:hAnsi="Arial Narrow"/>
          <w:sz w:val="18"/>
          <w:szCs w:val="18"/>
        </w:rPr>
        <w:t>F</w:t>
      </w:r>
      <w:r w:rsidR="00F20CC2" w:rsidRPr="00992AE3">
        <w:rPr>
          <w:rFonts w:ascii="Arial Narrow" w:hAnsi="Arial Narrow"/>
          <w:sz w:val="18"/>
          <w:szCs w:val="18"/>
        </w:rPr>
        <w:t>onte dos dados: ONS.</w:t>
      </w:r>
    </w:p>
    <w:p w14:paraId="7EBEE8FD" w14:textId="5E3BBE25" w:rsidR="00B84602" w:rsidRDefault="001D7D5D" w:rsidP="00C56BB5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EF453A">
        <w:rPr>
          <w:rFonts w:ascii="Arial Narrow" w:hAnsi="Arial Narrow" w:cs="Times New Roman"/>
          <w:bCs/>
          <w:sz w:val="24"/>
          <w:szCs w:val="24"/>
        </w:rPr>
        <w:t>Com relação aos principais reservatórios do SIN, predominou o replecionamento em relação ao mês anterior, destacando-se os reservatórios das</w:t>
      </w:r>
      <w:r w:rsidR="0011319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13191" w:rsidRPr="00113191">
        <w:rPr>
          <w:rFonts w:ascii="Arial Narrow" w:hAnsi="Arial Narrow" w:cs="Times New Roman"/>
          <w:bCs/>
          <w:sz w:val="24"/>
          <w:szCs w:val="24"/>
        </w:rPr>
        <w:t>UHE Ilha S</w:t>
      </w:r>
      <w:r w:rsidR="009E3EA5">
        <w:rPr>
          <w:rFonts w:ascii="Arial Narrow" w:hAnsi="Arial Narrow" w:cs="Times New Roman"/>
          <w:bCs/>
          <w:sz w:val="24"/>
          <w:szCs w:val="24"/>
        </w:rPr>
        <w:t>olteira</w:t>
      </w:r>
      <w:r w:rsidR="00E9266C">
        <w:rPr>
          <w:rFonts w:ascii="Arial Narrow" w:hAnsi="Arial Narrow" w:cs="Times New Roman"/>
          <w:bCs/>
          <w:sz w:val="24"/>
          <w:szCs w:val="24"/>
        </w:rPr>
        <w:t>, que aumentou seu armazenamento</w:t>
      </w:r>
      <w:r w:rsidR="00435DC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35DC6" w:rsidRPr="00B84602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113191" w:rsidRPr="00B84602">
        <w:rPr>
          <w:rFonts w:ascii="Arial Narrow" w:hAnsi="Arial Narrow" w:cs="Times New Roman"/>
          <w:bCs/>
          <w:sz w:val="24"/>
          <w:szCs w:val="24"/>
        </w:rPr>
        <w:t>7,9</w:t>
      </w:r>
      <w:r w:rsidR="00435DC6" w:rsidRPr="00B84602">
        <w:rPr>
          <w:rFonts w:ascii="Arial Narrow" w:hAnsi="Arial Narrow" w:cs="Times New Roman"/>
          <w:bCs/>
          <w:sz w:val="24"/>
          <w:szCs w:val="24"/>
        </w:rPr>
        <w:t xml:space="preserve"> p.p.,</w:t>
      </w:r>
      <w:r w:rsidR="00B84602">
        <w:rPr>
          <w:rFonts w:ascii="Arial Narrow" w:hAnsi="Arial Narrow" w:cs="Times New Roman"/>
          <w:bCs/>
          <w:sz w:val="24"/>
          <w:szCs w:val="24"/>
        </w:rPr>
        <w:t xml:space="preserve"> e Itumbiara, com aumento de </w:t>
      </w:r>
      <w:r w:rsidR="00B84602" w:rsidRPr="00B84602">
        <w:rPr>
          <w:rFonts w:ascii="Arial Narrow" w:hAnsi="Arial Narrow" w:cs="Times New Roman"/>
          <w:bCs/>
          <w:sz w:val="24"/>
          <w:szCs w:val="24"/>
        </w:rPr>
        <w:t>3,</w:t>
      </w:r>
      <w:r w:rsidR="003D4306" w:rsidRPr="00B84602">
        <w:rPr>
          <w:rFonts w:ascii="Arial Narrow" w:hAnsi="Arial Narrow" w:cs="Times New Roman"/>
          <w:bCs/>
          <w:sz w:val="24"/>
          <w:szCs w:val="24"/>
        </w:rPr>
        <w:t>5</w:t>
      </w:r>
      <w:r w:rsidR="00B84602">
        <w:rPr>
          <w:rFonts w:ascii="Arial Narrow" w:hAnsi="Arial Narrow" w:cs="Times New Roman"/>
          <w:bCs/>
          <w:sz w:val="24"/>
          <w:szCs w:val="24"/>
        </w:rPr>
        <w:t xml:space="preserve"> p.p.</w:t>
      </w:r>
      <w:r w:rsidR="002E7BD4">
        <w:rPr>
          <w:rFonts w:ascii="Arial Narrow" w:hAnsi="Arial Narrow" w:cs="Times New Roman"/>
          <w:bCs/>
          <w:sz w:val="24"/>
          <w:szCs w:val="24"/>
        </w:rPr>
        <w:t xml:space="preserve"> com relação ao mês anterior.</w:t>
      </w:r>
      <w:r w:rsidR="00B84602">
        <w:rPr>
          <w:rFonts w:ascii="Arial Narrow" w:hAnsi="Arial Narrow" w:cs="Times New Roman"/>
          <w:bCs/>
          <w:sz w:val="24"/>
          <w:szCs w:val="24"/>
        </w:rPr>
        <w:t xml:space="preserve"> Já os reservatório</w:t>
      </w:r>
      <w:r w:rsidR="002E7BD4">
        <w:rPr>
          <w:rFonts w:ascii="Arial Narrow" w:hAnsi="Arial Narrow" w:cs="Times New Roman"/>
          <w:bCs/>
          <w:sz w:val="24"/>
          <w:szCs w:val="24"/>
        </w:rPr>
        <w:t>s</w:t>
      </w:r>
      <w:r w:rsidR="00B84602">
        <w:rPr>
          <w:rFonts w:ascii="Arial Narrow" w:hAnsi="Arial Narrow" w:cs="Times New Roman"/>
          <w:bCs/>
          <w:sz w:val="24"/>
          <w:szCs w:val="24"/>
        </w:rPr>
        <w:t xml:space="preserve"> da</w:t>
      </w:r>
      <w:r w:rsidR="002E7BD4">
        <w:rPr>
          <w:rFonts w:ascii="Arial Narrow" w:hAnsi="Arial Narrow" w:cs="Times New Roman"/>
          <w:bCs/>
          <w:sz w:val="24"/>
          <w:szCs w:val="24"/>
        </w:rPr>
        <w:t>s</w:t>
      </w:r>
      <w:r w:rsidR="00B84602">
        <w:rPr>
          <w:rFonts w:ascii="Arial Narrow" w:hAnsi="Arial Narrow" w:cs="Times New Roman"/>
          <w:bCs/>
          <w:sz w:val="24"/>
          <w:szCs w:val="24"/>
        </w:rPr>
        <w:t xml:space="preserve"> UHE Três Marias </w:t>
      </w:r>
      <w:r w:rsidR="00795D73">
        <w:rPr>
          <w:rFonts w:ascii="Arial Narrow" w:hAnsi="Arial Narrow" w:cs="Times New Roman"/>
          <w:bCs/>
          <w:sz w:val="24"/>
          <w:szCs w:val="24"/>
        </w:rPr>
        <w:t>e Capivara tiveram seus volumes reduzidos em 2,3 p.p. e 2,0 p.p., respectivamente.</w:t>
      </w:r>
    </w:p>
    <w:p w14:paraId="7139E14C" w14:textId="77777777" w:rsidR="00C56BB5" w:rsidRPr="007147D5" w:rsidRDefault="00C56BB5" w:rsidP="00C56BB5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10"/>
          <w:szCs w:val="24"/>
          <w:highlight w:val="yellow"/>
        </w:rPr>
      </w:pPr>
    </w:p>
    <w:p w14:paraId="405356C9" w14:textId="6E8CD979" w:rsidR="001D7D5D" w:rsidRPr="00287612" w:rsidRDefault="001D7D5D" w:rsidP="001D7D5D">
      <w:pPr>
        <w:pStyle w:val="Legenda"/>
        <w:keepNext/>
      </w:pPr>
      <w:bookmarkStart w:id="23" w:name="_Toc43740529"/>
      <w:r w:rsidRPr="00287612">
        <w:t xml:space="preserve">Tabela </w:t>
      </w:r>
      <w:fldSimple w:instr=" SEQ Tabela \* ARABIC ">
        <w:r w:rsidR="0053319C">
          <w:rPr>
            <w:noProof/>
          </w:rPr>
          <w:t>2</w:t>
        </w:r>
      </w:fldSimple>
      <w:r w:rsidRPr="00287612">
        <w:t>. Níveis de armazenamento nos principais reservatórios do SIN.</w:t>
      </w:r>
      <w:bookmarkEnd w:id="23"/>
    </w:p>
    <w:p w14:paraId="3C5F3BBA" w14:textId="1989BF34" w:rsidR="004D324D" w:rsidRPr="007147D5" w:rsidRDefault="009F6BBB" w:rsidP="00E9266C">
      <w:pPr>
        <w:jc w:val="center"/>
        <w:rPr>
          <w:highlight w:val="yellow"/>
        </w:rPr>
      </w:pPr>
      <w:r w:rsidRPr="009F6BBB">
        <w:rPr>
          <w:noProof/>
          <w:lang w:eastAsia="pt-BR"/>
        </w:rPr>
        <w:drawing>
          <wp:inline distT="0" distB="0" distL="0" distR="0" wp14:anchorId="0317D69A" wp14:editId="00A52705">
            <wp:extent cx="5880100" cy="2365498"/>
            <wp:effectExtent l="0" t="0" r="6350" b="0"/>
            <wp:docPr id="69" name="Image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367" cy="23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07D1C" w14:textId="5EDB07A7" w:rsidR="00AF1904" w:rsidRPr="00113191" w:rsidRDefault="00AF1904" w:rsidP="00A15BC4">
      <w:pPr>
        <w:spacing w:before="120"/>
        <w:jc w:val="right"/>
        <w:rPr>
          <w:rFonts w:ascii="Arial Narrow" w:hAnsi="Arial Narrow"/>
          <w:sz w:val="18"/>
          <w:szCs w:val="18"/>
        </w:rPr>
      </w:pPr>
      <w:r w:rsidRPr="00113191">
        <w:rPr>
          <w:rFonts w:ascii="Arial Narrow" w:hAnsi="Arial Narrow"/>
          <w:sz w:val="18"/>
          <w:szCs w:val="18"/>
        </w:rPr>
        <w:t xml:space="preserve">Fonte dos dados: </w:t>
      </w:r>
      <w:r w:rsidR="00740DD9" w:rsidRPr="00113191">
        <w:rPr>
          <w:rFonts w:ascii="Arial Narrow" w:hAnsi="Arial Narrow"/>
          <w:sz w:val="18"/>
          <w:szCs w:val="18"/>
        </w:rPr>
        <w:t>ONS</w:t>
      </w:r>
      <w:r w:rsidR="004E6523" w:rsidRPr="00113191">
        <w:rPr>
          <w:rFonts w:ascii="Arial Narrow" w:hAnsi="Arial Narrow"/>
          <w:sz w:val="18"/>
          <w:szCs w:val="18"/>
        </w:rPr>
        <w:t>.</w:t>
      </w:r>
    </w:p>
    <w:p w14:paraId="1B62F2BC" w14:textId="52FBAEA0" w:rsidR="00740DD9" w:rsidRPr="007147D5" w:rsidRDefault="006F478F" w:rsidP="006F478F">
      <w:pPr>
        <w:spacing w:before="120"/>
        <w:jc w:val="center"/>
        <w:rPr>
          <w:rFonts w:ascii="Arial Narrow" w:hAnsi="Arial Narrow"/>
          <w:sz w:val="18"/>
          <w:szCs w:val="18"/>
          <w:highlight w:val="yellow"/>
        </w:rPr>
      </w:pPr>
      <w:r w:rsidRPr="006F478F">
        <w:rPr>
          <w:noProof/>
          <w:lang w:eastAsia="pt-BR"/>
        </w:rPr>
        <w:drawing>
          <wp:inline distT="0" distB="0" distL="0" distR="0" wp14:anchorId="6D848CFC" wp14:editId="63B11315">
            <wp:extent cx="6106602" cy="3771438"/>
            <wp:effectExtent l="0" t="0" r="0" b="0"/>
            <wp:docPr id="120" name="Imagem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8" cy="377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1CA17" w14:textId="1078BBFF" w:rsidR="00A8277B" w:rsidRPr="006F478F" w:rsidRDefault="00A92E1C" w:rsidP="00AE1C8B">
      <w:pPr>
        <w:pStyle w:val="Legenda"/>
      </w:pPr>
      <w:bookmarkStart w:id="24" w:name="_Toc36798536"/>
      <w:bookmarkStart w:id="25" w:name="_Toc43740497"/>
      <w:r w:rsidRPr="006F478F">
        <w:t xml:space="preserve">Figura </w:t>
      </w:r>
      <w:fldSimple w:instr=" SEQ Figura \* ARABIC ">
        <w:r w:rsidR="0053319C">
          <w:rPr>
            <w:noProof/>
          </w:rPr>
          <w:t>7</w:t>
        </w:r>
      </w:fldSimple>
      <w:r w:rsidR="008965C7" w:rsidRPr="006F478F">
        <w:t>. EAR: Subsistema Sudeste/Centro-Oeste.</w:t>
      </w:r>
      <w:bookmarkEnd w:id="24"/>
      <w:bookmarkEnd w:id="25"/>
    </w:p>
    <w:p w14:paraId="7609E0A3" w14:textId="14CBCDDE" w:rsidR="00A66A00" w:rsidRDefault="00A66A00" w:rsidP="00A66A00">
      <w:pPr>
        <w:jc w:val="right"/>
        <w:rPr>
          <w:rFonts w:ascii="Arial Narrow" w:hAnsi="Arial Narrow"/>
          <w:sz w:val="18"/>
          <w:szCs w:val="18"/>
        </w:rPr>
      </w:pPr>
      <w:r w:rsidRPr="006F478F">
        <w:rPr>
          <w:rFonts w:ascii="Arial Narrow" w:hAnsi="Arial Narrow"/>
          <w:sz w:val="18"/>
          <w:szCs w:val="18"/>
        </w:rPr>
        <w:t>Fonte dos dados: ONS.</w:t>
      </w:r>
    </w:p>
    <w:p w14:paraId="35E4B4F8" w14:textId="7FF1FE18" w:rsidR="00A92E1C" w:rsidRPr="006F478F" w:rsidRDefault="006F478F" w:rsidP="006F478F">
      <w:pPr>
        <w:jc w:val="center"/>
        <w:rPr>
          <w:rFonts w:ascii="Arial Narrow" w:hAnsi="Arial Narrow"/>
          <w:sz w:val="18"/>
          <w:szCs w:val="18"/>
        </w:rPr>
      </w:pPr>
      <w:r w:rsidRPr="006F478F">
        <w:rPr>
          <w:noProof/>
          <w:lang w:eastAsia="pt-BR"/>
        </w:rPr>
        <w:drawing>
          <wp:inline distT="0" distB="0" distL="0" distR="0" wp14:anchorId="0CE5F67F" wp14:editId="3308A638">
            <wp:extent cx="6368995" cy="3934167"/>
            <wp:effectExtent l="0" t="0" r="0" b="0"/>
            <wp:docPr id="121" name="Imagem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521" cy="393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0E98B" w14:textId="63584E30" w:rsidR="00EE2205" w:rsidRPr="006F478F" w:rsidRDefault="00A92E1C" w:rsidP="0087727E">
      <w:pPr>
        <w:jc w:val="center"/>
      </w:pPr>
      <w:bookmarkStart w:id="26" w:name="_Toc36798537"/>
      <w:bookmarkStart w:id="27" w:name="_Toc43740498"/>
      <w:r w:rsidRPr="006F478F">
        <w:rPr>
          <w:rFonts w:ascii="Arial Narrow" w:hAnsi="Arial Narrow"/>
          <w:b/>
          <w:bCs/>
          <w:sz w:val="20"/>
          <w:szCs w:val="20"/>
        </w:rPr>
        <w:t xml:space="preserve">Figura </w:t>
      </w:r>
      <w:r w:rsidR="00615746" w:rsidRPr="006F478F">
        <w:rPr>
          <w:rFonts w:ascii="Arial Narrow" w:hAnsi="Arial Narrow"/>
          <w:b/>
          <w:bCs/>
          <w:sz w:val="20"/>
          <w:szCs w:val="20"/>
        </w:rPr>
        <w:fldChar w:fldCharType="begin"/>
      </w:r>
      <w:r w:rsidR="00615746" w:rsidRPr="006F478F">
        <w:rPr>
          <w:rFonts w:ascii="Arial Narrow" w:hAnsi="Arial Narrow"/>
          <w:b/>
          <w:bCs/>
          <w:sz w:val="20"/>
          <w:szCs w:val="20"/>
        </w:rPr>
        <w:instrText xml:space="preserve"> SEQ Figura \* ARABIC </w:instrText>
      </w:r>
      <w:r w:rsidR="00615746" w:rsidRPr="006F478F">
        <w:rPr>
          <w:rFonts w:ascii="Arial Narrow" w:hAnsi="Arial Narrow"/>
          <w:b/>
          <w:bCs/>
          <w:sz w:val="20"/>
          <w:szCs w:val="20"/>
        </w:rPr>
        <w:fldChar w:fldCharType="separate"/>
      </w:r>
      <w:r w:rsidR="0053319C">
        <w:rPr>
          <w:rFonts w:ascii="Arial Narrow" w:hAnsi="Arial Narrow"/>
          <w:b/>
          <w:bCs/>
          <w:noProof/>
          <w:sz w:val="20"/>
          <w:szCs w:val="20"/>
        </w:rPr>
        <w:t>8</w:t>
      </w:r>
      <w:r w:rsidR="00615746" w:rsidRPr="006F478F">
        <w:rPr>
          <w:rFonts w:ascii="Arial Narrow" w:hAnsi="Arial Narrow"/>
          <w:b/>
          <w:bCs/>
          <w:sz w:val="20"/>
          <w:szCs w:val="20"/>
        </w:rPr>
        <w:fldChar w:fldCharType="end"/>
      </w:r>
      <w:r w:rsidR="008965C7" w:rsidRPr="006F478F">
        <w:rPr>
          <w:rFonts w:ascii="Arial Narrow" w:hAnsi="Arial Narrow"/>
          <w:b/>
          <w:bCs/>
          <w:sz w:val="20"/>
          <w:szCs w:val="20"/>
        </w:rPr>
        <w:t>. EAR: Subsistema Sul</w:t>
      </w:r>
      <w:r w:rsidR="00EE2205" w:rsidRPr="006F478F">
        <w:rPr>
          <w:rFonts w:ascii="Arial Narrow" w:hAnsi="Arial Narrow"/>
          <w:b/>
          <w:bCs/>
          <w:sz w:val="20"/>
          <w:szCs w:val="20"/>
        </w:rPr>
        <w:t>.</w:t>
      </w:r>
      <w:bookmarkEnd w:id="26"/>
      <w:bookmarkEnd w:id="27"/>
    </w:p>
    <w:p w14:paraId="2B966322" w14:textId="1B8C17A6" w:rsidR="00AE1C8B" w:rsidRDefault="00AE1C8B" w:rsidP="00A32ED6">
      <w:pPr>
        <w:jc w:val="right"/>
        <w:rPr>
          <w:rFonts w:ascii="Arial Narrow" w:hAnsi="Arial Narrow"/>
          <w:sz w:val="18"/>
          <w:szCs w:val="18"/>
        </w:rPr>
      </w:pPr>
      <w:r w:rsidRPr="006F478F">
        <w:rPr>
          <w:rFonts w:ascii="Arial Narrow" w:hAnsi="Arial Narrow"/>
          <w:sz w:val="18"/>
          <w:szCs w:val="18"/>
        </w:rPr>
        <w:t>Fonte</w:t>
      </w:r>
      <w:r w:rsidR="00B05FED" w:rsidRPr="006F478F">
        <w:rPr>
          <w:rFonts w:ascii="Arial Narrow" w:hAnsi="Arial Narrow"/>
          <w:sz w:val="18"/>
          <w:szCs w:val="18"/>
        </w:rPr>
        <w:t xml:space="preserve"> dos dados</w:t>
      </w:r>
      <w:r w:rsidRPr="006F478F">
        <w:rPr>
          <w:rFonts w:ascii="Arial Narrow" w:hAnsi="Arial Narrow"/>
          <w:sz w:val="18"/>
          <w:szCs w:val="18"/>
        </w:rPr>
        <w:t xml:space="preserve">: </w:t>
      </w:r>
      <w:r w:rsidR="00876018" w:rsidRPr="006F478F">
        <w:rPr>
          <w:rFonts w:ascii="Arial Narrow" w:hAnsi="Arial Narrow"/>
          <w:sz w:val="18"/>
          <w:szCs w:val="18"/>
        </w:rPr>
        <w:t>ONS</w:t>
      </w:r>
      <w:r w:rsidR="008965C7" w:rsidRPr="006F478F">
        <w:rPr>
          <w:rFonts w:ascii="Arial Narrow" w:hAnsi="Arial Narrow"/>
          <w:sz w:val="18"/>
          <w:szCs w:val="18"/>
        </w:rPr>
        <w:t>.</w:t>
      </w:r>
    </w:p>
    <w:p w14:paraId="32CD48E7" w14:textId="44931A71" w:rsidR="00A92E1C" w:rsidRPr="00CD699A" w:rsidRDefault="006D3D11" w:rsidP="00CD699A">
      <w:pPr>
        <w:jc w:val="center"/>
        <w:rPr>
          <w:rFonts w:ascii="Arial Narrow" w:hAnsi="Arial Narrow"/>
          <w:sz w:val="18"/>
          <w:szCs w:val="18"/>
        </w:rPr>
      </w:pPr>
      <w:r w:rsidRPr="006D3D11">
        <w:rPr>
          <w:noProof/>
          <w:lang w:eastAsia="pt-BR"/>
        </w:rPr>
        <w:drawing>
          <wp:inline distT="0" distB="0" distL="0" distR="0" wp14:anchorId="40B67B4F" wp14:editId="7472956B">
            <wp:extent cx="5987333" cy="3697777"/>
            <wp:effectExtent l="0" t="0" r="0" b="0"/>
            <wp:docPr id="123" name="Imagem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560" cy="370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6C930" w14:textId="13FADD5E" w:rsidR="00AE1C8B" w:rsidRPr="00CD699A" w:rsidRDefault="00A92E1C" w:rsidP="00AE1C8B">
      <w:pPr>
        <w:pStyle w:val="Legenda"/>
      </w:pPr>
      <w:bookmarkStart w:id="28" w:name="_Toc36798538"/>
      <w:bookmarkStart w:id="29" w:name="_Toc43740499"/>
      <w:r w:rsidRPr="00CD699A">
        <w:t xml:space="preserve">Figura </w:t>
      </w:r>
      <w:fldSimple w:instr=" SEQ Figura \* ARABIC ">
        <w:r w:rsidR="0053319C">
          <w:rPr>
            <w:noProof/>
          </w:rPr>
          <w:t>9</w:t>
        </w:r>
      </w:fldSimple>
      <w:r w:rsidR="008965C7" w:rsidRPr="00CD699A">
        <w:t>. EAR: Subsistema Nordeste.</w:t>
      </w:r>
      <w:bookmarkEnd w:id="28"/>
      <w:bookmarkEnd w:id="29"/>
    </w:p>
    <w:p w14:paraId="00B863E8" w14:textId="14A230DF" w:rsidR="00CB0FE5" w:rsidRDefault="00CB0FE5" w:rsidP="00CB0FE5">
      <w:pPr>
        <w:jc w:val="right"/>
        <w:rPr>
          <w:rFonts w:ascii="Arial Narrow" w:hAnsi="Arial Narrow"/>
          <w:sz w:val="18"/>
          <w:szCs w:val="18"/>
        </w:rPr>
      </w:pPr>
      <w:r w:rsidRPr="00CD699A">
        <w:rPr>
          <w:rFonts w:ascii="Arial Narrow" w:hAnsi="Arial Narrow"/>
          <w:sz w:val="18"/>
          <w:szCs w:val="18"/>
        </w:rPr>
        <w:t>Fonte dos dados: ONS.</w:t>
      </w:r>
    </w:p>
    <w:p w14:paraId="04C75317" w14:textId="135757DE" w:rsidR="00882958" w:rsidRPr="00EB7720" w:rsidRDefault="00EB7720" w:rsidP="00EB7720">
      <w:pPr>
        <w:jc w:val="center"/>
        <w:rPr>
          <w:rFonts w:ascii="Arial Narrow" w:hAnsi="Arial Narrow"/>
          <w:sz w:val="18"/>
          <w:szCs w:val="18"/>
        </w:rPr>
      </w:pPr>
      <w:r w:rsidRPr="00EB7720">
        <w:rPr>
          <w:noProof/>
          <w:lang w:eastAsia="pt-BR"/>
        </w:rPr>
        <w:drawing>
          <wp:inline distT="0" distB="0" distL="0" distR="0" wp14:anchorId="3A63E4D5" wp14:editId="18EBFDF5">
            <wp:extent cx="5931673" cy="3663401"/>
            <wp:effectExtent l="0" t="0" r="0" b="0"/>
            <wp:docPr id="124" name="Imagem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579" cy="366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C752E" w14:textId="627EF580" w:rsidR="00AE1C8B" w:rsidRPr="00EB7720" w:rsidRDefault="00A92E1C" w:rsidP="00AE1C8B">
      <w:pPr>
        <w:pStyle w:val="Legenda"/>
      </w:pPr>
      <w:bookmarkStart w:id="30" w:name="_Toc36798539"/>
      <w:bookmarkStart w:id="31" w:name="_Toc43740500"/>
      <w:r w:rsidRPr="00EB7720">
        <w:t xml:space="preserve">Figura </w:t>
      </w:r>
      <w:fldSimple w:instr=" SEQ Figura \* ARABIC ">
        <w:r w:rsidR="0053319C">
          <w:rPr>
            <w:noProof/>
          </w:rPr>
          <w:t>10</w:t>
        </w:r>
      </w:fldSimple>
      <w:r w:rsidR="008965C7" w:rsidRPr="00EB7720">
        <w:t>. EAR: Subsistema Norte.</w:t>
      </w:r>
      <w:bookmarkEnd w:id="30"/>
      <w:bookmarkEnd w:id="31"/>
    </w:p>
    <w:p w14:paraId="24E82BEC" w14:textId="77777777" w:rsidR="00876018" w:rsidRPr="00EB7720" w:rsidRDefault="00876018" w:rsidP="0087601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2505070E" w14:textId="56ACE6C4" w:rsidR="00B95F39" w:rsidRPr="007147D5" w:rsidRDefault="00AE1C8B" w:rsidP="00CB465D">
      <w:pPr>
        <w:spacing w:after="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  <w:r w:rsidRPr="00EB7720">
        <w:rPr>
          <w:rFonts w:ascii="Arial Narrow" w:hAnsi="Arial Narrow"/>
          <w:sz w:val="18"/>
          <w:szCs w:val="18"/>
        </w:rPr>
        <w:t>Fonte</w:t>
      </w:r>
      <w:r w:rsidR="00B05FED" w:rsidRPr="00EB7720">
        <w:rPr>
          <w:rFonts w:ascii="Arial Narrow" w:hAnsi="Arial Narrow"/>
          <w:sz w:val="18"/>
          <w:szCs w:val="18"/>
        </w:rPr>
        <w:t xml:space="preserve"> dos dados</w:t>
      </w:r>
      <w:r w:rsidRPr="00EB7720">
        <w:rPr>
          <w:rFonts w:ascii="Arial Narrow" w:hAnsi="Arial Narrow"/>
          <w:sz w:val="18"/>
          <w:szCs w:val="18"/>
        </w:rPr>
        <w:t xml:space="preserve">: </w:t>
      </w:r>
      <w:r w:rsidR="005D54E8" w:rsidRPr="00EB7720">
        <w:rPr>
          <w:rFonts w:ascii="Arial Narrow" w:hAnsi="Arial Narrow"/>
          <w:sz w:val="18"/>
          <w:szCs w:val="18"/>
        </w:rPr>
        <w:t>ONS</w:t>
      </w:r>
      <w:r w:rsidR="008965C7" w:rsidRPr="00EB7720">
        <w:rPr>
          <w:rFonts w:ascii="Arial Narrow" w:hAnsi="Arial Narrow"/>
          <w:sz w:val="18"/>
          <w:szCs w:val="18"/>
        </w:rPr>
        <w:t>.</w:t>
      </w:r>
      <w:r w:rsidR="00B95F39" w:rsidRPr="007147D5">
        <w:rPr>
          <w:rFonts w:ascii="Arial Narrow" w:hAnsi="Arial Narrow"/>
          <w:sz w:val="18"/>
          <w:szCs w:val="18"/>
          <w:highlight w:val="yellow"/>
        </w:rPr>
        <w:br w:type="page"/>
      </w:r>
    </w:p>
    <w:p w14:paraId="163C2C3B" w14:textId="77777777" w:rsidR="00827DAA" w:rsidRPr="00715FE7" w:rsidRDefault="00827DAA" w:rsidP="0050676D">
      <w:pPr>
        <w:pStyle w:val="Estilo1"/>
        <w:spacing w:line="240" w:lineRule="auto"/>
        <w:ind w:left="851" w:hanging="851"/>
      </w:pPr>
      <w:bookmarkStart w:id="32" w:name="_Toc43740467"/>
      <w:r w:rsidRPr="00715FE7">
        <w:t>INTERCÂMBIOS DE ENERGIA</w:t>
      </w:r>
      <w:r w:rsidR="003A7187" w:rsidRPr="00715FE7">
        <w:t xml:space="preserve"> ELÉTRICA</w:t>
      </w:r>
      <w:bookmarkEnd w:id="32"/>
    </w:p>
    <w:p w14:paraId="1F005A53" w14:textId="46307A67" w:rsidR="00DB087F" w:rsidRPr="007147D5" w:rsidRDefault="00DB087F" w:rsidP="00DB087F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EF55EB">
        <w:rPr>
          <w:rFonts w:ascii="Arial Narrow" w:hAnsi="Arial Narrow" w:cs="Times New Roman"/>
          <w:bCs/>
          <w:sz w:val="24"/>
          <w:szCs w:val="24"/>
        </w:rPr>
        <w:t>Em maio de 2020</w:t>
      </w:r>
      <w:r w:rsidRPr="006A3876">
        <w:rPr>
          <w:rFonts w:ascii="Arial Narrow" w:hAnsi="Arial Narrow" w:cs="Times New Roman"/>
          <w:bCs/>
          <w:sz w:val="24"/>
          <w:szCs w:val="24"/>
        </w:rPr>
        <w:t>, o subsistema Norte manteve o perfil exportador (considerando também o fluxo nos bipolos do nó de Xingu), porém com o montante de 6.627 MWmédios, inferior aos 7.006 MWmédios verificados no mês anterior ainda em virtude da redução da demanda decorrente das medidas de isolamento social</w:t>
      </w:r>
      <w:r>
        <w:rPr>
          <w:rFonts w:ascii="Arial Narrow" w:hAnsi="Arial Narrow" w:cs="Times New Roman"/>
          <w:bCs/>
          <w:sz w:val="24"/>
          <w:szCs w:val="24"/>
        </w:rPr>
        <w:t xml:space="preserve"> e da recessão natural da ENA</w:t>
      </w:r>
      <w:ins w:id="33" w:author="Marlian Leão" w:date="2020-06-21T22:57:00Z">
        <w:r w:rsidR="00B779DE">
          <w:rPr>
            <w:rFonts w:ascii="Arial Narrow" w:hAnsi="Arial Narrow" w:cs="Times New Roman"/>
            <w:bCs/>
            <w:sz w:val="24"/>
            <w:szCs w:val="24"/>
          </w:rPr>
          <w:t xml:space="preserve"> </w:t>
        </w:r>
      </w:ins>
      <w:r w:rsidR="00B779DE">
        <w:rPr>
          <w:rFonts w:ascii="Arial Narrow" w:hAnsi="Arial Narrow" w:cs="Times New Roman"/>
          <w:bCs/>
          <w:sz w:val="24"/>
          <w:szCs w:val="24"/>
        </w:rPr>
        <w:t>do subsistema Norte</w:t>
      </w:r>
      <w:r w:rsidR="00F33061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nesse período</w:t>
      </w:r>
      <w:r w:rsidRPr="006A3876">
        <w:rPr>
          <w:rFonts w:ascii="Arial Narrow" w:hAnsi="Arial Narrow" w:cs="Times New Roman"/>
          <w:bCs/>
          <w:sz w:val="24"/>
          <w:szCs w:val="24"/>
        </w:rPr>
        <w:t>.</w:t>
      </w:r>
    </w:p>
    <w:p w14:paraId="6B95D553" w14:textId="66B95777" w:rsidR="00DB087F" w:rsidRPr="005A0B62" w:rsidRDefault="00DB087F" w:rsidP="00DB087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5A0B62">
        <w:rPr>
          <w:rFonts w:ascii="Arial Narrow" w:hAnsi="Arial Narrow" w:cs="Times New Roman"/>
          <w:bCs/>
          <w:sz w:val="24"/>
          <w:szCs w:val="24"/>
        </w:rPr>
        <w:t xml:space="preserve">O subsistema Nordeste manteve perfil importador </w:t>
      </w:r>
      <w:r w:rsidR="00432425">
        <w:rPr>
          <w:rFonts w:ascii="Arial Narrow" w:hAnsi="Arial Narrow" w:cs="Times New Roman"/>
          <w:bCs/>
          <w:sz w:val="24"/>
          <w:szCs w:val="24"/>
        </w:rPr>
        <w:t xml:space="preserve">a partir do Norte </w:t>
      </w:r>
      <w:r w:rsidRPr="005A0B62">
        <w:rPr>
          <w:rFonts w:ascii="Arial Narrow" w:hAnsi="Arial Narrow" w:cs="Times New Roman"/>
          <w:bCs/>
          <w:sz w:val="24"/>
          <w:szCs w:val="24"/>
        </w:rPr>
        <w:t>em um total de 630 MWmédios, valor inferior ao verificado no mês anterior (1.047 MWmédios)</w:t>
      </w:r>
      <w:r w:rsidR="00466AEA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devido às melhorias das condições de vento na região</w:t>
      </w:r>
      <w:r w:rsidR="00466AEA">
        <w:rPr>
          <w:rFonts w:ascii="Arial Narrow" w:hAnsi="Arial Narrow" w:cs="Times New Roman"/>
          <w:bCs/>
          <w:sz w:val="24"/>
          <w:szCs w:val="24"/>
        </w:rPr>
        <w:t>,</w:t>
      </w:r>
      <w:r w:rsidR="00147FEE">
        <w:rPr>
          <w:rFonts w:ascii="Arial Narrow" w:hAnsi="Arial Narrow" w:cs="Times New Roman"/>
          <w:bCs/>
          <w:sz w:val="24"/>
          <w:szCs w:val="24"/>
        </w:rPr>
        <w:t xml:space="preserve"> e manteve perfil de exportador para o subsistema Sudeste/Centro-Oeste no valor de 220 </w:t>
      </w:r>
      <w:r w:rsidR="00147FEE" w:rsidRPr="005A0B62">
        <w:rPr>
          <w:rFonts w:ascii="Arial Narrow" w:hAnsi="Arial Narrow" w:cs="Times New Roman"/>
          <w:bCs/>
          <w:sz w:val="24"/>
          <w:szCs w:val="24"/>
        </w:rPr>
        <w:t>MWmédios</w:t>
      </w:r>
      <w:r w:rsidR="00466AEA">
        <w:rPr>
          <w:rFonts w:ascii="Arial Narrow" w:hAnsi="Arial Narrow" w:cs="Times New Roman"/>
          <w:bCs/>
          <w:sz w:val="24"/>
          <w:szCs w:val="24"/>
        </w:rPr>
        <w:t xml:space="preserve">, tendo realizado, de forma líquida, importação de 410 </w:t>
      </w:r>
      <w:r w:rsidR="00466AEA" w:rsidRPr="005A0B62">
        <w:rPr>
          <w:rFonts w:ascii="Arial Narrow" w:hAnsi="Arial Narrow" w:cs="Times New Roman"/>
          <w:bCs/>
          <w:sz w:val="24"/>
          <w:szCs w:val="24"/>
        </w:rPr>
        <w:t>MWmédios</w:t>
      </w:r>
      <w:r w:rsidR="00466AEA">
        <w:rPr>
          <w:rFonts w:ascii="Arial Narrow" w:hAnsi="Arial Narrow" w:cs="Times New Roman"/>
          <w:bCs/>
          <w:sz w:val="24"/>
          <w:szCs w:val="24"/>
        </w:rPr>
        <w:t>.</w:t>
      </w:r>
    </w:p>
    <w:p w14:paraId="667474C0" w14:textId="70767118" w:rsidR="00A73529" w:rsidRPr="005A0B62" w:rsidRDefault="00A73529" w:rsidP="00A73529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5A0B62">
        <w:rPr>
          <w:rFonts w:ascii="Arial Narrow" w:hAnsi="Arial Narrow" w:cs="Times New Roman"/>
          <w:bCs/>
          <w:sz w:val="24"/>
          <w:szCs w:val="24"/>
        </w:rPr>
        <w:t>O subsistema Sul</w:t>
      </w:r>
      <w:r w:rsidR="004447B0" w:rsidRPr="005A0B6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556BF" w:rsidRPr="005A0B62">
        <w:rPr>
          <w:rFonts w:ascii="Arial Narrow" w:hAnsi="Arial Narrow" w:cs="Times New Roman"/>
          <w:bCs/>
          <w:sz w:val="24"/>
          <w:szCs w:val="24"/>
        </w:rPr>
        <w:t>ma</w:t>
      </w:r>
      <w:r w:rsidR="00902710" w:rsidRPr="005A0B62">
        <w:rPr>
          <w:rFonts w:ascii="Arial Narrow" w:hAnsi="Arial Narrow" w:cs="Times New Roman"/>
          <w:bCs/>
          <w:sz w:val="24"/>
          <w:szCs w:val="24"/>
        </w:rPr>
        <w:t>n</w:t>
      </w:r>
      <w:r w:rsidR="008556BF" w:rsidRPr="005A0B62">
        <w:rPr>
          <w:rFonts w:ascii="Arial Narrow" w:hAnsi="Arial Narrow" w:cs="Times New Roman"/>
          <w:bCs/>
          <w:sz w:val="24"/>
          <w:szCs w:val="24"/>
        </w:rPr>
        <w:t xml:space="preserve">teve </w:t>
      </w:r>
      <w:r w:rsidR="00B94D14" w:rsidRPr="005A0B62">
        <w:rPr>
          <w:rFonts w:ascii="Arial Narrow" w:hAnsi="Arial Narrow" w:cs="Times New Roman"/>
          <w:bCs/>
          <w:sz w:val="24"/>
          <w:szCs w:val="24"/>
        </w:rPr>
        <w:t>o</w:t>
      </w:r>
      <w:r w:rsidR="00CA43C5" w:rsidRPr="005A0B62">
        <w:rPr>
          <w:rFonts w:ascii="Arial Narrow" w:hAnsi="Arial Narrow" w:cs="Times New Roman"/>
          <w:bCs/>
          <w:sz w:val="24"/>
          <w:szCs w:val="24"/>
        </w:rPr>
        <w:t xml:space="preserve"> perfil </w:t>
      </w:r>
      <w:r w:rsidR="000B30E9" w:rsidRPr="005A0B62">
        <w:rPr>
          <w:rFonts w:ascii="Arial Narrow" w:hAnsi="Arial Narrow" w:cs="Times New Roman"/>
          <w:bCs/>
          <w:sz w:val="24"/>
          <w:szCs w:val="24"/>
        </w:rPr>
        <w:t>imp</w:t>
      </w:r>
      <w:r w:rsidR="00CA43C5" w:rsidRPr="005A0B62">
        <w:rPr>
          <w:rFonts w:ascii="Arial Narrow" w:hAnsi="Arial Narrow" w:cs="Times New Roman"/>
          <w:bCs/>
          <w:sz w:val="24"/>
          <w:szCs w:val="24"/>
        </w:rPr>
        <w:t>ortador</w:t>
      </w:r>
      <w:r w:rsidR="00A32380" w:rsidRPr="005A0B62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4447B0" w:rsidRPr="005A0B62">
        <w:rPr>
          <w:rFonts w:ascii="Arial Narrow" w:hAnsi="Arial Narrow" w:cs="Times New Roman"/>
          <w:bCs/>
          <w:sz w:val="24"/>
          <w:szCs w:val="24"/>
        </w:rPr>
        <w:t>com</w:t>
      </w:r>
      <w:r w:rsidR="000B30E9" w:rsidRPr="005A0B62">
        <w:rPr>
          <w:rFonts w:ascii="Arial Narrow" w:hAnsi="Arial Narrow" w:cs="Times New Roman"/>
          <w:bCs/>
          <w:sz w:val="24"/>
          <w:szCs w:val="24"/>
        </w:rPr>
        <w:t xml:space="preserve"> montante </w:t>
      </w:r>
      <w:r w:rsidR="00996665" w:rsidRPr="005A0B62">
        <w:rPr>
          <w:rFonts w:ascii="Arial Narrow" w:hAnsi="Arial Narrow" w:cs="Times New Roman"/>
          <w:bCs/>
          <w:sz w:val="24"/>
          <w:szCs w:val="24"/>
        </w:rPr>
        <w:t>verificado</w:t>
      </w:r>
      <w:r w:rsidR="000B30E9" w:rsidRPr="005A0B6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447B0" w:rsidRPr="005A0B62">
        <w:rPr>
          <w:rFonts w:ascii="Arial Narrow" w:hAnsi="Arial Narrow" w:cs="Times New Roman"/>
          <w:bCs/>
          <w:sz w:val="24"/>
          <w:szCs w:val="24"/>
        </w:rPr>
        <w:t>de</w:t>
      </w:r>
      <w:r w:rsidR="00E632BD" w:rsidRPr="005A0B6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A0B62" w:rsidRPr="005A0B62">
        <w:rPr>
          <w:rFonts w:ascii="Arial Narrow" w:hAnsi="Arial Narrow" w:cs="Times New Roman"/>
          <w:bCs/>
          <w:sz w:val="24"/>
          <w:szCs w:val="24"/>
        </w:rPr>
        <w:t>7.56</w:t>
      </w:r>
      <w:r w:rsidR="00C82128" w:rsidRPr="005A0B62">
        <w:rPr>
          <w:rFonts w:ascii="Arial Narrow" w:hAnsi="Arial Narrow" w:cs="Times New Roman"/>
          <w:bCs/>
          <w:sz w:val="24"/>
          <w:szCs w:val="24"/>
        </w:rPr>
        <w:t>5</w:t>
      </w:r>
      <w:r w:rsidR="0082295E" w:rsidRPr="005A0B6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B30E9" w:rsidRPr="005A0B62">
        <w:rPr>
          <w:rFonts w:ascii="Arial Narrow" w:hAnsi="Arial Narrow" w:cs="Times New Roman"/>
          <w:bCs/>
          <w:sz w:val="24"/>
          <w:szCs w:val="24"/>
        </w:rPr>
        <w:t xml:space="preserve">MWmédios, ante </w:t>
      </w:r>
      <w:r w:rsidR="008556BF" w:rsidRPr="005A0B62">
        <w:rPr>
          <w:rFonts w:ascii="Arial Narrow" w:hAnsi="Arial Narrow" w:cs="Times New Roman"/>
          <w:bCs/>
          <w:sz w:val="24"/>
          <w:szCs w:val="24"/>
        </w:rPr>
        <w:t>importação</w:t>
      </w:r>
      <w:r w:rsidR="00B94D14" w:rsidRPr="005A0B62">
        <w:rPr>
          <w:rFonts w:ascii="Arial Narrow" w:hAnsi="Arial Narrow" w:cs="Times New Roman"/>
          <w:bCs/>
          <w:sz w:val="24"/>
          <w:szCs w:val="24"/>
        </w:rPr>
        <w:t xml:space="preserve"> de </w:t>
      </w:r>
      <w:r w:rsidR="005A0B62" w:rsidRPr="005A0B62">
        <w:rPr>
          <w:rFonts w:ascii="Arial Narrow" w:hAnsi="Arial Narrow" w:cs="Times New Roman"/>
          <w:bCs/>
          <w:sz w:val="24"/>
          <w:szCs w:val="24"/>
        </w:rPr>
        <w:t xml:space="preserve">7.495 </w:t>
      </w:r>
      <w:r w:rsidR="003778AD" w:rsidRPr="005A0B62">
        <w:rPr>
          <w:rFonts w:ascii="Arial Narrow" w:hAnsi="Arial Narrow" w:cs="Times New Roman"/>
          <w:bCs/>
          <w:sz w:val="24"/>
          <w:szCs w:val="24"/>
        </w:rPr>
        <w:t xml:space="preserve">MWmédios </w:t>
      </w:r>
      <w:r w:rsidR="00F9686D" w:rsidRPr="005A0B62">
        <w:rPr>
          <w:rFonts w:ascii="Arial Narrow" w:hAnsi="Arial Narrow" w:cs="Times New Roman"/>
          <w:bCs/>
          <w:sz w:val="24"/>
          <w:szCs w:val="24"/>
        </w:rPr>
        <w:t>em</w:t>
      </w:r>
      <w:r w:rsidR="00A00F1B" w:rsidRPr="005A0B6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A0B62" w:rsidRPr="005A0B62">
        <w:rPr>
          <w:rFonts w:ascii="Arial Narrow" w:hAnsi="Arial Narrow" w:cs="Times New Roman"/>
          <w:bCs/>
          <w:sz w:val="24"/>
          <w:szCs w:val="24"/>
        </w:rPr>
        <w:t>abril</w:t>
      </w:r>
      <w:r w:rsidR="00E632BD" w:rsidRPr="005A0B62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996665" w:rsidRPr="005A0B62">
        <w:rPr>
          <w:rFonts w:ascii="Arial Narrow" w:hAnsi="Arial Narrow" w:cs="Times New Roman"/>
          <w:bCs/>
          <w:sz w:val="24"/>
          <w:szCs w:val="24"/>
        </w:rPr>
        <w:t>.</w:t>
      </w:r>
    </w:p>
    <w:p w14:paraId="1F523725" w14:textId="57F7E877" w:rsidR="00F9686D" w:rsidRPr="00D37BCD" w:rsidRDefault="00B3083C" w:rsidP="00A73529">
      <w:pPr>
        <w:spacing w:before="120" w:after="0" w:line="240" w:lineRule="auto"/>
        <w:ind w:firstLine="709"/>
        <w:jc w:val="both"/>
        <w:rPr>
          <w:rFonts w:ascii="Arial Narrow" w:hAnsi="Arial Narrow" w:cs="Arial"/>
          <w:sz w:val="24"/>
          <w:szCs w:val="24"/>
        </w:rPr>
      </w:pPr>
      <w:r w:rsidRPr="00D37BCD">
        <w:rPr>
          <w:rFonts w:ascii="Arial Narrow" w:hAnsi="Arial Narrow" w:cs="Arial"/>
          <w:sz w:val="24"/>
          <w:szCs w:val="24"/>
        </w:rPr>
        <w:t xml:space="preserve">O sistema Sudeste/Centro-Oeste recebeu dos bipolos </w:t>
      </w:r>
      <w:r w:rsidR="000C3557" w:rsidRPr="00D37BCD">
        <w:rPr>
          <w:rFonts w:ascii="Arial Narrow" w:hAnsi="Arial Narrow" w:cs="Arial"/>
          <w:sz w:val="24"/>
          <w:szCs w:val="24"/>
        </w:rPr>
        <w:t xml:space="preserve">de corrente contínua </w:t>
      </w:r>
      <w:r w:rsidRPr="00D37BCD">
        <w:rPr>
          <w:rFonts w:ascii="Arial Narrow" w:hAnsi="Arial Narrow" w:cs="Arial"/>
          <w:sz w:val="24"/>
          <w:szCs w:val="24"/>
        </w:rPr>
        <w:t>as seguintes quantidades de energia:</w:t>
      </w:r>
      <w:r w:rsidR="005626A2" w:rsidRPr="00D37BCD">
        <w:rPr>
          <w:rFonts w:ascii="Arial Narrow" w:hAnsi="Arial Narrow" w:cs="Arial"/>
          <w:sz w:val="24"/>
          <w:szCs w:val="24"/>
        </w:rPr>
        <w:t xml:space="preserve"> </w:t>
      </w:r>
      <w:r w:rsidR="00C84D25" w:rsidRPr="00D37BCD">
        <w:rPr>
          <w:rFonts w:ascii="Arial Narrow" w:hAnsi="Arial Narrow" w:cs="Arial"/>
          <w:sz w:val="24"/>
          <w:szCs w:val="24"/>
        </w:rPr>
        <w:t>o</w:t>
      </w:r>
      <w:r w:rsidRPr="00D37BCD">
        <w:rPr>
          <w:rFonts w:ascii="Arial Narrow" w:hAnsi="Arial Narrow" w:cs="Arial"/>
          <w:sz w:val="24"/>
          <w:szCs w:val="24"/>
        </w:rPr>
        <w:t xml:space="preserve">s </w:t>
      </w:r>
      <w:r w:rsidR="00C84D25" w:rsidRPr="00D37BCD">
        <w:rPr>
          <w:rFonts w:ascii="Arial Narrow" w:hAnsi="Arial Narrow" w:cs="Arial"/>
          <w:sz w:val="24"/>
          <w:szCs w:val="24"/>
        </w:rPr>
        <w:t>b</w:t>
      </w:r>
      <w:r w:rsidR="005626A2" w:rsidRPr="00D37BCD">
        <w:rPr>
          <w:rFonts w:ascii="Arial Narrow" w:hAnsi="Arial Narrow" w:cs="Arial"/>
          <w:sz w:val="24"/>
          <w:szCs w:val="24"/>
        </w:rPr>
        <w:t xml:space="preserve">ipolos </w:t>
      </w:r>
      <w:r w:rsidR="00974F85">
        <w:rPr>
          <w:rFonts w:ascii="Arial Narrow" w:hAnsi="Arial Narrow" w:cs="Arial"/>
          <w:sz w:val="24"/>
          <w:szCs w:val="24"/>
        </w:rPr>
        <w:t xml:space="preserve">da Coletora Porto Velho¹ </w:t>
      </w:r>
      <w:r w:rsidRPr="00D37BCD">
        <w:rPr>
          <w:rFonts w:ascii="Arial Narrow" w:hAnsi="Arial Narrow" w:cs="Arial"/>
          <w:sz w:val="24"/>
          <w:szCs w:val="24"/>
        </w:rPr>
        <w:t xml:space="preserve">transmitiram </w:t>
      </w:r>
      <w:r w:rsidR="005A0B62" w:rsidRPr="00D37BCD">
        <w:rPr>
          <w:rFonts w:ascii="Arial Narrow" w:hAnsi="Arial Narrow" w:cs="Arial"/>
          <w:sz w:val="24"/>
          <w:szCs w:val="24"/>
        </w:rPr>
        <w:t>4.408</w:t>
      </w:r>
      <w:r w:rsidR="005626A2" w:rsidRPr="00D37BCD">
        <w:rPr>
          <w:rFonts w:ascii="Arial Narrow" w:hAnsi="Arial Narrow" w:cs="Arial"/>
          <w:sz w:val="24"/>
          <w:szCs w:val="24"/>
        </w:rPr>
        <w:t xml:space="preserve"> MWm</w:t>
      </w:r>
      <w:r w:rsidRPr="00D37BCD">
        <w:rPr>
          <w:rFonts w:ascii="Arial Narrow" w:hAnsi="Arial Narrow" w:cs="Arial"/>
          <w:sz w:val="24"/>
          <w:szCs w:val="24"/>
        </w:rPr>
        <w:t xml:space="preserve">édios, os </w:t>
      </w:r>
      <w:r w:rsidR="00C84D25" w:rsidRPr="00D37BCD">
        <w:rPr>
          <w:rFonts w:ascii="Arial Narrow" w:hAnsi="Arial Narrow" w:cs="Arial"/>
          <w:sz w:val="24"/>
          <w:szCs w:val="24"/>
        </w:rPr>
        <w:t>b</w:t>
      </w:r>
      <w:r w:rsidR="00BD3423" w:rsidRPr="00D37BCD">
        <w:rPr>
          <w:rFonts w:ascii="Arial Narrow" w:hAnsi="Arial Narrow" w:cs="Arial"/>
          <w:sz w:val="24"/>
          <w:szCs w:val="24"/>
        </w:rPr>
        <w:t>ipolos do</w:t>
      </w:r>
      <w:r w:rsidRPr="00D37BCD">
        <w:rPr>
          <w:rFonts w:ascii="Arial Narrow" w:hAnsi="Arial Narrow" w:cs="Arial"/>
          <w:sz w:val="24"/>
          <w:szCs w:val="24"/>
        </w:rPr>
        <w:t xml:space="preserve"> Nó de</w:t>
      </w:r>
      <w:r w:rsidR="005415B8" w:rsidRPr="00D37BCD">
        <w:rPr>
          <w:rFonts w:ascii="Arial Narrow" w:hAnsi="Arial Narrow" w:cs="Arial"/>
          <w:sz w:val="24"/>
          <w:szCs w:val="24"/>
        </w:rPr>
        <w:t xml:space="preserve"> Xingu² transmitiram </w:t>
      </w:r>
      <w:r w:rsidR="00DE1781" w:rsidRPr="00D37BCD">
        <w:rPr>
          <w:rFonts w:ascii="Arial Narrow" w:hAnsi="Arial Narrow" w:cs="Arial"/>
          <w:sz w:val="24"/>
          <w:szCs w:val="24"/>
        </w:rPr>
        <w:t>5</w:t>
      </w:r>
      <w:r w:rsidR="000D7206" w:rsidRPr="00D37BCD">
        <w:rPr>
          <w:rFonts w:ascii="Arial Narrow" w:hAnsi="Arial Narrow" w:cs="Arial"/>
          <w:sz w:val="24"/>
          <w:szCs w:val="24"/>
        </w:rPr>
        <w:t>.</w:t>
      </w:r>
      <w:r w:rsidR="00D37BCD" w:rsidRPr="00D37BCD">
        <w:rPr>
          <w:rFonts w:ascii="Arial Narrow" w:hAnsi="Arial Narrow" w:cs="Arial"/>
          <w:sz w:val="24"/>
          <w:szCs w:val="24"/>
        </w:rPr>
        <w:t>490</w:t>
      </w:r>
      <w:r w:rsidR="00F14A0D" w:rsidRPr="00D37BCD">
        <w:rPr>
          <w:rFonts w:ascii="Arial Narrow" w:hAnsi="Arial Narrow" w:cs="Arial"/>
          <w:sz w:val="24"/>
          <w:szCs w:val="24"/>
        </w:rPr>
        <w:t xml:space="preserve"> </w:t>
      </w:r>
      <w:r w:rsidR="00A30D2E" w:rsidRPr="00D37BCD">
        <w:rPr>
          <w:rFonts w:ascii="Arial Narrow" w:hAnsi="Arial Narrow" w:cs="Arial"/>
          <w:sz w:val="24"/>
          <w:szCs w:val="24"/>
        </w:rPr>
        <w:t>MWmédios</w:t>
      </w:r>
      <w:r w:rsidR="00BD3423" w:rsidRPr="00D37BCD">
        <w:rPr>
          <w:rFonts w:ascii="Arial Narrow" w:hAnsi="Arial Narrow" w:cs="Arial"/>
          <w:sz w:val="24"/>
          <w:szCs w:val="24"/>
        </w:rPr>
        <w:t xml:space="preserve"> </w:t>
      </w:r>
      <w:r w:rsidRPr="00D37BCD">
        <w:rPr>
          <w:rFonts w:ascii="Arial Narrow" w:hAnsi="Arial Narrow" w:cs="Arial"/>
          <w:sz w:val="24"/>
          <w:szCs w:val="24"/>
        </w:rPr>
        <w:t>e o</w:t>
      </w:r>
      <w:r w:rsidR="00BD3423" w:rsidRPr="00D37BCD">
        <w:rPr>
          <w:rFonts w:ascii="Arial Narrow" w:hAnsi="Arial Narrow" w:cs="Arial"/>
          <w:sz w:val="24"/>
          <w:szCs w:val="24"/>
        </w:rPr>
        <w:t xml:space="preserve">s </w:t>
      </w:r>
      <w:r w:rsidR="00C84D25" w:rsidRPr="00D37BCD">
        <w:rPr>
          <w:rFonts w:ascii="Arial Narrow" w:hAnsi="Arial Narrow" w:cs="Arial"/>
          <w:sz w:val="24"/>
          <w:szCs w:val="24"/>
        </w:rPr>
        <w:t>b</w:t>
      </w:r>
      <w:r w:rsidRPr="00D37BCD">
        <w:rPr>
          <w:rFonts w:ascii="Arial Narrow" w:hAnsi="Arial Narrow" w:cs="Arial"/>
          <w:sz w:val="24"/>
          <w:szCs w:val="24"/>
        </w:rPr>
        <w:t>ipolos que escoam</w:t>
      </w:r>
      <w:r w:rsidR="00813B9F" w:rsidRPr="00D37BCD">
        <w:rPr>
          <w:rFonts w:ascii="Arial Narrow" w:hAnsi="Arial Narrow" w:cs="Arial"/>
          <w:sz w:val="24"/>
          <w:szCs w:val="24"/>
        </w:rPr>
        <w:t xml:space="preserve"> a energia de Itaipu³ </w:t>
      </w:r>
      <w:r w:rsidR="000C3557" w:rsidRPr="00D37BCD">
        <w:rPr>
          <w:rFonts w:ascii="Arial Narrow" w:hAnsi="Arial Narrow" w:cs="Arial"/>
          <w:sz w:val="24"/>
          <w:szCs w:val="24"/>
        </w:rPr>
        <w:t xml:space="preserve">(50 Hz) </w:t>
      </w:r>
      <w:r w:rsidR="00813B9F" w:rsidRPr="00D37BCD">
        <w:rPr>
          <w:rFonts w:ascii="Arial Narrow" w:hAnsi="Arial Narrow" w:cs="Arial"/>
          <w:sz w:val="24"/>
          <w:szCs w:val="24"/>
        </w:rPr>
        <w:t>transmitiram</w:t>
      </w:r>
      <w:r w:rsidR="005415B8" w:rsidRPr="00D37BCD">
        <w:rPr>
          <w:rFonts w:ascii="Arial Narrow" w:hAnsi="Arial Narrow" w:cs="Arial"/>
          <w:sz w:val="24"/>
          <w:szCs w:val="24"/>
        </w:rPr>
        <w:t xml:space="preserve"> 1</w:t>
      </w:r>
      <w:r w:rsidR="00D37BCD" w:rsidRPr="00D37BCD">
        <w:rPr>
          <w:rFonts w:ascii="Arial Narrow" w:hAnsi="Arial Narrow" w:cs="Arial"/>
          <w:sz w:val="24"/>
          <w:szCs w:val="24"/>
        </w:rPr>
        <w:t>.938</w:t>
      </w:r>
      <w:r w:rsidR="00813B9F" w:rsidRPr="00D37BCD">
        <w:rPr>
          <w:rFonts w:ascii="Arial Narrow" w:hAnsi="Arial Narrow" w:cs="Arial"/>
          <w:sz w:val="24"/>
          <w:szCs w:val="24"/>
        </w:rPr>
        <w:t xml:space="preserve"> MWmédios</w:t>
      </w:r>
      <w:r w:rsidRPr="00D37BCD">
        <w:rPr>
          <w:rFonts w:ascii="Arial Narrow" w:hAnsi="Arial Narrow" w:cs="Arial"/>
          <w:sz w:val="24"/>
          <w:szCs w:val="24"/>
        </w:rPr>
        <w:t>.</w:t>
      </w:r>
      <w:r w:rsidR="00BD3423" w:rsidRPr="00D37BCD">
        <w:rPr>
          <w:rFonts w:ascii="Arial Narrow" w:hAnsi="Arial Narrow" w:cs="Arial"/>
          <w:sz w:val="24"/>
          <w:szCs w:val="24"/>
        </w:rPr>
        <w:t xml:space="preserve"> </w:t>
      </w:r>
      <w:r w:rsidR="005626A2" w:rsidRPr="00D37BCD">
        <w:rPr>
          <w:rFonts w:ascii="Arial Narrow" w:hAnsi="Arial Narrow" w:cs="Arial"/>
          <w:sz w:val="24"/>
          <w:szCs w:val="24"/>
        </w:rPr>
        <w:t xml:space="preserve"> </w:t>
      </w:r>
    </w:p>
    <w:p w14:paraId="7A260221" w14:textId="2DA8621B" w:rsidR="00A30D2E" w:rsidRPr="00BB79F1" w:rsidRDefault="00A30D2E" w:rsidP="00A30D2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07212D">
        <w:rPr>
          <w:rFonts w:ascii="Arial Narrow" w:hAnsi="Arial Narrow" w:cs="Times New Roman"/>
          <w:bCs/>
          <w:sz w:val="24"/>
          <w:szCs w:val="24"/>
        </w:rPr>
        <w:t>O subsistema Sudeste/Centro-Oeste manteve perfil importador a partir do</w:t>
      </w:r>
      <w:r w:rsidR="00A55625" w:rsidRPr="0007212D">
        <w:rPr>
          <w:rFonts w:ascii="Arial Narrow" w:hAnsi="Arial Narrow" w:cs="Times New Roman"/>
          <w:bCs/>
          <w:sz w:val="24"/>
          <w:szCs w:val="24"/>
        </w:rPr>
        <w:t>s</w:t>
      </w:r>
      <w:r w:rsidRPr="0007212D">
        <w:rPr>
          <w:rFonts w:ascii="Arial Narrow" w:hAnsi="Arial Narrow" w:cs="Times New Roman"/>
          <w:bCs/>
          <w:sz w:val="24"/>
          <w:szCs w:val="24"/>
        </w:rPr>
        <w:t xml:space="preserve"> subsistema</w:t>
      </w:r>
      <w:r w:rsidR="00A55625" w:rsidRPr="0007212D">
        <w:rPr>
          <w:rFonts w:ascii="Arial Narrow" w:hAnsi="Arial Narrow" w:cs="Times New Roman"/>
          <w:bCs/>
          <w:sz w:val="24"/>
          <w:szCs w:val="24"/>
        </w:rPr>
        <w:t>s</w:t>
      </w:r>
      <w:r w:rsidRPr="0007212D">
        <w:rPr>
          <w:rFonts w:ascii="Arial Narrow" w:hAnsi="Arial Narrow" w:cs="Times New Roman"/>
          <w:bCs/>
          <w:sz w:val="24"/>
          <w:szCs w:val="24"/>
        </w:rPr>
        <w:t xml:space="preserve"> Norte</w:t>
      </w:r>
      <w:r w:rsidR="00A55625" w:rsidRPr="0007212D">
        <w:rPr>
          <w:rFonts w:ascii="Arial Narrow" w:hAnsi="Arial Narrow" w:cs="Times New Roman"/>
          <w:bCs/>
          <w:sz w:val="24"/>
          <w:szCs w:val="24"/>
        </w:rPr>
        <w:t xml:space="preserve"> e Nordeste</w:t>
      </w:r>
      <w:r w:rsidRPr="0007212D">
        <w:rPr>
          <w:rFonts w:ascii="Arial Narrow" w:hAnsi="Arial Narrow" w:cs="Times New Roman"/>
          <w:bCs/>
          <w:sz w:val="24"/>
          <w:szCs w:val="24"/>
        </w:rPr>
        <w:t>, no</w:t>
      </w:r>
      <w:r w:rsidR="00A55625" w:rsidRPr="0007212D">
        <w:rPr>
          <w:rFonts w:ascii="Arial Narrow" w:hAnsi="Arial Narrow" w:cs="Times New Roman"/>
          <w:bCs/>
          <w:sz w:val="24"/>
          <w:szCs w:val="24"/>
        </w:rPr>
        <w:t>s</w:t>
      </w:r>
      <w:r w:rsidRPr="0007212D">
        <w:rPr>
          <w:rFonts w:ascii="Arial Narrow" w:hAnsi="Arial Narrow" w:cs="Times New Roman"/>
          <w:bCs/>
          <w:sz w:val="24"/>
          <w:szCs w:val="24"/>
        </w:rPr>
        <w:t xml:space="preserve"> valor</w:t>
      </w:r>
      <w:r w:rsidR="00A55625" w:rsidRPr="0007212D">
        <w:rPr>
          <w:rFonts w:ascii="Arial Narrow" w:hAnsi="Arial Narrow" w:cs="Times New Roman"/>
          <w:bCs/>
          <w:sz w:val="24"/>
          <w:szCs w:val="24"/>
        </w:rPr>
        <w:t>es</w:t>
      </w:r>
      <w:r w:rsidRPr="0007212D">
        <w:rPr>
          <w:rFonts w:ascii="Arial Narrow" w:hAnsi="Arial Narrow" w:cs="Times New Roman"/>
          <w:bCs/>
          <w:sz w:val="24"/>
          <w:szCs w:val="24"/>
        </w:rPr>
        <w:t xml:space="preserve"> de </w:t>
      </w:r>
      <w:r w:rsidR="0007212D" w:rsidRPr="0007212D">
        <w:rPr>
          <w:rFonts w:ascii="Arial Narrow" w:hAnsi="Arial Narrow" w:cs="Times New Roman"/>
          <w:bCs/>
          <w:sz w:val="24"/>
          <w:szCs w:val="24"/>
        </w:rPr>
        <w:t>507</w:t>
      </w:r>
      <w:r w:rsidRPr="0007212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D732D" w:rsidRPr="0007212D">
        <w:rPr>
          <w:rFonts w:ascii="Arial Narrow" w:hAnsi="Arial Narrow" w:cs="Times New Roman"/>
          <w:bCs/>
          <w:sz w:val="24"/>
          <w:szCs w:val="24"/>
        </w:rPr>
        <w:t xml:space="preserve">e </w:t>
      </w:r>
      <w:r w:rsidR="0007212D" w:rsidRPr="0007212D">
        <w:rPr>
          <w:rFonts w:ascii="Arial Narrow" w:hAnsi="Arial Narrow" w:cs="Times New Roman"/>
          <w:bCs/>
          <w:sz w:val="24"/>
          <w:szCs w:val="24"/>
        </w:rPr>
        <w:t>220</w:t>
      </w:r>
      <w:r w:rsidR="00A55625" w:rsidRPr="0007212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07212D">
        <w:rPr>
          <w:rFonts w:ascii="Arial Narrow" w:hAnsi="Arial Narrow" w:cs="Times New Roman"/>
          <w:bCs/>
          <w:sz w:val="24"/>
          <w:szCs w:val="24"/>
        </w:rPr>
        <w:t>MWmédios</w:t>
      </w:r>
      <w:r w:rsidR="00A55625" w:rsidRPr="0007212D">
        <w:rPr>
          <w:rFonts w:ascii="Arial Narrow" w:hAnsi="Arial Narrow" w:cs="Times New Roman"/>
          <w:bCs/>
          <w:sz w:val="24"/>
          <w:szCs w:val="24"/>
        </w:rPr>
        <w:t xml:space="preserve"> respectivamente</w:t>
      </w:r>
      <w:r w:rsidR="008B0189" w:rsidRPr="0007212D">
        <w:rPr>
          <w:rFonts w:ascii="Arial Narrow" w:hAnsi="Arial Narrow" w:cs="Times New Roman"/>
          <w:bCs/>
          <w:sz w:val="24"/>
          <w:szCs w:val="24"/>
        </w:rPr>
        <w:t>,</w:t>
      </w:r>
      <w:r w:rsidR="005605F6" w:rsidRPr="0007212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B0189" w:rsidRPr="0007212D">
        <w:rPr>
          <w:rFonts w:ascii="Arial Narrow" w:hAnsi="Arial Narrow" w:cs="Times New Roman"/>
          <w:bCs/>
          <w:sz w:val="24"/>
          <w:szCs w:val="24"/>
        </w:rPr>
        <w:t>e</w:t>
      </w:r>
      <w:r w:rsidR="00EC3515" w:rsidRPr="0007212D">
        <w:rPr>
          <w:rFonts w:ascii="Arial Narrow" w:hAnsi="Arial Narrow" w:cs="Times New Roman"/>
          <w:bCs/>
          <w:sz w:val="24"/>
          <w:szCs w:val="24"/>
        </w:rPr>
        <w:t xml:space="preserve"> manteve</w:t>
      </w:r>
      <w:r w:rsidRPr="0007212D">
        <w:rPr>
          <w:rFonts w:ascii="Arial Narrow" w:hAnsi="Arial Narrow" w:cs="Times New Roman"/>
          <w:bCs/>
          <w:sz w:val="24"/>
          <w:szCs w:val="24"/>
        </w:rPr>
        <w:t xml:space="preserve"> o perfil exportador para o subsistema Sul, no valor de </w:t>
      </w:r>
      <w:r w:rsidR="006700B4" w:rsidRPr="006A62B4">
        <w:rPr>
          <w:rFonts w:ascii="Arial Narrow" w:hAnsi="Arial Narrow" w:cs="Times New Roman"/>
          <w:bCs/>
          <w:sz w:val="24"/>
          <w:szCs w:val="24"/>
        </w:rPr>
        <w:t>7.565</w:t>
      </w:r>
      <w:r w:rsidR="00EC3515" w:rsidRPr="006A62B4">
        <w:rPr>
          <w:rFonts w:ascii="Arial Narrow" w:hAnsi="Arial Narrow" w:cs="Times New Roman"/>
          <w:bCs/>
          <w:sz w:val="24"/>
          <w:szCs w:val="24"/>
        </w:rPr>
        <w:t xml:space="preserve"> MWmédios</w:t>
      </w:r>
      <w:r w:rsidR="005605F6" w:rsidRPr="006A62B4">
        <w:rPr>
          <w:rFonts w:ascii="Arial Narrow" w:hAnsi="Arial Narrow" w:cs="Times New Roman"/>
          <w:bCs/>
          <w:sz w:val="24"/>
          <w:szCs w:val="24"/>
        </w:rPr>
        <w:t xml:space="preserve">, sendo, no resultado líquido, exportador em </w:t>
      </w:r>
      <w:r w:rsidR="006700B4" w:rsidRPr="006A62B4">
        <w:rPr>
          <w:rFonts w:ascii="Arial Narrow" w:hAnsi="Arial Narrow" w:cs="Times New Roman"/>
          <w:bCs/>
          <w:sz w:val="24"/>
          <w:szCs w:val="24"/>
        </w:rPr>
        <w:t>6.838</w:t>
      </w:r>
      <w:r w:rsidR="005605F6" w:rsidRPr="006A62B4">
        <w:rPr>
          <w:rFonts w:ascii="Arial Narrow" w:hAnsi="Arial Narrow" w:cs="Times New Roman"/>
          <w:bCs/>
          <w:sz w:val="24"/>
          <w:szCs w:val="24"/>
        </w:rPr>
        <w:t xml:space="preserve"> MWmédios</w:t>
      </w:r>
      <w:r w:rsidRPr="006A62B4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5605F6" w:rsidRPr="00BB79F1">
        <w:rPr>
          <w:rFonts w:ascii="Arial Narrow" w:hAnsi="Arial Narrow" w:cs="Times New Roman"/>
          <w:bCs/>
          <w:sz w:val="24"/>
          <w:szCs w:val="24"/>
        </w:rPr>
        <w:t xml:space="preserve">Pelos bipolos de corrente contínua, recebeu um total de </w:t>
      </w:r>
      <w:r w:rsidR="000D7206" w:rsidRPr="00BB79F1">
        <w:rPr>
          <w:rFonts w:ascii="Arial Narrow" w:hAnsi="Arial Narrow" w:cs="Times New Roman"/>
          <w:bCs/>
          <w:sz w:val="24"/>
          <w:szCs w:val="24"/>
        </w:rPr>
        <w:t>1</w:t>
      </w:r>
      <w:r w:rsidR="00BB79F1" w:rsidRPr="00BB79F1">
        <w:rPr>
          <w:rFonts w:ascii="Arial Narrow" w:hAnsi="Arial Narrow" w:cs="Times New Roman"/>
          <w:bCs/>
          <w:sz w:val="24"/>
          <w:szCs w:val="24"/>
        </w:rPr>
        <w:t>1.836</w:t>
      </w:r>
      <w:r w:rsidR="000D7206" w:rsidRPr="00BB79F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605F6" w:rsidRPr="00BB79F1">
        <w:rPr>
          <w:rFonts w:ascii="Arial Narrow" w:hAnsi="Arial Narrow" w:cs="Times New Roman"/>
          <w:bCs/>
          <w:sz w:val="24"/>
          <w:szCs w:val="24"/>
        </w:rPr>
        <w:t>MWmédios</w:t>
      </w:r>
      <w:r w:rsidRPr="00BB79F1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4BCDED45" w14:textId="73C6F92C" w:rsidR="00C27573" w:rsidRDefault="00B62399" w:rsidP="00C27573">
      <w:pPr>
        <w:spacing w:before="120" w:after="0" w:line="240" w:lineRule="auto"/>
        <w:ind w:left="1" w:firstLine="708"/>
        <w:jc w:val="both"/>
        <w:rPr>
          <w:rFonts w:ascii="Arial Narrow" w:hAnsi="Arial Narrow" w:cs="Arial"/>
          <w:sz w:val="24"/>
          <w:szCs w:val="24"/>
          <w:highlight w:val="yellow"/>
        </w:rPr>
      </w:pPr>
      <w:r w:rsidRPr="00470044">
        <w:rPr>
          <w:rFonts w:ascii="Arial Narrow" w:hAnsi="Arial Narrow" w:cs="Arial"/>
          <w:sz w:val="24"/>
          <w:szCs w:val="24"/>
        </w:rPr>
        <w:t xml:space="preserve">Em relação aos intercâmbios internacionais, destaca-se que, no mês de </w:t>
      </w:r>
      <w:r w:rsidR="00470044" w:rsidRPr="00470044">
        <w:rPr>
          <w:rFonts w:ascii="Arial Narrow" w:hAnsi="Arial Narrow" w:cs="Arial"/>
          <w:sz w:val="24"/>
          <w:szCs w:val="24"/>
        </w:rPr>
        <w:t>maio</w:t>
      </w:r>
      <w:r w:rsidRPr="00470044">
        <w:rPr>
          <w:rFonts w:ascii="Arial Narrow" w:hAnsi="Arial Narrow" w:cs="Arial"/>
          <w:sz w:val="24"/>
          <w:szCs w:val="24"/>
        </w:rPr>
        <w:t xml:space="preserve"> de 2020</w:t>
      </w:r>
      <w:r w:rsidRPr="003F3CCC">
        <w:rPr>
          <w:rFonts w:ascii="Arial Narrow" w:hAnsi="Arial Narrow" w:cs="Arial"/>
          <w:sz w:val="24"/>
          <w:szCs w:val="24"/>
        </w:rPr>
        <w:t xml:space="preserve">, houve </w:t>
      </w:r>
      <w:r w:rsidR="00D67EE4" w:rsidRPr="003F3CCC">
        <w:rPr>
          <w:rFonts w:ascii="Arial Narrow" w:hAnsi="Arial Narrow" w:cs="Arial"/>
          <w:sz w:val="24"/>
          <w:szCs w:val="24"/>
        </w:rPr>
        <w:t xml:space="preserve">importação de energia da Argentina e </w:t>
      </w:r>
      <w:r w:rsidR="00885A0A" w:rsidRPr="003F3CCC">
        <w:rPr>
          <w:rFonts w:ascii="Arial Narrow" w:hAnsi="Arial Narrow" w:cs="Arial"/>
          <w:sz w:val="24"/>
          <w:szCs w:val="24"/>
        </w:rPr>
        <w:t>ex</w:t>
      </w:r>
      <w:r w:rsidRPr="003F3CCC">
        <w:rPr>
          <w:rFonts w:ascii="Arial Narrow" w:hAnsi="Arial Narrow" w:cs="Arial"/>
          <w:sz w:val="24"/>
          <w:szCs w:val="24"/>
        </w:rPr>
        <w:t xml:space="preserve">portação </w:t>
      </w:r>
      <w:r w:rsidR="00885A0A" w:rsidRPr="003F3CCC">
        <w:rPr>
          <w:rFonts w:ascii="Arial Narrow" w:hAnsi="Arial Narrow" w:cs="Arial"/>
          <w:sz w:val="24"/>
          <w:szCs w:val="24"/>
        </w:rPr>
        <w:t xml:space="preserve">para </w:t>
      </w:r>
      <w:r w:rsidR="00FF3ECC" w:rsidRPr="003F3CCC">
        <w:rPr>
          <w:rFonts w:ascii="Arial Narrow" w:hAnsi="Arial Narrow" w:cs="Arial"/>
          <w:sz w:val="24"/>
          <w:szCs w:val="24"/>
        </w:rPr>
        <w:t>o Uruguai</w:t>
      </w:r>
      <w:r w:rsidR="00D67EE4" w:rsidRPr="003F3CCC">
        <w:rPr>
          <w:rFonts w:ascii="Arial Narrow" w:hAnsi="Arial Narrow" w:cs="Arial"/>
          <w:sz w:val="24"/>
          <w:szCs w:val="24"/>
        </w:rPr>
        <w:t>, com o saldo d</w:t>
      </w:r>
      <w:r w:rsidR="00F7557D" w:rsidRPr="003F3CCC">
        <w:rPr>
          <w:rFonts w:ascii="Arial Narrow" w:hAnsi="Arial Narrow" w:cs="Arial"/>
          <w:sz w:val="24"/>
          <w:szCs w:val="24"/>
        </w:rPr>
        <w:t xml:space="preserve">e </w:t>
      </w:r>
      <w:r w:rsidR="00F703D4" w:rsidRPr="003F3CCC">
        <w:rPr>
          <w:rFonts w:ascii="Arial Narrow" w:hAnsi="Arial Narrow" w:cs="Arial"/>
          <w:sz w:val="24"/>
          <w:szCs w:val="24"/>
        </w:rPr>
        <w:t>16</w:t>
      </w:r>
      <w:r w:rsidR="002C31F9" w:rsidRPr="003F3CCC">
        <w:rPr>
          <w:rFonts w:ascii="Arial Narrow" w:hAnsi="Arial Narrow" w:cs="Arial"/>
          <w:sz w:val="24"/>
          <w:szCs w:val="24"/>
        </w:rPr>
        <w:t xml:space="preserve"> MWmédios</w:t>
      </w:r>
      <w:r w:rsidR="003F3CCC">
        <w:rPr>
          <w:rFonts w:ascii="Arial Narrow" w:hAnsi="Arial Narrow" w:cs="Arial"/>
          <w:sz w:val="24"/>
          <w:szCs w:val="24"/>
        </w:rPr>
        <w:t xml:space="preserve"> de exportação</w:t>
      </w:r>
      <w:r w:rsidR="00974F85">
        <w:rPr>
          <w:rFonts w:ascii="Arial Narrow" w:hAnsi="Arial Narrow" w:cs="Arial"/>
          <w:sz w:val="24"/>
          <w:szCs w:val="24"/>
        </w:rPr>
        <w:t>.</w:t>
      </w:r>
    </w:p>
    <w:p w14:paraId="725E0F65" w14:textId="78F78736" w:rsidR="00A91D52" w:rsidRDefault="00974F85" w:rsidP="00974F85">
      <w:pPr>
        <w:spacing w:before="120" w:after="0" w:line="240" w:lineRule="auto"/>
        <w:ind w:left="1" w:hanging="1"/>
        <w:jc w:val="center"/>
        <w:rPr>
          <w:rFonts w:ascii="Arial Narrow" w:hAnsi="Arial Narrow" w:cs="Arial"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4B5B187A" wp14:editId="1D543942">
            <wp:extent cx="3613150" cy="3487292"/>
            <wp:effectExtent l="0" t="0" r="635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622127" cy="349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011EC" w14:textId="36AB9A31" w:rsidR="00D51096" w:rsidRPr="008E7210" w:rsidRDefault="00D51096" w:rsidP="008E7210">
      <w:pPr>
        <w:pStyle w:val="Legenda"/>
      </w:pPr>
      <w:bookmarkStart w:id="34" w:name="_Toc36798540"/>
      <w:bookmarkStart w:id="35" w:name="_Toc43740501"/>
      <w:r w:rsidRPr="008E7210">
        <w:rPr>
          <w:noProof/>
          <w:sz w:val="18"/>
          <w:szCs w:val="18"/>
          <w:lang w:eastAsia="pt-BR"/>
        </w:rPr>
        <mc:AlternateContent>
          <mc:Choice Requires="wps">
            <w:drawing>
              <wp:anchor distT="45720" distB="45720" distL="114300" distR="114300" simplePos="0" relativeHeight="251790848" behindDoc="0" locked="0" layoutInCell="1" allowOverlap="1" wp14:anchorId="6A074BE2" wp14:editId="34F70B06">
                <wp:simplePos x="0" y="0"/>
                <wp:positionH relativeFrom="margin">
                  <wp:align>left</wp:align>
                </wp:positionH>
                <wp:positionV relativeFrom="paragraph">
                  <wp:posOffset>263525</wp:posOffset>
                </wp:positionV>
                <wp:extent cx="6686550" cy="1365250"/>
                <wp:effectExtent l="0" t="0" r="0" b="635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72D49" w14:textId="19DBCB0D" w:rsidR="00F10BB9" w:rsidRPr="00F64353" w:rsidRDefault="00F10BB9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¹ Os Bipolos da Coletora Porto Velho</w:t>
                            </w: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são formados por dois bipolos CC de 600 kV, cada, que interligam as usinas de Jirau e Santo Antônio ao SIN. Localizados entre as subestações Coletora Porto Velho (RO) e Araraquara 2 (SP), com uma extensão aproximada de 2.375 km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, fazem parte do Subsistema SE/CO</w:t>
                            </w: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4710BE8" w14:textId="77777777" w:rsidR="00F10BB9" w:rsidRPr="00F64353" w:rsidRDefault="00F10BB9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² Os Bipolos do Nó de Xingu são formados por dois bipolos CC de 800 kV, cada, que auxiliam no escoamento da energia gerada pela UHE Belo Monte ao SIN. O Bipolo 1 localiza-se entre as subestações Xingu (PA) e Estreito (MG), com uma extensão aproximada de 2.087 km. Já o Bipolo 2 localiza-se entre as subestações Xingu (PA) e Terminal Rio (RJ), com extensão aproximada de 2.550 km.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Ambos fazem parte do Subsistema Norte.</w:t>
                            </w:r>
                          </w:p>
                          <w:p w14:paraId="6FE29A92" w14:textId="77777777" w:rsidR="00F10BB9" w:rsidRDefault="00F10BB9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³ Os bipolos que escoam a energia produzida das unidades geradoras de Itaipu em 50 Hz são formados por dois bipolos CC de 600 kV, cada, localizados entre as subestações Foz do Iguaçu (PR) e Ibiúna (SP), com uma extensão aproxim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ada de 810 km e fazem parte do Subsistema SE/CO.</w:t>
                            </w:r>
                          </w:p>
                          <w:p w14:paraId="6350C454" w14:textId="77777777" w:rsidR="00F10BB9" w:rsidRPr="00F64353" w:rsidRDefault="00F10BB9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2C88BCEF" w14:textId="77777777" w:rsidR="00F10BB9" w:rsidRPr="00813B9F" w:rsidRDefault="00F10BB9" w:rsidP="00D51096">
                            <w:pPr>
                              <w:spacing w:after="0" w:line="240" w:lineRule="auto"/>
                              <w:ind w:left="708"/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Fonte dos dados: ONS</w:t>
                            </w:r>
                          </w:p>
                          <w:p w14:paraId="14C4DE51" w14:textId="77777777" w:rsidR="00F10BB9" w:rsidRDefault="00F10BB9" w:rsidP="00D510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74BE2" id="_x0000_s1034" type="#_x0000_t202" style="position:absolute;left:0;text-align:left;margin-left:0;margin-top:20.75pt;width:526.5pt;height:107.5pt;z-index:251790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" stroked="f">
                <v:textbox>
                  <w:txbxContent>
                    <w:p w14:paraId="1D572D49" w14:textId="19DBCB0D" w:rsidR="00F10BB9" w:rsidRPr="00F64353" w:rsidRDefault="00F10BB9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¹ Os Bipolos da Coletora Porto Velho</w:t>
                      </w: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são formados por dois bipolos CC de 600 kV, cada, que interligam as usinas de Jirau e Santo Antônio ao SIN. Localizados entre as subestações Coletora Porto Velho (RO) e Araraquara 2 (SP), com uma extensão aproximada de 2.375 km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, fazem parte do Subsistema SE/CO</w:t>
                      </w: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.</w:t>
                      </w:r>
                    </w:p>
                    <w:p w14:paraId="34710BE8" w14:textId="77777777" w:rsidR="00F10BB9" w:rsidRPr="00F64353" w:rsidRDefault="00F10BB9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² Os Bipolos do Nó de Xingu são formados por dois bipolos CC de 800 kV, cada, que auxiliam no escoamento da energia gerada pela UHE Belo Monte ao SIN. O Bipolo 1 localiza-se entre as subestações Xingu (PA) e Estreito (MG), com uma extensão aproximada de 2.087 km. Já o Bipolo 2 localiza-se entre as subestações Xingu (PA) e Terminal Rio (RJ), com extensão aproximada de 2.550 km.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Ambos fazem parte do Subsistema Norte.</w:t>
                      </w:r>
                    </w:p>
                    <w:p w14:paraId="6FE29A92" w14:textId="77777777" w:rsidR="00F10BB9" w:rsidRDefault="00F10BB9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³ Os bipolos que escoam a energia produzida das unidades geradoras de Itaipu em 50 Hz são formados por dois bipolos CC de 600 kV, cada, localizados entre as subestações Foz do Iguaçu (PR) e Ibiúna (SP), com uma extensão aproxim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ada de 810 km e fazem parte do Subsistema SE/CO.</w:t>
                      </w:r>
                    </w:p>
                    <w:p w14:paraId="6350C454" w14:textId="77777777" w:rsidR="00F10BB9" w:rsidRPr="00F64353" w:rsidRDefault="00F10BB9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2C88BCEF" w14:textId="77777777" w:rsidR="00F10BB9" w:rsidRPr="00813B9F" w:rsidRDefault="00F10BB9" w:rsidP="00D51096">
                      <w:pPr>
                        <w:spacing w:after="0" w:line="240" w:lineRule="auto"/>
                        <w:ind w:left="708"/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                       Fonte dos dados: ONS</w:t>
                      </w:r>
                    </w:p>
                    <w:p w14:paraId="14C4DE51" w14:textId="77777777" w:rsidR="00F10BB9" w:rsidRDefault="00F10BB9" w:rsidP="00D51096"/>
                  </w:txbxContent>
                </v:textbox>
                <w10:wrap type="square" anchorx="margin"/>
              </v:shape>
            </w:pict>
          </mc:Fallback>
        </mc:AlternateContent>
      </w:r>
      <w:r w:rsidRPr="008E7210">
        <w:t xml:space="preserve">Figura </w:t>
      </w:r>
      <w:fldSimple w:instr=" SEQ Figura \* ARABIC ">
        <w:r w:rsidR="0053319C">
          <w:rPr>
            <w:noProof/>
          </w:rPr>
          <w:t>11</w:t>
        </w:r>
      </w:fldSimple>
      <w:r w:rsidRPr="008E7210">
        <w:t>. Mapa dos Principais Intercâmbios de Energia Elétrica</w:t>
      </w:r>
      <w:bookmarkEnd w:id="34"/>
      <w:bookmarkEnd w:id="35"/>
    </w:p>
    <w:p w14:paraId="7E53D3FE" w14:textId="611929E1" w:rsidR="008D0370" w:rsidRPr="001A0AB5" w:rsidRDefault="00827DAA" w:rsidP="007A3FF3">
      <w:pPr>
        <w:pStyle w:val="Estilo1"/>
        <w:spacing w:before="240"/>
        <w:ind w:left="851" w:hanging="851"/>
        <w:contextualSpacing w:val="0"/>
      </w:pPr>
      <w:bookmarkStart w:id="36" w:name="_Ref484465459"/>
      <w:bookmarkStart w:id="37" w:name="_Toc43740468"/>
      <w:r w:rsidRPr="001A0AB5">
        <w:t>MERCADO CONSUMIDOR DE ENERGIA ELÉTRICA</w:t>
      </w:r>
      <w:bookmarkEnd w:id="36"/>
      <w:bookmarkEnd w:id="37"/>
    </w:p>
    <w:p w14:paraId="70F8AC9C" w14:textId="261FAC99" w:rsidR="00D62D1A" w:rsidRPr="001A0AB5" w:rsidRDefault="00D62D1A" w:rsidP="007A3FF3">
      <w:pPr>
        <w:pStyle w:val="Estilo2"/>
        <w:ind w:left="851" w:hanging="851"/>
      </w:pPr>
      <w:bookmarkStart w:id="38" w:name="_Toc43740469"/>
      <w:r w:rsidRPr="001A0AB5">
        <w:t>Consumo de Energia Elétrica</w:t>
      </w:r>
      <w:bookmarkEnd w:id="38"/>
    </w:p>
    <w:p w14:paraId="0DC7AB9E" w14:textId="610FBEDB" w:rsidR="001A0AB5" w:rsidRDefault="00E73D90" w:rsidP="0018274D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E73D90">
        <w:rPr>
          <w:rFonts w:ascii="Arial Narrow" w:hAnsi="Arial Narrow" w:cs="Times New Roman"/>
          <w:bCs/>
          <w:sz w:val="24"/>
          <w:szCs w:val="24"/>
        </w:rPr>
        <w:t>Em abril</w:t>
      </w:r>
      <w:r w:rsidR="0018274D" w:rsidRPr="00E73D90">
        <w:rPr>
          <w:rFonts w:ascii="Arial Narrow" w:hAnsi="Arial Narrow" w:cs="Times New Roman"/>
          <w:bCs/>
          <w:sz w:val="24"/>
          <w:szCs w:val="24"/>
        </w:rPr>
        <w:t xml:space="preserve"> de 2020, o consu</w:t>
      </w:r>
      <w:r>
        <w:rPr>
          <w:rFonts w:ascii="Arial Narrow" w:hAnsi="Arial Narrow" w:cs="Times New Roman"/>
          <w:bCs/>
          <w:sz w:val="24"/>
          <w:szCs w:val="24"/>
        </w:rPr>
        <w:t>mo de energia elétrica atingiu 44</w:t>
      </w:r>
      <w:r w:rsidR="0018274D" w:rsidRPr="00E73D90">
        <w:rPr>
          <w:rFonts w:ascii="Arial Narrow" w:hAnsi="Arial Narrow" w:cs="Times New Roman"/>
          <w:bCs/>
          <w:sz w:val="24"/>
          <w:szCs w:val="24"/>
        </w:rPr>
        <w:t>.</w:t>
      </w:r>
      <w:r>
        <w:rPr>
          <w:rFonts w:ascii="Arial Narrow" w:hAnsi="Arial Narrow" w:cs="Times New Roman"/>
          <w:bCs/>
          <w:sz w:val="24"/>
          <w:szCs w:val="24"/>
        </w:rPr>
        <w:t>085</w:t>
      </w:r>
      <w:r w:rsidR="0018274D" w:rsidRPr="00E73D90">
        <w:rPr>
          <w:rFonts w:ascii="Arial Narrow" w:hAnsi="Arial Narrow" w:cs="Times New Roman"/>
          <w:bCs/>
          <w:sz w:val="24"/>
          <w:szCs w:val="24"/>
        </w:rPr>
        <w:t xml:space="preserve"> GWh, considerand</w:t>
      </w:r>
      <w:r w:rsidRPr="00E73D90">
        <w:rPr>
          <w:rFonts w:ascii="Arial Narrow" w:hAnsi="Arial Narrow" w:cs="Times New Roman"/>
          <w:bCs/>
          <w:sz w:val="24"/>
          <w:szCs w:val="24"/>
        </w:rPr>
        <w:t>o autoprodução e perdas, valor 14,5% inf</w:t>
      </w:r>
      <w:r w:rsidR="0018274D" w:rsidRPr="00E73D90">
        <w:rPr>
          <w:rFonts w:ascii="Arial Narrow" w:hAnsi="Arial Narrow" w:cs="Times New Roman"/>
          <w:bCs/>
          <w:sz w:val="24"/>
          <w:szCs w:val="24"/>
        </w:rPr>
        <w:t xml:space="preserve">erior ao verificado no mês anterior e </w:t>
      </w:r>
      <w:r w:rsidRPr="00E73D90">
        <w:rPr>
          <w:rFonts w:ascii="Arial Narrow" w:hAnsi="Arial Narrow" w:cs="Times New Roman"/>
          <w:bCs/>
          <w:sz w:val="24"/>
          <w:szCs w:val="24"/>
        </w:rPr>
        <w:t>11,5</w:t>
      </w:r>
      <w:r w:rsidR="0018274D" w:rsidRPr="00E73D90">
        <w:rPr>
          <w:rFonts w:ascii="Arial Narrow" w:hAnsi="Arial Narrow" w:cs="Times New Roman"/>
          <w:bCs/>
          <w:sz w:val="24"/>
          <w:szCs w:val="24"/>
        </w:rPr>
        <w:t xml:space="preserve">% inferior ao verificado em </w:t>
      </w:r>
      <w:r w:rsidRPr="00E73D90">
        <w:rPr>
          <w:rFonts w:ascii="Arial Narrow" w:hAnsi="Arial Narrow" w:cs="Times New Roman"/>
          <w:bCs/>
          <w:sz w:val="24"/>
          <w:szCs w:val="24"/>
        </w:rPr>
        <w:t>abril</w:t>
      </w:r>
      <w:r w:rsidR="0018274D" w:rsidRPr="00E73D90">
        <w:rPr>
          <w:rFonts w:ascii="Arial Narrow" w:hAnsi="Arial Narrow" w:cs="Times New Roman"/>
          <w:bCs/>
          <w:sz w:val="24"/>
          <w:szCs w:val="24"/>
        </w:rPr>
        <w:t xml:space="preserve"> de 2019. </w:t>
      </w:r>
      <w:r w:rsidR="001A0AB5">
        <w:rPr>
          <w:rFonts w:ascii="Arial Narrow" w:hAnsi="Arial Narrow" w:cs="Times New Roman"/>
          <w:bCs/>
          <w:sz w:val="24"/>
          <w:szCs w:val="24"/>
        </w:rPr>
        <w:t>Todas as classes reduziram seus consumos com relação</w:t>
      </w:r>
      <w:r w:rsidR="00C3392B">
        <w:rPr>
          <w:rFonts w:ascii="Arial Narrow" w:hAnsi="Arial Narrow" w:cs="Times New Roman"/>
          <w:bCs/>
          <w:sz w:val="24"/>
          <w:szCs w:val="24"/>
        </w:rPr>
        <w:t xml:space="preserve"> ao mês passado, porém, na comparação com abril de 2019, as classes residencial e rural demonstraram crescimento de 6,5% e 3,6%, respectivamente.</w:t>
      </w:r>
    </w:p>
    <w:p w14:paraId="3419C601" w14:textId="4839FC42" w:rsidR="00C353E6" w:rsidRDefault="00C353E6" w:rsidP="0018274D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A redução do consumo total de energia elétrica e o aumento do consumo verificado pela classe residencial, principalmente, são </w:t>
      </w:r>
      <w:r w:rsidRPr="00C353E6">
        <w:rPr>
          <w:rFonts w:ascii="Arial Narrow" w:hAnsi="Arial Narrow" w:cs="Times New Roman"/>
          <w:bCs/>
          <w:sz w:val="24"/>
          <w:szCs w:val="24"/>
        </w:rPr>
        <w:t>reflexo das medidas adotadas para a contenção da pandemia do coronavírus, que</w:t>
      </w:r>
      <w:r>
        <w:rPr>
          <w:rFonts w:ascii="Arial Narrow" w:hAnsi="Arial Narrow" w:cs="Times New Roman"/>
          <w:bCs/>
          <w:sz w:val="24"/>
          <w:szCs w:val="24"/>
        </w:rPr>
        <w:t xml:space="preserve"> se baseou na interrupção d</w:t>
      </w:r>
      <w:r w:rsidR="00340945">
        <w:rPr>
          <w:rFonts w:ascii="Arial Narrow" w:hAnsi="Arial Narrow" w:cs="Times New Roman"/>
          <w:bCs/>
          <w:sz w:val="24"/>
          <w:szCs w:val="24"/>
        </w:rPr>
        <w:t>e grande parte d</w:t>
      </w:r>
      <w:r>
        <w:rPr>
          <w:rFonts w:ascii="Arial Narrow" w:hAnsi="Arial Narrow" w:cs="Times New Roman"/>
          <w:bCs/>
          <w:sz w:val="24"/>
          <w:szCs w:val="24"/>
        </w:rPr>
        <w:t>as atividades econômicas, em especial, as comerciais, classe que alcan</w:t>
      </w:r>
      <w:r w:rsidR="00340945">
        <w:rPr>
          <w:rFonts w:ascii="Arial Narrow" w:hAnsi="Arial Narrow" w:cs="Times New Roman"/>
          <w:bCs/>
          <w:sz w:val="24"/>
          <w:szCs w:val="24"/>
        </w:rPr>
        <w:t>çou uma retra</w:t>
      </w:r>
      <w:r>
        <w:rPr>
          <w:rFonts w:ascii="Arial Narrow" w:hAnsi="Arial Narrow" w:cs="Times New Roman"/>
          <w:bCs/>
          <w:sz w:val="24"/>
          <w:szCs w:val="24"/>
        </w:rPr>
        <w:t xml:space="preserve">ção </w:t>
      </w:r>
      <w:r w:rsidR="00340945">
        <w:rPr>
          <w:rFonts w:ascii="Arial Narrow" w:hAnsi="Arial Narrow" w:cs="Times New Roman"/>
          <w:bCs/>
          <w:sz w:val="24"/>
          <w:szCs w:val="24"/>
        </w:rPr>
        <w:t xml:space="preserve">do consumo </w:t>
      </w:r>
      <w:r w:rsidR="00432425">
        <w:rPr>
          <w:rFonts w:ascii="Arial Narrow" w:hAnsi="Arial Narrow" w:cs="Times New Roman"/>
          <w:bCs/>
          <w:sz w:val="24"/>
          <w:szCs w:val="24"/>
        </w:rPr>
        <w:t>da ordem de</w:t>
      </w:r>
      <w:r>
        <w:rPr>
          <w:rFonts w:ascii="Arial Narrow" w:hAnsi="Arial Narrow" w:cs="Times New Roman"/>
          <w:bCs/>
          <w:sz w:val="24"/>
          <w:szCs w:val="24"/>
        </w:rPr>
        <w:t xml:space="preserve"> 18% tanto com relação ao mês anterior quanto com relação a abril de 2019.</w:t>
      </w:r>
    </w:p>
    <w:p w14:paraId="4678AD51" w14:textId="77777777" w:rsidR="0047137D" w:rsidRDefault="0047137D" w:rsidP="0065025C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O consumo industrial foi o p</w:t>
      </w:r>
      <w:r w:rsidR="0065025C" w:rsidRPr="0065025C">
        <w:rPr>
          <w:rFonts w:ascii="Arial Narrow" w:hAnsi="Arial Narrow" w:cs="Times New Roman"/>
          <w:bCs/>
          <w:sz w:val="24"/>
          <w:szCs w:val="24"/>
        </w:rPr>
        <w:t xml:space="preserve">ior abril em toda a série histórica </w:t>
      </w:r>
      <w:r w:rsidR="0065025C">
        <w:rPr>
          <w:rFonts w:ascii="Arial Narrow" w:hAnsi="Arial Narrow" w:cs="Times New Roman"/>
          <w:bCs/>
          <w:sz w:val="24"/>
          <w:szCs w:val="24"/>
        </w:rPr>
        <w:t xml:space="preserve">monitorada </w:t>
      </w:r>
      <w:r w:rsidR="0065025C" w:rsidRPr="0065025C">
        <w:rPr>
          <w:rFonts w:ascii="Arial Narrow" w:hAnsi="Arial Narrow" w:cs="Times New Roman"/>
          <w:bCs/>
          <w:sz w:val="24"/>
          <w:szCs w:val="24"/>
        </w:rPr>
        <w:t>pela EPE desde 2004, com queda generalizada entre os segmentos</w:t>
      </w:r>
      <w:r w:rsidR="0065025C">
        <w:rPr>
          <w:rFonts w:ascii="Arial Narrow" w:hAnsi="Arial Narrow" w:cs="Times New Roman"/>
          <w:bCs/>
          <w:sz w:val="24"/>
          <w:szCs w:val="24"/>
        </w:rPr>
        <w:t xml:space="preserve"> industriais.</w:t>
      </w:r>
    </w:p>
    <w:p w14:paraId="7EEB3FB6" w14:textId="77777777" w:rsidR="0018274D" w:rsidRPr="00C71A28" w:rsidRDefault="0018274D" w:rsidP="0018274D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C71A28">
        <w:rPr>
          <w:rFonts w:ascii="Arial Narrow" w:hAnsi="Arial Narrow" w:cs="Times New Roman"/>
          <w:bCs/>
          <w:sz w:val="24"/>
          <w:szCs w:val="24"/>
        </w:rPr>
        <w:t>Em relação ao consumo médio verificado, ressalta-se que os valores relativos à indústria ainda refletem a reclassificação de unidades consumidoras realizada no primeiro semestre de 2019. Este fato também é evidenciado na Tabela 5, que apresenta, por exemplo, a redução de unidades consumidoras dessa classe entre 2019 e 2020.</w:t>
      </w:r>
    </w:p>
    <w:p w14:paraId="21F819E3" w14:textId="3177FA8F" w:rsidR="0018274D" w:rsidRPr="007147D5" w:rsidRDefault="0018274D" w:rsidP="0018274D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F02E84">
        <w:rPr>
          <w:rFonts w:ascii="Arial Narrow" w:hAnsi="Arial Narrow" w:cs="Times New Roman"/>
          <w:bCs/>
          <w:sz w:val="24"/>
          <w:szCs w:val="24"/>
        </w:rPr>
        <w:t xml:space="preserve">O consumo de energia elétrica no ambiente de contratação regulada (ACR) atingiu, no mês de </w:t>
      </w:r>
      <w:r w:rsidR="00F02E84" w:rsidRPr="00F02E84">
        <w:rPr>
          <w:rFonts w:ascii="Arial Narrow" w:hAnsi="Arial Narrow" w:cs="Times New Roman"/>
          <w:bCs/>
          <w:sz w:val="24"/>
          <w:szCs w:val="24"/>
        </w:rPr>
        <w:t>abril</w:t>
      </w:r>
      <w:r w:rsidRPr="00F02E84">
        <w:rPr>
          <w:rFonts w:ascii="Arial Narrow" w:hAnsi="Arial Narrow" w:cs="Times New Roman"/>
          <w:bCs/>
          <w:sz w:val="24"/>
          <w:szCs w:val="24"/>
        </w:rPr>
        <w:t>, 2</w:t>
      </w:r>
      <w:r w:rsidR="00F02E84" w:rsidRPr="00F02E84">
        <w:rPr>
          <w:rFonts w:ascii="Arial Narrow" w:hAnsi="Arial Narrow" w:cs="Times New Roman"/>
          <w:bCs/>
          <w:sz w:val="24"/>
          <w:szCs w:val="24"/>
        </w:rPr>
        <w:t>5,0</w:t>
      </w:r>
      <w:r w:rsidRPr="00F02E84">
        <w:rPr>
          <w:rFonts w:ascii="Arial Narrow" w:hAnsi="Arial Narrow" w:cs="Times New Roman"/>
          <w:bCs/>
          <w:sz w:val="24"/>
          <w:szCs w:val="24"/>
        </w:rPr>
        <w:t xml:space="preserve"> TWh, </w:t>
      </w:r>
      <w:r w:rsidR="003E2AE7" w:rsidRPr="003E2AE7">
        <w:rPr>
          <w:rFonts w:ascii="Arial Narrow" w:hAnsi="Arial Narrow" w:cs="Times New Roman"/>
          <w:bCs/>
          <w:sz w:val="24"/>
          <w:szCs w:val="24"/>
        </w:rPr>
        <w:t>valor 5</w:t>
      </w:r>
      <w:r w:rsidRPr="003E2AE7">
        <w:rPr>
          <w:rFonts w:ascii="Arial Narrow" w:hAnsi="Arial Narrow" w:cs="Times New Roman"/>
          <w:bCs/>
          <w:sz w:val="24"/>
          <w:szCs w:val="24"/>
        </w:rPr>
        <w:t xml:space="preserve">,3% inferior ao verificado no mesmo mês de 2019. O consumo relativo </w:t>
      </w:r>
      <w:r w:rsidR="003E2AE7" w:rsidRPr="003E2AE7">
        <w:rPr>
          <w:rFonts w:ascii="Arial Narrow" w:hAnsi="Arial Narrow" w:cs="Times New Roman"/>
          <w:bCs/>
          <w:sz w:val="24"/>
          <w:szCs w:val="24"/>
        </w:rPr>
        <w:t>aos últimos 12 meses atingiu 315</w:t>
      </w:r>
      <w:r w:rsidRPr="003E2AE7">
        <w:rPr>
          <w:rFonts w:ascii="Arial Narrow" w:hAnsi="Arial Narrow" w:cs="Times New Roman"/>
          <w:bCs/>
          <w:sz w:val="24"/>
          <w:szCs w:val="24"/>
        </w:rPr>
        <w:t>,</w:t>
      </w:r>
      <w:r w:rsidR="003E2AE7" w:rsidRPr="003E2AE7">
        <w:rPr>
          <w:rFonts w:ascii="Arial Narrow" w:hAnsi="Arial Narrow" w:cs="Times New Roman"/>
          <w:bCs/>
          <w:sz w:val="24"/>
          <w:szCs w:val="24"/>
        </w:rPr>
        <w:t>3</w:t>
      </w:r>
      <w:r w:rsidRPr="003E2AE7">
        <w:rPr>
          <w:rFonts w:ascii="Arial Narrow" w:hAnsi="Arial Narrow" w:cs="Times New Roman"/>
          <w:bCs/>
          <w:sz w:val="24"/>
          <w:szCs w:val="24"/>
        </w:rPr>
        <w:t xml:space="preserve"> TWh, valor da mesma ordem do verificado no mesmo período anterior.</w:t>
      </w:r>
    </w:p>
    <w:p w14:paraId="4605DB2D" w14:textId="02AFBA4D" w:rsidR="0018274D" w:rsidRPr="003E2AE7" w:rsidRDefault="0018274D" w:rsidP="0018274D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3E2AE7">
        <w:rPr>
          <w:rFonts w:ascii="Arial Narrow" w:hAnsi="Arial Narrow" w:cs="Times New Roman"/>
          <w:bCs/>
          <w:sz w:val="24"/>
          <w:szCs w:val="24"/>
        </w:rPr>
        <w:t xml:space="preserve">Já o consumo de energia elétrica no ambiente de contratação livre (ACL) atingiu, no mês de </w:t>
      </w:r>
      <w:r w:rsidR="003E2AE7" w:rsidRPr="003E2AE7">
        <w:rPr>
          <w:rFonts w:ascii="Arial Narrow" w:hAnsi="Arial Narrow" w:cs="Times New Roman"/>
          <w:bCs/>
          <w:sz w:val="24"/>
          <w:szCs w:val="24"/>
        </w:rPr>
        <w:t>abril</w:t>
      </w:r>
      <w:r w:rsidRPr="003E2AE7">
        <w:rPr>
          <w:rFonts w:ascii="Arial Narrow" w:hAnsi="Arial Narrow" w:cs="Times New Roman"/>
          <w:bCs/>
          <w:sz w:val="24"/>
          <w:szCs w:val="24"/>
        </w:rPr>
        <w:t>,</w:t>
      </w:r>
      <w:r w:rsidR="00322A7C" w:rsidRPr="003E2AE7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3E2AE7">
        <w:rPr>
          <w:rFonts w:ascii="Arial Narrow" w:hAnsi="Arial Narrow" w:cs="Times New Roman"/>
          <w:bCs/>
          <w:sz w:val="24"/>
          <w:szCs w:val="24"/>
        </w:rPr>
        <w:t>1</w:t>
      </w:r>
      <w:r w:rsidR="003E2AE7" w:rsidRPr="003E2AE7">
        <w:rPr>
          <w:rFonts w:ascii="Arial Narrow" w:hAnsi="Arial Narrow" w:cs="Times New Roman"/>
          <w:bCs/>
          <w:sz w:val="24"/>
          <w:szCs w:val="24"/>
        </w:rPr>
        <w:t>2,2 TWh, valor 8,1</w:t>
      </w:r>
      <w:r w:rsidRPr="003E2AE7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3E2AE7" w:rsidRPr="003E2AE7">
        <w:rPr>
          <w:rFonts w:ascii="Arial Narrow" w:hAnsi="Arial Narrow" w:cs="Times New Roman"/>
          <w:bCs/>
          <w:sz w:val="24"/>
          <w:szCs w:val="24"/>
        </w:rPr>
        <w:t>inf</w:t>
      </w:r>
      <w:r w:rsidRPr="003E2AE7">
        <w:rPr>
          <w:rFonts w:ascii="Arial Narrow" w:hAnsi="Arial Narrow" w:cs="Times New Roman"/>
          <w:bCs/>
          <w:sz w:val="24"/>
          <w:szCs w:val="24"/>
        </w:rPr>
        <w:t>erior ao verificado no mesmo mês de 2019. O consumo relativo aos últimos 12 meses foi de 16</w:t>
      </w:r>
      <w:r w:rsidR="003E2AE7" w:rsidRPr="003E2AE7">
        <w:rPr>
          <w:rFonts w:ascii="Arial Narrow" w:hAnsi="Arial Narrow" w:cs="Times New Roman"/>
          <w:bCs/>
          <w:sz w:val="24"/>
          <w:szCs w:val="24"/>
        </w:rPr>
        <w:t>3,2</w:t>
      </w:r>
      <w:r w:rsidRPr="003E2AE7">
        <w:rPr>
          <w:rFonts w:ascii="Arial Narrow" w:hAnsi="Arial Narrow" w:cs="Times New Roman"/>
          <w:bCs/>
          <w:sz w:val="24"/>
          <w:szCs w:val="24"/>
        </w:rPr>
        <w:t xml:space="preserve"> TWh, represe</w:t>
      </w:r>
      <w:r w:rsidR="003E2AE7" w:rsidRPr="003E2AE7">
        <w:rPr>
          <w:rFonts w:ascii="Arial Narrow" w:hAnsi="Arial Narrow" w:cs="Times New Roman"/>
          <w:bCs/>
          <w:sz w:val="24"/>
          <w:szCs w:val="24"/>
        </w:rPr>
        <w:t>ntando um acréscimo de 2,2</w:t>
      </w:r>
      <w:r w:rsidRPr="003E2AE7">
        <w:rPr>
          <w:rFonts w:ascii="Arial Narrow" w:hAnsi="Arial Narrow" w:cs="Times New Roman"/>
          <w:bCs/>
          <w:sz w:val="24"/>
          <w:szCs w:val="24"/>
        </w:rPr>
        <w:t>% em relação ao verificado no mesmo período anterior.</w:t>
      </w:r>
    </w:p>
    <w:p w14:paraId="4A44673C" w14:textId="118C553D" w:rsidR="0018041D" w:rsidRPr="003E2AE7" w:rsidRDefault="0018041D" w:rsidP="00F20CC2">
      <w:pPr>
        <w:pStyle w:val="Legenda"/>
        <w:jc w:val="left"/>
        <w:rPr>
          <w:rFonts w:cs="Times New Roman"/>
          <w:color w:val="FF0000"/>
        </w:rPr>
      </w:pPr>
    </w:p>
    <w:p w14:paraId="6715D695" w14:textId="3D7DAE3D" w:rsidR="00AD0DD9" w:rsidRPr="003E2AE7" w:rsidRDefault="00AD0DD9" w:rsidP="00AD0DD9">
      <w:pPr>
        <w:pStyle w:val="Legenda"/>
        <w:keepNext/>
      </w:pPr>
      <w:bookmarkStart w:id="39" w:name="_Toc43740530"/>
      <w:r w:rsidRPr="003E2AE7">
        <w:t xml:space="preserve">Tabela </w:t>
      </w:r>
      <w:fldSimple w:instr=" SEQ Tabela \* ARABIC ">
        <w:r w:rsidR="0053319C">
          <w:rPr>
            <w:noProof/>
          </w:rPr>
          <w:t>3</w:t>
        </w:r>
      </w:fldSimple>
      <w:r w:rsidR="00F20CC2" w:rsidRPr="003E2AE7">
        <w:t>. Consumo de energia elétrica no Brasil: estratificação por classe.</w:t>
      </w:r>
      <w:bookmarkEnd w:id="39"/>
    </w:p>
    <w:p w14:paraId="4B9B880B" w14:textId="2A04D39E" w:rsidR="002528DB" w:rsidRPr="007147D5" w:rsidRDefault="00D6242B" w:rsidP="002528DB">
      <w:pPr>
        <w:rPr>
          <w:highlight w:val="yellow"/>
        </w:rPr>
      </w:pPr>
      <w:r w:rsidRPr="0047137D">
        <w:rPr>
          <w:noProof/>
          <w:lang w:eastAsia="pt-BR"/>
        </w:rPr>
        <w:drawing>
          <wp:inline distT="0" distB="0" distL="0" distR="0" wp14:anchorId="574BE1B6" wp14:editId="59B5B802">
            <wp:extent cx="6659880" cy="2605381"/>
            <wp:effectExtent l="0" t="0" r="7620" b="508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0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090EB" w14:textId="77777777" w:rsidR="00C848B8" w:rsidRPr="00F02E84" w:rsidRDefault="00C848B8" w:rsidP="00C848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F02E84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5FC48E3E" w14:textId="77777777" w:rsidR="00C848B8" w:rsidRPr="00F02E84" w:rsidRDefault="00C848B8" w:rsidP="00C848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F02E84">
        <w:rPr>
          <w:rFonts w:ascii="Arial Narrow" w:hAnsi="Arial Narrow"/>
          <w:sz w:val="18"/>
          <w:szCs w:val="18"/>
        </w:rPr>
        <w:t>² As informações “Perdas e Diferenças” são obtidas considerando o cálculo do montante de carga verificada no SEB (SIN e Sistemas Isolados), abatido do consumo apurado mensalmente no país (consolidação EPE). O montante ora divulgado será posteriormente atualizado após o recebimento dos dados referentes aos Sistemas Isolados.</w:t>
      </w:r>
    </w:p>
    <w:p w14:paraId="1291B891" w14:textId="77777777" w:rsidR="00C848B8" w:rsidRPr="007147D5" w:rsidRDefault="00C848B8" w:rsidP="00C848B8">
      <w:pPr>
        <w:spacing w:after="0" w:line="240" w:lineRule="auto"/>
        <w:jc w:val="both"/>
        <w:rPr>
          <w:rFonts w:ascii="Arial Narrow" w:hAnsi="Arial Narrow"/>
          <w:sz w:val="18"/>
          <w:szCs w:val="18"/>
          <w:highlight w:val="yellow"/>
        </w:rPr>
      </w:pPr>
    </w:p>
    <w:p w14:paraId="7B62568F" w14:textId="69E8E0FD" w:rsidR="00C848B8" w:rsidRPr="00F02E84" w:rsidRDefault="00F02E84" w:rsidP="00C848B8">
      <w:pPr>
        <w:spacing w:after="0" w:line="240" w:lineRule="auto"/>
        <w:jc w:val="both"/>
      </w:pPr>
      <w:r w:rsidRPr="00F02E84">
        <w:rPr>
          <w:rFonts w:ascii="Arial Narrow" w:hAnsi="Arial Narrow"/>
          <w:sz w:val="18"/>
          <w:szCs w:val="18"/>
        </w:rPr>
        <w:t>Dados contabilizados até abril</w:t>
      </w:r>
      <w:r w:rsidR="00C848B8" w:rsidRPr="00F02E84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EPE/ONS.</w:t>
      </w:r>
    </w:p>
    <w:p w14:paraId="069F9B85" w14:textId="77777777" w:rsidR="00C848B8" w:rsidRPr="00F02E84" w:rsidRDefault="00C848B8" w:rsidP="00C848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F02E84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341E02A0" w14:textId="77777777" w:rsidR="00C848B8" w:rsidRPr="00F02E84" w:rsidRDefault="00C848B8" w:rsidP="00C848B8">
      <w:pPr>
        <w:spacing w:after="0" w:line="240" w:lineRule="auto"/>
        <w:jc w:val="both"/>
        <w:rPr>
          <w:rFonts w:ascii="Arial Narrow" w:hAnsi="Arial Narrow" w:cs="Times New Roman"/>
          <w:bCs/>
          <w:sz w:val="18"/>
          <w:szCs w:val="18"/>
        </w:rPr>
      </w:pPr>
    </w:p>
    <w:p w14:paraId="7E578EA3" w14:textId="77777777" w:rsidR="00C848B8" w:rsidRPr="00F02E84" w:rsidRDefault="00C848B8" w:rsidP="00C848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F02E84">
        <w:rPr>
          <w:rFonts w:ascii="Arial Narrow" w:hAnsi="Arial Narrow" w:cs="Times New Roman"/>
          <w:bCs/>
          <w:sz w:val="18"/>
          <w:szCs w:val="18"/>
        </w:rPr>
        <w:t xml:space="preserve">Referência: </w:t>
      </w:r>
      <w:hyperlink r:id="rId39" w:history="1">
        <w:r w:rsidRPr="00F02E84">
          <w:rPr>
            <w:rStyle w:val="Hyperlink"/>
            <w:rFonts w:ascii="Arial Narrow" w:hAnsi="Arial Narrow"/>
            <w:bCs/>
            <w:color w:val="auto"/>
            <w:sz w:val="18"/>
            <w:szCs w:val="18"/>
          </w:rPr>
          <w:t>http://epe.gov.br/pt/publicacoes-dados-abertos/publicacoes/resenha-mensal-do-mercado-de-energia-eletrica</w:t>
        </w:r>
      </w:hyperlink>
      <w:r w:rsidRPr="00F02E84">
        <w:rPr>
          <w:rFonts w:ascii="Arial Narrow" w:hAnsi="Arial Narrow" w:cs="Times New Roman"/>
          <w:bCs/>
          <w:sz w:val="18"/>
          <w:szCs w:val="18"/>
        </w:rPr>
        <w:t xml:space="preserve">. </w:t>
      </w:r>
      <w:r w:rsidRPr="00F02E84">
        <w:rPr>
          <w:rStyle w:val="Hyperlink"/>
          <w:rFonts w:ascii="Arial Narrow" w:hAnsi="Arial Narrow" w:cs="Times New Roman"/>
          <w:bCs/>
          <w:color w:val="auto"/>
          <w:sz w:val="18"/>
          <w:szCs w:val="18"/>
          <w:u w:val="none"/>
        </w:rPr>
        <w:t>Considera autoprodução circulante na rede.</w:t>
      </w:r>
      <w:r w:rsidRPr="00F02E84">
        <w:rPr>
          <w:rFonts w:ascii="Arial Narrow" w:hAnsi="Arial Narrow"/>
          <w:sz w:val="18"/>
          <w:szCs w:val="18"/>
        </w:rPr>
        <w:t xml:space="preserve"> </w:t>
      </w:r>
    </w:p>
    <w:p w14:paraId="521518A7" w14:textId="718770EB" w:rsidR="00F25E15" w:rsidRPr="00F02E84" w:rsidRDefault="00F02E84" w:rsidP="00F02E84">
      <w:pPr>
        <w:spacing w:before="120" w:after="0" w:line="240" w:lineRule="auto"/>
        <w:jc w:val="center"/>
        <w:rPr>
          <w:rFonts w:ascii="Arial Narrow" w:hAnsi="Arial Narrow" w:cs="Times New Roman"/>
          <w:bCs/>
          <w:color w:val="FF0000"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38452163" wp14:editId="3CA3D957">
            <wp:extent cx="6659880" cy="1958340"/>
            <wp:effectExtent l="0" t="0" r="7620" b="381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F9823" w14:textId="6A305594" w:rsidR="00F25E15" w:rsidRPr="00F02E84" w:rsidRDefault="00F25E15" w:rsidP="00F25E15">
      <w:pPr>
        <w:pStyle w:val="Legenda"/>
      </w:pPr>
      <w:bookmarkStart w:id="40" w:name="_Toc35951255"/>
      <w:bookmarkStart w:id="41" w:name="_Toc43740502"/>
      <w:r w:rsidRPr="00F02E84">
        <w:t xml:space="preserve">Figura </w:t>
      </w:r>
      <w:fldSimple w:instr=" SEQ Figura \* ARABIC ">
        <w:r w:rsidR="0053319C">
          <w:rPr>
            <w:noProof/>
          </w:rPr>
          <w:t>12</w:t>
        </w:r>
      </w:fldSimple>
      <w:r w:rsidRPr="00F02E84">
        <w:t xml:space="preserve">. Consumo de energia elétrica no mês, acumulado em 12 meses e </w:t>
      </w:r>
      <w:r w:rsidR="002B451A" w:rsidRPr="00F02E84">
        <w:t xml:space="preserve">estratificado </w:t>
      </w:r>
      <w:r w:rsidRPr="00F02E84">
        <w:t>por ambiente ACR e ACL.</w:t>
      </w:r>
      <w:bookmarkEnd w:id="40"/>
      <w:bookmarkEnd w:id="41"/>
    </w:p>
    <w:p w14:paraId="045C258D" w14:textId="4255C541" w:rsidR="00F25E15" w:rsidRPr="00F02E84" w:rsidRDefault="00F25E15" w:rsidP="00F25E15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F02E84">
        <w:rPr>
          <w:rFonts w:ascii="Arial Narrow" w:hAnsi="Arial Narrow"/>
          <w:sz w:val="18"/>
          <w:szCs w:val="18"/>
        </w:rPr>
        <w:t>Dados contabilizados até março de 2020.                                                                                                                                               Fonte dos dados: EPE/ONS.</w:t>
      </w:r>
    </w:p>
    <w:p w14:paraId="6F7D1664" w14:textId="251ABA40" w:rsidR="0074308D" w:rsidRPr="00F02E84" w:rsidRDefault="0074308D" w:rsidP="00F25E15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0D67EF29" w14:textId="77777777" w:rsidR="0074308D" w:rsidRPr="007147D5" w:rsidRDefault="0074308D" w:rsidP="00F25E15">
      <w:pPr>
        <w:spacing w:after="0" w:line="240" w:lineRule="auto"/>
        <w:jc w:val="both"/>
        <w:rPr>
          <w:highlight w:val="yellow"/>
        </w:rPr>
      </w:pPr>
    </w:p>
    <w:p w14:paraId="5E19337D" w14:textId="77777777" w:rsidR="00F25E15" w:rsidRPr="007147D5" w:rsidRDefault="00F25E15" w:rsidP="00F25E15">
      <w:pPr>
        <w:pStyle w:val="Legenda"/>
        <w:keepNext/>
        <w:jc w:val="left"/>
        <w:rPr>
          <w:highlight w:val="yellow"/>
        </w:rPr>
      </w:pPr>
    </w:p>
    <w:p w14:paraId="07D93521" w14:textId="57109234" w:rsidR="00F25E15" w:rsidRPr="00C71A28" w:rsidRDefault="00F25E15" w:rsidP="00F25E15">
      <w:pPr>
        <w:pStyle w:val="Legenda"/>
        <w:keepNext/>
      </w:pPr>
      <w:bookmarkStart w:id="42" w:name="_Toc35951189"/>
      <w:bookmarkStart w:id="43" w:name="_Toc43740531"/>
      <w:r w:rsidRPr="00C71A28">
        <w:t xml:space="preserve">Tabela </w:t>
      </w:r>
      <w:fldSimple w:instr=" SEQ Tabela \* ARABIC ">
        <w:r w:rsidR="0053319C">
          <w:rPr>
            <w:noProof/>
          </w:rPr>
          <w:t>4</w:t>
        </w:r>
      </w:fldSimple>
      <w:r w:rsidRPr="00C71A28">
        <w:t>. Consumo médio de energia elétrica por classe de consumo.</w:t>
      </w:r>
      <w:bookmarkEnd w:id="42"/>
      <w:bookmarkEnd w:id="43"/>
    </w:p>
    <w:p w14:paraId="32D7E9FD" w14:textId="09A42DBA" w:rsidR="00F25E15" w:rsidRPr="00C71A28" w:rsidRDefault="00301758" w:rsidP="00C71A28">
      <w:pPr>
        <w:rPr>
          <w:highlight w:val="yellow"/>
        </w:rPr>
      </w:pPr>
      <w:r w:rsidRPr="00C71A28">
        <w:rPr>
          <w:noProof/>
          <w:lang w:eastAsia="pt-BR"/>
        </w:rPr>
        <w:drawing>
          <wp:inline distT="0" distB="0" distL="0" distR="0" wp14:anchorId="2CF64309" wp14:editId="72130189">
            <wp:extent cx="6659880" cy="2118423"/>
            <wp:effectExtent l="0" t="0" r="762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11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84ED4" w14:textId="77777777" w:rsidR="00F25E15" w:rsidRPr="007147D5" w:rsidRDefault="00F25E15" w:rsidP="00F25E15">
      <w:pPr>
        <w:spacing w:after="0" w:line="240" w:lineRule="auto"/>
        <w:jc w:val="both"/>
        <w:rPr>
          <w:rFonts w:ascii="Arial Narrow" w:hAnsi="Arial Narrow"/>
          <w:sz w:val="18"/>
          <w:szCs w:val="18"/>
          <w:highlight w:val="yellow"/>
        </w:rPr>
      </w:pPr>
    </w:p>
    <w:p w14:paraId="2B34CC2C" w14:textId="77777777" w:rsidR="00F25E15" w:rsidRPr="00301758" w:rsidRDefault="00F25E15" w:rsidP="00F25E15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301758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23896D75" w14:textId="4AF5769D" w:rsidR="00F25E15" w:rsidRPr="00C71A28" w:rsidRDefault="00C71A28" w:rsidP="00F25E15">
      <w:pPr>
        <w:spacing w:before="120" w:after="0" w:line="240" w:lineRule="auto"/>
        <w:rPr>
          <w:rFonts w:ascii="Arial Narrow" w:hAnsi="Arial Narrow"/>
          <w:sz w:val="18"/>
          <w:szCs w:val="18"/>
        </w:rPr>
      </w:pPr>
      <w:r w:rsidRPr="00C71A28">
        <w:rPr>
          <w:rFonts w:ascii="Arial Narrow" w:hAnsi="Arial Narrow"/>
          <w:sz w:val="18"/>
          <w:szCs w:val="18"/>
        </w:rPr>
        <w:t>Dados contabilizados até abril</w:t>
      </w:r>
      <w:r w:rsidR="00F25E15" w:rsidRPr="00C71A28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Fonte dos dados: EPE/ONS.   </w:t>
      </w:r>
    </w:p>
    <w:p w14:paraId="64937777" w14:textId="0D579054" w:rsidR="00AD0DD9" w:rsidRPr="00C71A28" w:rsidRDefault="00F25E15" w:rsidP="00F25E15">
      <w:pPr>
        <w:spacing w:before="120" w:after="0" w:line="240" w:lineRule="auto"/>
      </w:pPr>
      <w:r w:rsidRPr="00C71A28">
        <w:rPr>
          <w:rFonts w:ascii="Arial Narrow" w:hAnsi="Arial Narrow"/>
          <w:sz w:val="18"/>
          <w:szCs w:val="18"/>
        </w:rPr>
        <w:t xml:space="preserve">   </w:t>
      </w:r>
      <w:r w:rsidRPr="00C71A28">
        <w:rPr>
          <w:rFonts w:ascii="Arial Narrow" w:hAnsi="Arial Narrow" w:cs="Times New Roman"/>
          <w:bCs/>
          <w:color w:val="FF0000"/>
          <w:sz w:val="24"/>
          <w:szCs w:val="24"/>
        </w:rPr>
        <w:t xml:space="preserve"> </w:t>
      </w:r>
    </w:p>
    <w:p w14:paraId="1A4EE0CD" w14:textId="44810F49" w:rsidR="00CE5902" w:rsidRPr="007147D5" w:rsidRDefault="00547C16" w:rsidP="00CE5902">
      <w:pPr>
        <w:spacing w:before="120" w:after="0" w:line="240" w:lineRule="auto"/>
        <w:rPr>
          <w:highlight w:val="yellow"/>
        </w:rPr>
      </w:pPr>
      <w:r w:rsidRPr="007147D5">
        <w:rPr>
          <w:rFonts w:ascii="Arial Narrow" w:hAnsi="Arial Narrow"/>
          <w:sz w:val="18"/>
          <w:szCs w:val="18"/>
          <w:highlight w:val="yellow"/>
        </w:rPr>
        <w:t xml:space="preserve">   </w:t>
      </w:r>
      <w:r w:rsidR="00EE4621" w:rsidRPr="007147D5">
        <w:rPr>
          <w:rFonts w:ascii="Arial Narrow" w:hAnsi="Arial Narrow" w:cs="Times New Roman"/>
          <w:bCs/>
          <w:color w:val="FF0000"/>
          <w:sz w:val="24"/>
          <w:szCs w:val="24"/>
          <w:highlight w:val="yellow"/>
        </w:rPr>
        <w:t xml:space="preserve"> </w:t>
      </w:r>
    </w:p>
    <w:p w14:paraId="3A523D10" w14:textId="118F9B2A" w:rsidR="00322A7C" w:rsidRPr="00C71A28" w:rsidRDefault="00AD0DD9" w:rsidP="00322A7C">
      <w:pPr>
        <w:pStyle w:val="Legenda"/>
        <w:keepNext/>
      </w:pPr>
      <w:bookmarkStart w:id="44" w:name="_Toc43740532"/>
      <w:r w:rsidRPr="00C71A28">
        <w:t xml:space="preserve">Tabela </w:t>
      </w:r>
      <w:fldSimple w:instr=" SEQ Tabela \* ARABIC ">
        <w:r w:rsidR="0053319C">
          <w:rPr>
            <w:noProof/>
          </w:rPr>
          <w:t>5</w:t>
        </w:r>
      </w:fldSimple>
      <w:r w:rsidR="00F20CC2" w:rsidRPr="00C71A28">
        <w:t>. Unidades consumidoras no Brasil: estratificação por classe.</w:t>
      </w:r>
      <w:bookmarkEnd w:id="44"/>
    </w:p>
    <w:p w14:paraId="7FFD5252" w14:textId="432D9B1A" w:rsidR="00322A7C" w:rsidRPr="00C71A28" w:rsidRDefault="00C71A28" w:rsidP="00C71A28">
      <w:pPr>
        <w:jc w:val="center"/>
      </w:pPr>
      <w:r w:rsidRPr="00C71A28">
        <w:rPr>
          <w:noProof/>
          <w:lang w:eastAsia="pt-BR"/>
        </w:rPr>
        <w:drawing>
          <wp:inline distT="0" distB="0" distL="0" distR="0" wp14:anchorId="7E1A09E1" wp14:editId="63E44AAA">
            <wp:extent cx="3962400" cy="2017486"/>
            <wp:effectExtent l="0" t="0" r="0" b="1905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749" cy="204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C06E1" w14:textId="77777777" w:rsidR="00322A7C" w:rsidRPr="007147D5" w:rsidRDefault="00322A7C" w:rsidP="00322A7C">
      <w:pPr>
        <w:spacing w:after="0" w:line="240" w:lineRule="auto"/>
        <w:ind w:firstLine="709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63B0BF93" w14:textId="77777777" w:rsidR="00322A7C" w:rsidRPr="00C71A28" w:rsidRDefault="00322A7C" w:rsidP="00322A7C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C71A28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0EB26271" w14:textId="67DF70B8" w:rsidR="00322A7C" w:rsidRPr="00C71A28" w:rsidRDefault="00C71A28" w:rsidP="00322A7C">
      <w:pPr>
        <w:spacing w:after="0" w:line="240" w:lineRule="auto"/>
        <w:jc w:val="both"/>
      </w:pPr>
      <w:r w:rsidRPr="00C71A28">
        <w:rPr>
          <w:rFonts w:ascii="Arial Narrow" w:hAnsi="Arial Narrow"/>
          <w:sz w:val="18"/>
          <w:szCs w:val="18"/>
        </w:rPr>
        <w:t>Dados contabilizados até abril</w:t>
      </w:r>
      <w:r w:rsidR="00322A7C" w:rsidRPr="00C71A28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EPE/ONS.</w:t>
      </w:r>
    </w:p>
    <w:p w14:paraId="1B4C89C0" w14:textId="60D9F89B" w:rsidR="006B6DF3" w:rsidRPr="007147D5" w:rsidRDefault="006B6DF3">
      <w:pPr>
        <w:rPr>
          <w:rFonts w:ascii="Arial Narrow" w:hAnsi="Arial Narrow"/>
          <w:b/>
          <w:bCs/>
          <w:sz w:val="32"/>
          <w:szCs w:val="32"/>
          <w:highlight w:val="yellow"/>
        </w:rPr>
      </w:pPr>
      <w:bookmarkStart w:id="45" w:name="_Ref484465731"/>
    </w:p>
    <w:p w14:paraId="1DDC415C" w14:textId="4492EE60" w:rsidR="009959D0" w:rsidRPr="00C135EE" w:rsidRDefault="00827DAA" w:rsidP="009959D0">
      <w:pPr>
        <w:pStyle w:val="Estilo2"/>
        <w:ind w:left="142" w:firstLine="0"/>
      </w:pPr>
      <w:bookmarkStart w:id="46" w:name="_Toc43740470"/>
      <w:r w:rsidRPr="00C135EE">
        <w:t>Demandas</w:t>
      </w:r>
      <w:r w:rsidR="00CA0C54" w:rsidRPr="00C135EE">
        <w:t xml:space="preserve"> Instantâneas</w:t>
      </w:r>
      <w:r w:rsidRPr="00C135EE">
        <w:t xml:space="preserve"> Máximas</w:t>
      </w:r>
      <w:bookmarkEnd w:id="45"/>
      <w:bookmarkEnd w:id="46"/>
    </w:p>
    <w:p w14:paraId="3F4963CB" w14:textId="35DB3F65" w:rsidR="00085E1F" w:rsidRPr="00C135EE" w:rsidRDefault="00C135EE" w:rsidP="00085E1F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C135EE">
        <w:rPr>
          <w:rFonts w:ascii="Arial Narrow" w:hAnsi="Arial Narrow" w:cs="Times New Roman"/>
          <w:bCs/>
          <w:sz w:val="24"/>
          <w:szCs w:val="24"/>
        </w:rPr>
        <w:t>Em maio</w:t>
      </w:r>
      <w:r w:rsidR="00085E1F" w:rsidRPr="00C135EE">
        <w:rPr>
          <w:rFonts w:ascii="Arial Narrow" w:hAnsi="Arial Narrow" w:cs="Times New Roman"/>
          <w:bCs/>
          <w:sz w:val="24"/>
          <w:szCs w:val="24"/>
        </w:rPr>
        <w:t xml:space="preserve"> de 2020, não foi registrado recorde de demanda máxima no SIN e nos subsistemas. Os valores observados no mês foram também inferiores aos valo</w:t>
      </w:r>
      <w:r w:rsidRPr="00C135EE">
        <w:rPr>
          <w:rFonts w:ascii="Arial Narrow" w:hAnsi="Arial Narrow" w:cs="Times New Roman"/>
          <w:bCs/>
          <w:sz w:val="24"/>
          <w:szCs w:val="24"/>
        </w:rPr>
        <w:t>res máximos verificados em maio</w:t>
      </w:r>
      <w:r w:rsidR="00085E1F" w:rsidRPr="00C135EE">
        <w:rPr>
          <w:rFonts w:ascii="Arial Narrow" w:hAnsi="Arial Narrow" w:cs="Times New Roman"/>
          <w:bCs/>
          <w:sz w:val="24"/>
          <w:szCs w:val="24"/>
        </w:rPr>
        <w:t xml:space="preserve"> de 2019, com reduções </w:t>
      </w:r>
      <w:r w:rsidR="00F33061">
        <w:rPr>
          <w:rFonts w:ascii="Arial Narrow" w:hAnsi="Arial Narrow" w:cs="Times New Roman"/>
          <w:bCs/>
          <w:sz w:val="24"/>
          <w:szCs w:val="24"/>
        </w:rPr>
        <w:t>de até</w:t>
      </w:r>
      <w:r w:rsidRPr="00C135EE">
        <w:rPr>
          <w:rFonts w:ascii="Arial Narrow" w:hAnsi="Arial Narrow" w:cs="Times New Roman"/>
          <w:bCs/>
          <w:sz w:val="24"/>
          <w:szCs w:val="24"/>
        </w:rPr>
        <w:t xml:space="preserve"> 11,3% </w:t>
      </w:r>
      <w:r w:rsidR="00F33061">
        <w:rPr>
          <w:rFonts w:ascii="Arial Narrow" w:hAnsi="Arial Narrow" w:cs="Times New Roman"/>
          <w:bCs/>
          <w:sz w:val="24"/>
          <w:szCs w:val="24"/>
        </w:rPr>
        <w:t xml:space="preserve">no </w:t>
      </w:r>
      <w:r w:rsidR="00F33061" w:rsidRPr="007064E9">
        <w:rPr>
          <w:rFonts w:ascii="Arial Narrow" w:hAnsi="Arial Narrow" w:cs="Times New Roman"/>
          <w:bCs/>
          <w:sz w:val="24"/>
          <w:szCs w:val="24"/>
        </w:rPr>
        <w:t xml:space="preserve">subsistema </w:t>
      </w:r>
      <w:r w:rsidR="007064E9" w:rsidRPr="007064E9">
        <w:rPr>
          <w:rFonts w:ascii="Arial Narrow" w:hAnsi="Arial Narrow" w:cs="Times New Roman"/>
          <w:bCs/>
          <w:sz w:val="24"/>
          <w:szCs w:val="24"/>
        </w:rPr>
        <w:t>Nordeste</w:t>
      </w:r>
      <w:r w:rsidR="00085E1F" w:rsidRPr="00C135EE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12253B3A" w14:textId="5E538745" w:rsidR="00071E08" w:rsidRPr="006672A8" w:rsidRDefault="00085E1F" w:rsidP="00071E08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6672A8">
        <w:rPr>
          <w:rFonts w:ascii="Arial Narrow" w:hAnsi="Arial Narrow" w:cs="Times New Roman"/>
          <w:bCs/>
          <w:sz w:val="24"/>
          <w:szCs w:val="24"/>
        </w:rPr>
        <w:t>Em relação ao Sudeste/Centro-Oeste, destaca-se que o valor de demanda instan</w:t>
      </w:r>
      <w:r w:rsidR="00F61052" w:rsidRPr="006672A8">
        <w:rPr>
          <w:rFonts w:ascii="Arial Narrow" w:hAnsi="Arial Narrow" w:cs="Times New Roman"/>
          <w:bCs/>
          <w:sz w:val="24"/>
          <w:szCs w:val="24"/>
        </w:rPr>
        <w:t>tânea máxima verificado em maio</w:t>
      </w:r>
      <w:r w:rsidRPr="006672A8">
        <w:rPr>
          <w:rFonts w:ascii="Arial Narrow" w:hAnsi="Arial Narrow" w:cs="Times New Roman"/>
          <w:bCs/>
          <w:sz w:val="24"/>
          <w:szCs w:val="24"/>
        </w:rPr>
        <w:t xml:space="preserve"> de 2020 foi o menor observado </w:t>
      </w:r>
      <w:r w:rsidR="00F33061" w:rsidRPr="006672A8">
        <w:rPr>
          <w:rFonts w:ascii="Arial Narrow" w:hAnsi="Arial Narrow" w:cs="Times New Roman"/>
          <w:bCs/>
          <w:sz w:val="24"/>
          <w:szCs w:val="24"/>
        </w:rPr>
        <w:t xml:space="preserve">no mês </w:t>
      </w:r>
      <w:r w:rsidR="00147FEE">
        <w:rPr>
          <w:rFonts w:ascii="Arial Narrow" w:hAnsi="Arial Narrow" w:cs="Times New Roman"/>
          <w:bCs/>
          <w:sz w:val="24"/>
          <w:szCs w:val="24"/>
        </w:rPr>
        <w:t>desde 2010</w:t>
      </w:r>
      <w:r w:rsidRPr="006672A8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2B451A" w:rsidRPr="006672A8">
        <w:rPr>
          <w:rFonts w:ascii="Arial Narrow" w:hAnsi="Arial Narrow" w:cs="Times New Roman"/>
          <w:bCs/>
          <w:sz w:val="24"/>
          <w:szCs w:val="24"/>
        </w:rPr>
        <w:t>Também foi observado deslocamento do horário de demanda in</w:t>
      </w:r>
      <w:r w:rsidR="006672A8" w:rsidRPr="006672A8">
        <w:rPr>
          <w:rFonts w:ascii="Arial Narrow" w:hAnsi="Arial Narrow" w:cs="Times New Roman"/>
          <w:bCs/>
          <w:sz w:val="24"/>
          <w:szCs w:val="24"/>
        </w:rPr>
        <w:t>stantânea máxima no mês de maio</w:t>
      </w:r>
      <w:r w:rsidR="002B451A" w:rsidRPr="006672A8">
        <w:rPr>
          <w:rFonts w:ascii="Arial Narrow" w:hAnsi="Arial Narrow" w:cs="Times New Roman"/>
          <w:bCs/>
          <w:sz w:val="24"/>
          <w:szCs w:val="24"/>
        </w:rPr>
        <w:t xml:space="preserve"> de 2020 em relação </w:t>
      </w:r>
      <w:r w:rsidR="00432425">
        <w:rPr>
          <w:rFonts w:ascii="Arial Narrow" w:hAnsi="Arial Narrow" w:cs="Times New Roman"/>
          <w:bCs/>
          <w:sz w:val="24"/>
          <w:szCs w:val="24"/>
        </w:rPr>
        <w:t>às demandas máximas do mês em anos anteriores</w:t>
      </w:r>
      <w:r w:rsidR="002B451A" w:rsidRPr="006672A8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Pr="006672A8">
        <w:rPr>
          <w:rFonts w:ascii="Arial Narrow" w:hAnsi="Arial Narrow" w:cs="Times New Roman"/>
          <w:bCs/>
          <w:sz w:val="24"/>
          <w:szCs w:val="24"/>
        </w:rPr>
        <w:t>Esse comportamento se deveu, dentre outros fatores, à redução das atividades econômicas no País como reflexo das medidas de contenção da pandemia do COVID-19</w:t>
      </w:r>
      <w:r w:rsidR="002B451A" w:rsidRPr="006672A8">
        <w:rPr>
          <w:rFonts w:ascii="Arial Narrow" w:hAnsi="Arial Narrow" w:cs="Times New Roman"/>
          <w:bCs/>
          <w:sz w:val="24"/>
          <w:szCs w:val="24"/>
        </w:rPr>
        <w:t>, levando a relevante alteração do perfil da curva de carga</w:t>
      </w:r>
      <w:r w:rsidRPr="006672A8">
        <w:rPr>
          <w:rFonts w:ascii="Arial Narrow" w:hAnsi="Arial Narrow" w:cs="Times New Roman"/>
          <w:bCs/>
          <w:sz w:val="24"/>
          <w:szCs w:val="24"/>
        </w:rPr>
        <w:t>.</w:t>
      </w:r>
    </w:p>
    <w:p w14:paraId="0DAB7F52" w14:textId="77777777" w:rsidR="009959D0" w:rsidRPr="007147D5" w:rsidRDefault="009959D0" w:rsidP="009959D0">
      <w:pPr>
        <w:pStyle w:val="Legenda"/>
        <w:jc w:val="left"/>
        <w:rPr>
          <w:highlight w:val="yellow"/>
        </w:rPr>
      </w:pPr>
    </w:p>
    <w:p w14:paraId="074036BF" w14:textId="39E59DDF" w:rsidR="009959D0" w:rsidRPr="00C135EE" w:rsidRDefault="009959D0" w:rsidP="009959D0">
      <w:pPr>
        <w:pStyle w:val="Legenda"/>
        <w:keepNext/>
      </w:pPr>
      <w:bookmarkStart w:id="47" w:name="_Toc35951191"/>
      <w:bookmarkStart w:id="48" w:name="_Toc43740533"/>
      <w:r w:rsidRPr="00C135EE">
        <w:t xml:space="preserve">Tabela </w:t>
      </w:r>
      <w:fldSimple w:instr=" SEQ Tabela \* ARABIC ">
        <w:r w:rsidR="0053319C">
          <w:rPr>
            <w:noProof/>
          </w:rPr>
          <w:t>6</w:t>
        </w:r>
      </w:fldSimple>
      <w:r w:rsidRPr="00C135EE">
        <w:t>. Demandas máximas no mês e recordes por subsistema.</w:t>
      </w:r>
      <w:bookmarkEnd w:id="47"/>
      <w:bookmarkEnd w:id="48"/>
    </w:p>
    <w:p w14:paraId="30AFDAC3" w14:textId="4C630807" w:rsidR="0040641C" w:rsidRPr="00C135EE" w:rsidRDefault="00993792" w:rsidP="00C135EE">
      <w:r w:rsidRPr="00C135EE">
        <w:rPr>
          <w:noProof/>
          <w:lang w:eastAsia="pt-BR"/>
        </w:rPr>
        <w:drawing>
          <wp:inline distT="0" distB="0" distL="0" distR="0" wp14:anchorId="737D872E" wp14:editId="5FD7F3DC">
            <wp:extent cx="6659880" cy="993944"/>
            <wp:effectExtent l="0" t="0" r="762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9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83564" w14:textId="77777777" w:rsidR="0040641C" w:rsidRPr="003B383E" w:rsidRDefault="0040641C" w:rsidP="0040641C">
      <w:pPr>
        <w:spacing w:before="120" w:after="120"/>
        <w:jc w:val="right"/>
        <w:rPr>
          <w:rFonts w:ascii="Arial Narrow" w:hAnsi="Arial Narrow"/>
          <w:sz w:val="18"/>
          <w:szCs w:val="18"/>
        </w:rPr>
      </w:pPr>
      <w:r w:rsidRPr="00C135EE">
        <w:rPr>
          <w:rFonts w:ascii="Arial Narrow" w:hAnsi="Arial Narrow"/>
          <w:sz w:val="18"/>
          <w:szCs w:val="18"/>
        </w:rPr>
        <w:t>Fonte dos dados: ONS</w:t>
      </w:r>
      <w:r w:rsidRPr="003B383E">
        <w:rPr>
          <w:rFonts w:ascii="Arial Narrow" w:hAnsi="Arial Narrow"/>
          <w:sz w:val="18"/>
          <w:szCs w:val="18"/>
        </w:rPr>
        <w:t>.</w:t>
      </w:r>
    </w:p>
    <w:p w14:paraId="4FCCC8BB" w14:textId="77777777" w:rsidR="0040641C" w:rsidRPr="007147D5" w:rsidRDefault="0040641C" w:rsidP="009959D0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0BDC35FB" w14:textId="77777777" w:rsidR="009959D0" w:rsidRPr="007147D5" w:rsidRDefault="009959D0" w:rsidP="00905074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2D29B09D" w14:textId="3923D003" w:rsidR="00735753" w:rsidRPr="007147D5" w:rsidRDefault="00735753" w:rsidP="00905074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2DEFC4F4" w14:textId="7B9909AD" w:rsidR="00735753" w:rsidRPr="007147D5" w:rsidRDefault="00735753" w:rsidP="00905074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9153486" w14:textId="77777777" w:rsidR="00735753" w:rsidRPr="007147D5" w:rsidRDefault="00735753" w:rsidP="00905074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1B9EC819" w14:textId="1BB28502" w:rsidR="00827DAA" w:rsidRPr="00EA55E5" w:rsidRDefault="00827DAA" w:rsidP="00D50981">
      <w:pPr>
        <w:pStyle w:val="Estilo2"/>
        <w:ind w:left="142" w:firstLine="0"/>
      </w:pPr>
      <w:bookmarkStart w:id="49" w:name="_Toc43740471"/>
      <w:r w:rsidRPr="00EA55E5">
        <w:t xml:space="preserve">Demandas </w:t>
      </w:r>
      <w:r w:rsidR="00830679" w:rsidRPr="00EA55E5">
        <w:t xml:space="preserve">Instantâneas </w:t>
      </w:r>
      <w:r w:rsidRPr="00EA55E5">
        <w:t xml:space="preserve">Máximas </w:t>
      </w:r>
      <w:r w:rsidR="008C023D" w:rsidRPr="00EA55E5">
        <w:t>Mensais</w:t>
      </w:r>
      <w:bookmarkEnd w:id="49"/>
    </w:p>
    <w:p w14:paraId="7B532683" w14:textId="5EA02C38" w:rsidR="009959D0" w:rsidRDefault="009959D0" w:rsidP="00EA55E5">
      <w:pPr>
        <w:rPr>
          <w:highlight w:val="yellow"/>
        </w:rPr>
      </w:pPr>
    </w:p>
    <w:p w14:paraId="3A351B9D" w14:textId="70053C38" w:rsidR="00D46ABE" w:rsidRPr="00EA55E5" w:rsidRDefault="00EA55E5" w:rsidP="00630425">
      <w:pPr>
        <w:jc w:val="center"/>
      </w:pPr>
      <w:r w:rsidRPr="00EA55E5">
        <w:rPr>
          <w:noProof/>
          <w:lang w:eastAsia="pt-BR"/>
        </w:rPr>
        <w:drawing>
          <wp:inline distT="0" distB="0" distL="0" distR="0" wp14:anchorId="69860DFE" wp14:editId="71E75FAB">
            <wp:extent cx="6659880" cy="2656050"/>
            <wp:effectExtent l="0" t="0" r="0" b="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96F45" w14:textId="706A1022" w:rsidR="009959D0" w:rsidRPr="00EA55E5" w:rsidRDefault="009959D0" w:rsidP="009959D0">
      <w:pPr>
        <w:pStyle w:val="Legenda"/>
      </w:pPr>
      <w:bookmarkStart w:id="50" w:name="_Toc35951256"/>
      <w:bookmarkStart w:id="51" w:name="_Toc43740503"/>
      <w:r w:rsidRPr="00EA55E5">
        <w:t xml:space="preserve">Figura </w:t>
      </w:r>
      <w:fldSimple w:instr=" SEQ Figura \* ARABIC ">
        <w:r w:rsidR="0053319C">
          <w:rPr>
            <w:noProof/>
          </w:rPr>
          <w:t>13</w:t>
        </w:r>
      </w:fldSimple>
      <w:r w:rsidRPr="00EA55E5">
        <w:t>. Demandas máximas mensais: SIN.</w:t>
      </w:r>
      <w:bookmarkEnd w:id="50"/>
      <w:bookmarkEnd w:id="51"/>
    </w:p>
    <w:p w14:paraId="0F54D1BC" w14:textId="77777777" w:rsidR="005B11D3" w:rsidRPr="00EA55E5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EA55E5">
        <w:rPr>
          <w:rFonts w:ascii="Arial Narrow" w:hAnsi="Arial Narrow"/>
          <w:sz w:val="18"/>
          <w:szCs w:val="18"/>
        </w:rPr>
        <w:t>Fonte dos dados: ONS.</w:t>
      </w:r>
    </w:p>
    <w:p w14:paraId="18DE2043" w14:textId="77777777" w:rsidR="005B11D3" w:rsidRPr="007147D5" w:rsidRDefault="005B11D3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C209F6A" w14:textId="77777777" w:rsidR="005B11D3" w:rsidRPr="007147D5" w:rsidRDefault="005B11D3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7D88960B" w14:textId="77777777" w:rsidR="005B11D3" w:rsidRPr="007147D5" w:rsidRDefault="005B11D3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01C66B04" w14:textId="77777777" w:rsidR="005B11D3" w:rsidRPr="007147D5" w:rsidRDefault="005B11D3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069DD126" w14:textId="0FDD3145" w:rsidR="009959D0" w:rsidRPr="00D457C8" w:rsidRDefault="00D457C8" w:rsidP="00D457C8">
      <w:pPr>
        <w:jc w:val="right"/>
        <w:rPr>
          <w:rFonts w:ascii="Arial Narrow" w:hAnsi="Arial Narrow"/>
          <w:sz w:val="18"/>
          <w:szCs w:val="18"/>
          <w:highlight w:val="yellow"/>
        </w:rPr>
      </w:pPr>
      <w:r w:rsidRPr="00D457C8">
        <w:rPr>
          <w:noProof/>
          <w:lang w:eastAsia="pt-BR"/>
        </w:rPr>
        <w:drawing>
          <wp:inline distT="0" distB="0" distL="0" distR="0" wp14:anchorId="2475947C" wp14:editId="4392EFE1">
            <wp:extent cx="6659880" cy="2651660"/>
            <wp:effectExtent l="0" t="0" r="0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D5CD8" w14:textId="65C7D2AD" w:rsidR="009959D0" w:rsidRPr="00D457C8" w:rsidRDefault="009959D0" w:rsidP="009959D0">
      <w:pPr>
        <w:pStyle w:val="Legenda"/>
      </w:pPr>
      <w:bookmarkStart w:id="52" w:name="_Toc35951257"/>
      <w:bookmarkStart w:id="53" w:name="_Toc43740504"/>
      <w:r w:rsidRPr="00D457C8">
        <w:t xml:space="preserve">Figura </w:t>
      </w:r>
      <w:fldSimple w:instr=" SEQ Figura \* ARABIC ">
        <w:r w:rsidR="0053319C">
          <w:rPr>
            <w:noProof/>
          </w:rPr>
          <w:t>14</w:t>
        </w:r>
      </w:fldSimple>
      <w:r w:rsidRPr="00D457C8">
        <w:t>. Demandas máximas mensais: Subsistema Sudeste/Centro-Oeste.</w:t>
      </w:r>
      <w:bookmarkEnd w:id="52"/>
      <w:bookmarkEnd w:id="53"/>
    </w:p>
    <w:p w14:paraId="518FB398" w14:textId="77777777" w:rsidR="009959D0" w:rsidRPr="00D457C8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D457C8">
        <w:rPr>
          <w:rFonts w:ascii="Arial Narrow" w:hAnsi="Arial Narrow"/>
          <w:sz w:val="18"/>
          <w:szCs w:val="18"/>
        </w:rPr>
        <w:t>Fonte dos dados: ONS.</w:t>
      </w:r>
    </w:p>
    <w:p w14:paraId="10E9A211" w14:textId="5BFD6743" w:rsidR="009959D0" w:rsidRPr="007147D5" w:rsidRDefault="009959D0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236F5E3E" w14:textId="57C750FE" w:rsidR="005B11D3" w:rsidRDefault="005B11D3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47B0BB9" w14:textId="3E66747F" w:rsidR="00D4181F" w:rsidRDefault="00D4181F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7B9009F2" w14:textId="77777777" w:rsidR="00D4181F" w:rsidRPr="007147D5" w:rsidRDefault="00D4181F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6DFB2377" w14:textId="7EB6AA98" w:rsidR="009959D0" w:rsidRPr="007147D5" w:rsidRDefault="0058141E" w:rsidP="0058141E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58141E">
        <w:rPr>
          <w:noProof/>
          <w:lang w:eastAsia="pt-BR"/>
        </w:rPr>
        <w:drawing>
          <wp:inline distT="0" distB="0" distL="0" distR="0" wp14:anchorId="2362EDBB" wp14:editId="39B3BAD8">
            <wp:extent cx="6659880" cy="2651660"/>
            <wp:effectExtent l="0" t="0" r="0" b="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C7C66" w14:textId="6400D4FB" w:rsidR="009959D0" w:rsidRPr="0058141E" w:rsidRDefault="009959D0" w:rsidP="009959D0">
      <w:pPr>
        <w:pStyle w:val="Legenda"/>
      </w:pPr>
      <w:bookmarkStart w:id="54" w:name="_Toc35951258"/>
      <w:bookmarkStart w:id="55" w:name="_Toc43740505"/>
      <w:r w:rsidRPr="0058141E">
        <w:t xml:space="preserve">Figura </w:t>
      </w:r>
      <w:fldSimple w:instr=" SEQ Figura \* ARABIC ">
        <w:r w:rsidR="0053319C">
          <w:rPr>
            <w:noProof/>
          </w:rPr>
          <w:t>15</w:t>
        </w:r>
      </w:fldSimple>
      <w:r w:rsidRPr="0058141E">
        <w:t>. Demandas máximas mensais: Subsistema Sul.</w:t>
      </w:r>
      <w:bookmarkEnd w:id="54"/>
      <w:bookmarkEnd w:id="55"/>
    </w:p>
    <w:p w14:paraId="668D2BBF" w14:textId="1330C683" w:rsidR="009959D0" w:rsidRPr="0058141E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58141E">
        <w:rPr>
          <w:rFonts w:ascii="Arial Narrow" w:hAnsi="Arial Narrow"/>
          <w:sz w:val="18"/>
          <w:szCs w:val="18"/>
        </w:rPr>
        <w:t>Fonte dos dados: ONS.</w:t>
      </w:r>
    </w:p>
    <w:p w14:paraId="513C3A73" w14:textId="34AF339B" w:rsidR="002829F9" w:rsidRPr="007147D5" w:rsidRDefault="002829F9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405B8139" w14:textId="38D6342E" w:rsidR="002829F9" w:rsidRPr="007147D5" w:rsidRDefault="002829F9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0C9CA7CC" w14:textId="4FC50A24" w:rsidR="002829F9" w:rsidRPr="007147D5" w:rsidRDefault="002829F9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522E064" w14:textId="1E6D48AD" w:rsidR="002829F9" w:rsidRPr="007147D5" w:rsidRDefault="002829F9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6189C939" w14:textId="784DAD3D" w:rsidR="002829F9" w:rsidRPr="007147D5" w:rsidRDefault="002829F9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6FBFC03" w14:textId="77777777" w:rsidR="002829F9" w:rsidRPr="007147D5" w:rsidRDefault="002829F9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0D41E4B" w14:textId="2F54F628" w:rsidR="009959D0" w:rsidRDefault="009959D0" w:rsidP="00C01DAD">
      <w:pPr>
        <w:jc w:val="right"/>
        <w:rPr>
          <w:highlight w:val="yellow"/>
        </w:rPr>
      </w:pPr>
    </w:p>
    <w:p w14:paraId="066DB2A1" w14:textId="53E75435" w:rsidR="00832BDF" w:rsidRPr="007147D5" w:rsidRDefault="00832BDF" w:rsidP="00C01DAD">
      <w:pPr>
        <w:jc w:val="right"/>
        <w:rPr>
          <w:highlight w:val="yellow"/>
        </w:rPr>
      </w:pPr>
      <w:r w:rsidRPr="00832BDF">
        <w:rPr>
          <w:noProof/>
          <w:lang w:eastAsia="pt-BR"/>
        </w:rPr>
        <w:drawing>
          <wp:inline distT="0" distB="0" distL="0" distR="0" wp14:anchorId="2DC84727" wp14:editId="245B6821">
            <wp:extent cx="6659880" cy="2651660"/>
            <wp:effectExtent l="0" t="0" r="0" b="0"/>
            <wp:docPr id="67" name="Image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B1044" w14:textId="284C7538" w:rsidR="009959D0" w:rsidRPr="00832BDF" w:rsidRDefault="009959D0" w:rsidP="009959D0">
      <w:pPr>
        <w:pStyle w:val="Legenda"/>
      </w:pPr>
      <w:bookmarkStart w:id="56" w:name="_Toc35951259"/>
      <w:bookmarkStart w:id="57" w:name="_Toc43740506"/>
      <w:r w:rsidRPr="00832BDF">
        <w:t xml:space="preserve">Figura </w:t>
      </w:r>
      <w:fldSimple w:instr=" SEQ Figura \* ARABIC ">
        <w:r w:rsidR="0053319C">
          <w:rPr>
            <w:noProof/>
          </w:rPr>
          <w:t>16</w:t>
        </w:r>
      </w:fldSimple>
      <w:r w:rsidRPr="00832BDF">
        <w:t>. Demandas máximas mensais: Subsistema Nordeste.</w:t>
      </w:r>
      <w:bookmarkEnd w:id="56"/>
      <w:bookmarkEnd w:id="57"/>
    </w:p>
    <w:p w14:paraId="7BCBE58E" w14:textId="77777777" w:rsidR="009959D0" w:rsidRPr="00832BDF" w:rsidRDefault="009959D0" w:rsidP="009959D0">
      <w:pPr>
        <w:jc w:val="right"/>
      </w:pPr>
      <w:r w:rsidRPr="00832BDF">
        <w:rPr>
          <w:rFonts w:ascii="Arial Narrow" w:hAnsi="Arial Narrow"/>
          <w:sz w:val="18"/>
          <w:szCs w:val="18"/>
        </w:rPr>
        <w:t>Fonte dos dados: ONS.</w:t>
      </w:r>
    </w:p>
    <w:p w14:paraId="5832654E" w14:textId="77777777" w:rsidR="009959D0" w:rsidRPr="007147D5" w:rsidRDefault="009959D0" w:rsidP="009959D0">
      <w:pPr>
        <w:rPr>
          <w:color w:val="FF0000"/>
          <w:highlight w:val="yellow"/>
        </w:rPr>
      </w:pPr>
    </w:p>
    <w:p w14:paraId="206550C2" w14:textId="13E00967" w:rsidR="009959D0" w:rsidRPr="007147D5" w:rsidRDefault="009959D0" w:rsidP="009959D0">
      <w:pPr>
        <w:rPr>
          <w:color w:val="FF0000"/>
          <w:highlight w:val="yellow"/>
        </w:rPr>
      </w:pPr>
    </w:p>
    <w:p w14:paraId="14D56486" w14:textId="0A408111" w:rsidR="002829F9" w:rsidRPr="007147D5" w:rsidRDefault="002829F9" w:rsidP="009959D0">
      <w:pPr>
        <w:rPr>
          <w:color w:val="FF0000"/>
          <w:highlight w:val="yellow"/>
        </w:rPr>
      </w:pPr>
    </w:p>
    <w:p w14:paraId="18CA5CB8" w14:textId="0F81FEEF" w:rsidR="009959D0" w:rsidRPr="007147D5" w:rsidRDefault="00D4181F" w:rsidP="009959D0">
      <w:pPr>
        <w:rPr>
          <w:color w:val="FF0000"/>
          <w:highlight w:val="yellow"/>
        </w:rPr>
      </w:pPr>
      <w:r w:rsidRPr="00D4181F">
        <w:rPr>
          <w:noProof/>
          <w:lang w:eastAsia="pt-BR"/>
        </w:rPr>
        <w:drawing>
          <wp:inline distT="0" distB="0" distL="0" distR="0" wp14:anchorId="3567DD65" wp14:editId="4E13D211">
            <wp:extent cx="6659880" cy="2651660"/>
            <wp:effectExtent l="0" t="0" r="0" b="0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3C5E1" w14:textId="20E9D651" w:rsidR="009959D0" w:rsidRPr="00D4181F" w:rsidRDefault="009959D0" w:rsidP="009959D0">
      <w:pPr>
        <w:pStyle w:val="Legenda"/>
        <w:rPr>
          <w:b w:val="0"/>
          <w:bCs w:val="0"/>
        </w:rPr>
      </w:pPr>
      <w:bookmarkStart w:id="58" w:name="_Toc35951260"/>
      <w:bookmarkStart w:id="59" w:name="_Toc43740507"/>
      <w:r w:rsidRPr="00D4181F">
        <w:t xml:space="preserve">Figura </w:t>
      </w:r>
      <w:fldSimple w:instr=" SEQ Figura \* ARABIC ">
        <w:r w:rsidR="0053319C">
          <w:rPr>
            <w:noProof/>
          </w:rPr>
          <w:t>17</w:t>
        </w:r>
      </w:fldSimple>
      <w:r w:rsidRPr="00D4181F">
        <w:t>. Demandas máximas mensais: Subsistema Norte.</w:t>
      </w:r>
      <w:bookmarkEnd w:id="58"/>
      <w:bookmarkEnd w:id="59"/>
      <w:r w:rsidRPr="00D4181F">
        <w:rPr>
          <w:b w:val="0"/>
          <w:bCs w:val="0"/>
        </w:rPr>
        <w:t xml:space="preserve">  </w:t>
      </w:r>
    </w:p>
    <w:p w14:paraId="76DB03B4" w14:textId="77777777" w:rsidR="009959D0" w:rsidRPr="00D4181F" w:rsidRDefault="009959D0" w:rsidP="009959D0">
      <w:pPr>
        <w:spacing w:after="0"/>
        <w:jc w:val="center"/>
        <w:rPr>
          <w:rFonts w:ascii="Arial Narrow" w:hAnsi="Arial Narrow"/>
          <w:sz w:val="18"/>
          <w:szCs w:val="18"/>
        </w:rPr>
      </w:pPr>
      <w:r w:rsidRPr="00D4181F">
        <w:t xml:space="preserve">                                                                                                                                                                                   </w:t>
      </w:r>
      <w:r w:rsidRPr="00D4181F">
        <w:rPr>
          <w:rFonts w:ascii="Arial Narrow" w:hAnsi="Arial Narrow"/>
          <w:sz w:val="18"/>
          <w:szCs w:val="18"/>
        </w:rPr>
        <w:t>Fonte dos dados: ONS.</w:t>
      </w:r>
    </w:p>
    <w:p w14:paraId="582E2B00" w14:textId="7DDE4441" w:rsidR="00A92E1C" w:rsidRPr="007147D5" w:rsidRDefault="00396DBD" w:rsidP="00A92E1C">
      <w:pPr>
        <w:keepNext/>
        <w:spacing w:after="0" w:line="240" w:lineRule="auto"/>
        <w:jc w:val="center"/>
        <w:rPr>
          <w:color w:val="FF0000"/>
          <w:highlight w:val="yellow"/>
        </w:rPr>
      </w:pPr>
      <w:r w:rsidRPr="007147D5">
        <w:rPr>
          <w:color w:val="FF0000"/>
          <w:highlight w:val="yellow"/>
        </w:rPr>
        <w:t xml:space="preserve"> </w:t>
      </w:r>
    </w:p>
    <w:p w14:paraId="240D45E1" w14:textId="27B2A385" w:rsidR="00735753" w:rsidRDefault="00735753" w:rsidP="00BD3242">
      <w:pPr>
        <w:pStyle w:val="Legenda"/>
        <w:rPr>
          <w:highlight w:val="yellow"/>
        </w:rPr>
      </w:pPr>
    </w:p>
    <w:p w14:paraId="0B37DEA4" w14:textId="77777777" w:rsidR="00D4181F" w:rsidRPr="00D4181F" w:rsidRDefault="00D4181F" w:rsidP="00D4181F">
      <w:pPr>
        <w:rPr>
          <w:highlight w:val="yellow"/>
        </w:rPr>
      </w:pPr>
    </w:p>
    <w:p w14:paraId="074C86A3" w14:textId="2F00FE31" w:rsidR="00740DD9" w:rsidRPr="007147D5" w:rsidRDefault="00740DD9" w:rsidP="00E00849">
      <w:pPr>
        <w:spacing w:after="0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2EB02DB6" w14:textId="77777777" w:rsidR="00B461CF" w:rsidRPr="00E035EC" w:rsidRDefault="008C33DF" w:rsidP="007A3FF3">
      <w:pPr>
        <w:pStyle w:val="Estilo1"/>
        <w:ind w:left="426" w:hanging="568"/>
      </w:pPr>
      <w:bookmarkStart w:id="60" w:name="_Ref484465904"/>
      <w:bookmarkStart w:id="61" w:name="_Toc43740472"/>
      <w:r w:rsidRPr="00E035EC">
        <w:t>CAPACIDADE INSTALADA DE GERAÇÃO</w:t>
      </w:r>
      <w:r w:rsidR="00EE455F" w:rsidRPr="00E035EC">
        <w:t xml:space="preserve"> </w:t>
      </w:r>
      <w:r w:rsidR="0076193E" w:rsidRPr="00E035EC">
        <w:t>N</w:t>
      </w:r>
      <w:r w:rsidR="00CD145A" w:rsidRPr="00E035EC">
        <w:t xml:space="preserve">O </w:t>
      </w:r>
      <w:r w:rsidR="0076193E" w:rsidRPr="00E035EC">
        <w:t>SISTEMA ELÉTRICO BRASILEIRO</w:t>
      </w:r>
      <w:bookmarkEnd w:id="60"/>
      <w:bookmarkEnd w:id="61"/>
    </w:p>
    <w:p w14:paraId="199C9CD9" w14:textId="3B8A3E72" w:rsidR="00790A4F" w:rsidRPr="00A173F0" w:rsidRDefault="00790A4F" w:rsidP="00790A4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62" w:name="_Toc528140801"/>
      <w:r w:rsidRPr="00A173F0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>
        <w:rPr>
          <w:rFonts w:ascii="Arial Narrow" w:hAnsi="Arial Narrow" w:cs="Times New Roman"/>
          <w:bCs/>
          <w:sz w:val="24"/>
          <w:szCs w:val="24"/>
        </w:rPr>
        <w:t xml:space="preserve">maio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de 2020, a capacidade instalada total¹ de geração de energia elétrica do Brasil atingiu               </w:t>
      </w:r>
      <w:r>
        <w:rPr>
          <w:rFonts w:ascii="Arial Narrow" w:hAnsi="Arial Narrow" w:cs="Times New Roman"/>
          <w:bCs/>
          <w:sz w:val="24"/>
          <w:szCs w:val="24"/>
        </w:rPr>
        <w:t xml:space="preserve">175.585 </w:t>
      </w:r>
      <w:r w:rsidRPr="00A173F0">
        <w:rPr>
          <w:rFonts w:ascii="Arial Narrow" w:hAnsi="Arial Narrow" w:cs="Times New Roman"/>
          <w:bCs/>
          <w:sz w:val="24"/>
          <w:szCs w:val="24"/>
        </w:rPr>
        <w:t>MW</w:t>
      </w:r>
      <w:r>
        <w:rPr>
          <w:rFonts w:ascii="Arial Narrow" w:hAnsi="Arial Narrow" w:cs="Times New Roman"/>
          <w:bCs/>
          <w:sz w:val="24"/>
          <w:szCs w:val="24"/>
          <w:vertAlign w:val="superscript"/>
        </w:rPr>
        <w:t>2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incluin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do geração distribuída (GD). Em comparação ao mesmo mês do ano anterior, houve um acréscimo </w:t>
      </w:r>
      <w:r>
        <w:rPr>
          <w:rFonts w:ascii="Arial Narrow" w:hAnsi="Arial Narrow" w:cs="Times New Roman"/>
          <w:bCs/>
          <w:sz w:val="24"/>
          <w:szCs w:val="24"/>
        </w:rPr>
        <w:t xml:space="preserve">líquido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de </w:t>
      </w:r>
      <w:r>
        <w:rPr>
          <w:rFonts w:ascii="Arial Narrow" w:hAnsi="Arial Narrow" w:cs="Times New Roman"/>
          <w:bCs/>
          <w:sz w:val="24"/>
          <w:szCs w:val="24"/>
        </w:rPr>
        <w:t>9.707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</w:t>
      </w:r>
      <w:r>
        <w:rPr>
          <w:rFonts w:ascii="Arial Narrow" w:hAnsi="Arial Narrow" w:cs="Times New Roman"/>
          <w:bCs/>
          <w:sz w:val="24"/>
          <w:szCs w:val="24"/>
        </w:rPr>
        <w:t xml:space="preserve"> (5,9%)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com destaque para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3.883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geração de fonte hidráulica, </w:t>
      </w:r>
      <w:r>
        <w:rPr>
          <w:rFonts w:ascii="Arial Narrow" w:hAnsi="Arial Narrow" w:cs="Times New Roman"/>
          <w:bCs/>
          <w:sz w:val="24"/>
          <w:szCs w:val="24"/>
        </w:rPr>
        <w:t>2.837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fonte solar e </w:t>
      </w:r>
      <w:r>
        <w:rPr>
          <w:rFonts w:ascii="Arial Narrow" w:hAnsi="Arial Narrow" w:cs="Times New Roman"/>
          <w:bCs/>
          <w:sz w:val="24"/>
          <w:szCs w:val="24"/>
        </w:rPr>
        <w:t xml:space="preserve">      2.413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fontes térmicas</w:t>
      </w:r>
      <w:r>
        <w:rPr>
          <w:rFonts w:ascii="Arial Narrow" w:hAnsi="Arial Narrow" w:cs="Times New Roman"/>
          <w:bCs/>
          <w:sz w:val="24"/>
          <w:szCs w:val="24"/>
        </w:rPr>
        <w:t>.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A geração distribuída </w:t>
      </w:r>
      <w:r>
        <w:rPr>
          <w:rFonts w:ascii="Arial Narrow" w:hAnsi="Arial Narrow" w:cs="Times New Roman"/>
          <w:bCs/>
          <w:sz w:val="24"/>
          <w:szCs w:val="24"/>
        </w:rPr>
        <w:t>alcançou, 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o mês de </w:t>
      </w:r>
      <w:r>
        <w:rPr>
          <w:rFonts w:ascii="Arial Narrow" w:hAnsi="Arial Narrow" w:cs="Times New Roman"/>
          <w:bCs/>
          <w:sz w:val="24"/>
          <w:szCs w:val="24"/>
        </w:rPr>
        <w:t xml:space="preserve">maio </w:t>
      </w:r>
      <w:r w:rsidRPr="00A173F0">
        <w:rPr>
          <w:rFonts w:ascii="Arial Narrow" w:hAnsi="Arial Narrow" w:cs="Times New Roman"/>
          <w:bCs/>
          <w:sz w:val="24"/>
          <w:szCs w:val="24"/>
        </w:rPr>
        <w:t>de 2020</w:t>
      </w:r>
      <w:r>
        <w:rPr>
          <w:rFonts w:ascii="Arial Narrow" w:hAnsi="Arial Narrow" w:cs="Times New Roman"/>
          <w:bCs/>
          <w:sz w:val="24"/>
          <w:szCs w:val="24"/>
        </w:rPr>
        <w:t>,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3.016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instalados em </w:t>
      </w:r>
      <w:r>
        <w:rPr>
          <w:rFonts w:ascii="Arial Narrow" w:hAnsi="Arial Narrow" w:cs="Times New Roman"/>
          <w:bCs/>
          <w:sz w:val="24"/>
          <w:szCs w:val="24"/>
        </w:rPr>
        <w:t>243.282 unidades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representando </w:t>
      </w:r>
      <w:r>
        <w:rPr>
          <w:rFonts w:ascii="Arial Narrow" w:hAnsi="Arial Narrow" w:cs="Times New Roman"/>
          <w:bCs/>
          <w:sz w:val="24"/>
          <w:szCs w:val="24"/>
        </w:rPr>
        <w:t xml:space="preserve">215,7 % de crescimento em 12 meses e </w:t>
      </w:r>
      <w:r w:rsidRPr="00A173F0">
        <w:rPr>
          <w:rFonts w:ascii="Arial Narrow" w:hAnsi="Arial Narrow" w:cs="Times New Roman"/>
          <w:bCs/>
          <w:sz w:val="24"/>
          <w:szCs w:val="24"/>
        </w:rPr>
        <w:t>1,</w:t>
      </w:r>
      <w:r>
        <w:rPr>
          <w:rFonts w:ascii="Arial Narrow" w:hAnsi="Arial Narrow" w:cs="Times New Roman"/>
          <w:bCs/>
          <w:sz w:val="24"/>
          <w:szCs w:val="24"/>
        </w:rPr>
        <w:t>7</w:t>
      </w:r>
      <w:r w:rsidRPr="00A173F0">
        <w:rPr>
          <w:rFonts w:ascii="Arial Narrow" w:hAnsi="Arial Narrow" w:cs="Times New Roman"/>
          <w:bCs/>
          <w:sz w:val="24"/>
          <w:szCs w:val="24"/>
        </w:rPr>
        <w:t>% da matriz de capacidade instalada de geração de energia elétrica.</w:t>
      </w:r>
    </w:p>
    <w:p w14:paraId="2839F432" w14:textId="70B233DA" w:rsidR="00790A4F" w:rsidRPr="00A173F0" w:rsidRDefault="00790A4F" w:rsidP="00790A4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A173F0">
        <w:rPr>
          <w:rFonts w:ascii="Arial Narrow" w:hAnsi="Arial Narrow" w:cs="Times New Roman"/>
          <w:bCs/>
          <w:sz w:val="24"/>
          <w:szCs w:val="24"/>
        </w:rPr>
        <w:t>As fontes renováveis representaram 83,</w:t>
      </w:r>
      <w:r>
        <w:rPr>
          <w:rFonts w:ascii="Arial Narrow" w:hAnsi="Arial Narrow" w:cs="Times New Roman"/>
          <w:bCs/>
          <w:sz w:val="24"/>
          <w:szCs w:val="24"/>
        </w:rPr>
        <w:t>0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% da capacidade instalada de geração de energia elétrica brasileira em </w:t>
      </w:r>
      <w:r>
        <w:rPr>
          <w:rFonts w:ascii="Arial Narrow" w:hAnsi="Arial Narrow" w:cs="Times New Roman"/>
          <w:bCs/>
          <w:sz w:val="24"/>
          <w:szCs w:val="24"/>
        </w:rPr>
        <w:t xml:space="preserve">maio </w:t>
      </w:r>
      <w:r w:rsidRPr="00A173F0">
        <w:rPr>
          <w:rFonts w:ascii="Arial Narrow" w:hAnsi="Arial Narrow" w:cs="Times New Roman"/>
          <w:bCs/>
          <w:sz w:val="24"/>
          <w:szCs w:val="24"/>
        </w:rPr>
        <w:t>de 2020 (</w:t>
      </w:r>
      <w:r w:rsidR="00480820">
        <w:rPr>
          <w:rFonts w:ascii="Arial Narrow" w:hAnsi="Arial Narrow" w:cs="Times New Roman"/>
          <w:bCs/>
          <w:sz w:val="24"/>
          <w:szCs w:val="24"/>
        </w:rPr>
        <w:t>hidráulica, biomassa, eólica e s</w:t>
      </w:r>
      <w:r w:rsidR="00480820" w:rsidRPr="00DB065E">
        <w:rPr>
          <w:rFonts w:ascii="Arial Narrow" w:hAnsi="Arial Narrow" w:cs="Times New Roman"/>
          <w:bCs/>
          <w:sz w:val="24"/>
          <w:szCs w:val="24"/>
        </w:rPr>
        <w:t>olar</w:t>
      </w:r>
      <w:r w:rsidRPr="00A173F0">
        <w:rPr>
          <w:rFonts w:ascii="Arial Narrow" w:hAnsi="Arial Narrow" w:cs="Times New Roman"/>
          <w:bCs/>
          <w:sz w:val="24"/>
          <w:szCs w:val="24"/>
        </w:rPr>
        <w:t>).</w:t>
      </w:r>
    </w:p>
    <w:p w14:paraId="06A1A7C4" w14:textId="77777777" w:rsidR="00790A4F" w:rsidRPr="007147D5" w:rsidRDefault="00790A4F" w:rsidP="00E7690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7B80249A" w14:textId="60F7D049" w:rsidR="006F4975" w:rsidRPr="008D78D1" w:rsidRDefault="006F4975" w:rsidP="006F4975">
      <w:pPr>
        <w:pStyle w:val="Legenda"/>
        <w:keepNext/>
      </w:pPr>
      <w:bookmarkStart w:id="63" w:name="_Toc33786314"/>
      <w:bookmarkStart w:id="64" w:name="_Toc43740534"/>
      <w:r w:rsidRPr="008D78D1">
        <w:t xml:space="preserve">Tabela </w:t>
      </w:r>
      <w:fldSimple w:instr=" SEQ Tabela \* ARABIC ">
        <w:r w:rsidR="0053319C">
          <w:rPr>
            <w:noProof/>
          </w:rPr>
          <w:t>7</w:t>
        </w:r>
      </w:fldSimple>
      <w:r w:rsidRPr="008D78D1">
        <w:t>. Matriz de capacidade instalada de geração de energia elétrica do Brasil.</w:t>
      </w:r>
      <w:bookmarkEnd w:id="63"/>
      <w:bookmarkEnd w:id="64"/>
    </w:p>
    <w:p w14:paraId="3CF84573" w14:textId="4F41799D" w:rsidR="004F5BB4" w:rsidRPr="008D78D1" w:rsidRDefault="00661093" w:rsidP="008D78D1">
      <w:pPr>
        <w:rPr>
          <w:highlight w:val="yellow"/>
        </w:rPr>
      </w:pPr>
      <w:r w:rsidRPr="00B93905">
        <w:rPr>
          <w:noProof/>
          <w:lang w:eastAsia="pt-BR"/>
        </w:rPr>
        <w:drawing>
          <wp:inline distT="0" distB="0" distL="0" distR="0" wp14:anchorId="683C5898" wp14:editId="0C92777F">
            <wp:extent cx="6659880" cy="5245735"/>
            <wp:effectExtent l="0" t="0" r="7620" b="0"/>
            <wp:docPr id="103" name="Imagem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524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62"/>
    <w:p w14:paraId="61DDBCD4" w14:textId="396E14B7" w:rsidR="008D78D1" w:rsidRDefault="008D78D1" w:rsidP="008D78D1">
      <w:pPr>
        <w:spacing w:after="0"/>
        <w:jc w:val="both"/>
        <w:rPr>
          <w:rFonts w:ascii="Arial Narrow" w:hAnsi="Arial Narrow"/>
          <w:sz w:val="16"/>
          <w:szCs w:val="16"/>
        </w:rPr>
      </w:pPr>
      <w:r w:rsidRPr="000236FC">
        <w:rPr>
          <w:rFonts w:ascii="Arial Narrow" w:hAnsi="Arial Narrow"/>
          <w:sz w:val="16"/>
          <w:szCs w:val="16"/>
        </w:rPr>
        <w:t>¹</w:t>
      </w:r>
      <w:r>
        <w:rPr>
          <w:rFonts w:ascii="Arial Narrow" w:hAnsi="Arial Narrow"/>
          <w:sz w:val="16"/>
          <w:szCs w:val="16"/>
        </w:rPr>
        <w:t xml:space="preserve"> </w:t>
      </w:r>
      <w:r w:rsidRPr="000236FC">
        <w:rPr>
          <w:rFonts w:ascii="Arial Narrow" w:hAnsi="Arial Narrow"/>
          <w:sz w:val="16"/>
          <w:szCs w:val="16"/>
        </w:rPr>
        <w:t xml:space="preserve">Os valores de capacidade instalada referem-se à capacidade instalada fiscalizada apresentada pela ANEEL no Sistema de Informações de Geração da ANEEL (SIGA), adicionados aos montantes das usinas fiscalizadas pela SFG/ANEEL e às informações publicadas pela Agência sobre geração distribuída (mini e micro geração), conforme disponível em: </w:t>
      </w:r>
      <w:hyperlink r:id="rId50" w:history="1">
        <w:r w:rsidRPr="000236FC">
          <w:rPr>
            <w:rStyle w:val="Hyperlink"/>
            <w:rFonts w:ascii="Arial Narrow" w:hAnsi="Arial Narrow"/>
            <w:color w:val="auto"/>
            <w:sz w:val="16"/>
            <w:szCs w:val="16"/>
          </w:rPr>
          <w:t>www.aneel.gov.br/scg/gd</w:t>
        </w:r>
      </w:hyperlink>
      <w:r w:rsidRPr="000236FC">
        <w:rPr>
          <w:rFonts w:ascii="Arial Narrow" w:hAnsi="Arial Narrow"/>
          <w:sz w:val="16"/>
          <w:szCs w:val="16"/>
        </w:rPr>
        <w:t>.</w:t>
      </w:r>
      <w:r>
        <w:rPr>
          <w:rFonts w:ascii="Arial Narrow" w:hAnsi="Arial Narrow"/>
          <w:sz w:val="16"/>
          <w:szCs w:val="16"/>
        </w:rPr>
        <w:t xml:space="preserve"> Os decréscimos eventualmente observados nos valores de capacidade instalada por fonte na comparação com períodos anteriores se devem  a revogações, repotenciações, descomissionamento de usinas ou outras situações que se reflitam na atualização do banco de dados da ANEEL.</w:t>
      </w:r>
    </w:p>
    <w:p w14:paraId="12A20589" w14:textId="77777777" w:rsidR="008D78D1" w:rsidRPr="000236FC" w:rsidRDefault="008D78D1" w:rsidP="008D78D1">
      <w:pPr>
        <w:spacing w:after="0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²</w:t>
      </w:r>
      <w:r w:rsidRPr="000236FC">
        <w:rPr>
          <w:rFonts w:ascii="Arial Narrow" w:hAnsi="Arial Narrow"/>
          <w:sz w:val="16"/>
          <w:szCs w:val="16"/>
        </w:rPr>
        <w:t>Além dos montantes apresentados, existe uma importação contratada de 5.650 MW com o Paraguai e de 200 MW com a Venezuela (essa última não utilizada nesse momento).</w:t>
      </w:r>
    </w:p>
    <w:p w14:paraId="6CBB0593" w14:textId="77777777" w:rsidR="008D78D1" w:rsidRPr="000236FC" w:rsidRDefault="008D78D1" w:rsidP="008D78D1">
      <w:pPr>
        <w:spacing w:after="0"/>
        <w:jc w:val="both"/>
        <w:rPr>
          <w:rFonts w:ascii="Arial Narrow" w:hAnsi="Arial Narrow"/>
          <w:sz w:val="16"/>
          <w:szCs w:val="16"/>
        </w:rPr>
      </w:pPr>
      <w:bookmarkStart w:id="65" w:name="_Hlk40784064"/>
      <w:r w:rsidRPr="001C3188">
        <w:rPr>
          <w:rFonts w:ascii="Arial Narrow" w:hAnsi="Arial Narrow"/>
          <w:sz w:val="16"/>
          <w:szCs w:val="16"/>
          <w:vertAlign w:val="superscript"/>
        </w:rPr>
        <w:t>3</w:t>
      </w:r>
      <w:r>
        <w:rPr>
          <w:rFonts w:ascii="Arial Narrow" w:hAnsi="Arial Narrow"/>
          <w:sz w:val="16"/>
          <w:szCs w:val="16"/>
        </w:rPr>
        <w:t xml:space="preserve"> </w:t>
      </w:r>
      <w:r w:rsidRPr="000236FC">
        <w:rPr>
          <w:rFonts w:ascii="Arial Narrow" w:hAnsi="Arial Narrow"/>
          <w:sz w:val="16"/>
          <w:szCs w:val="16"/>
        </w:rPr>
        <w:t>São incluídas na matriz de capacidade instalada algumas usinas fiscalizadas pela SFG/ANEEL, mas que não estão em conformidade com a SCG/ANEEL (6 usinas com 91,5 MW) e que, por isso, não são apresentadas no SIGA/ANEEL. Algumas delas são térmicas com combustíveis desconhecidos e que por isso são incluídas dentro das Outras Fontes Fósseis.</w:t>
      </w:r>
    </w:p>
    <w:bookmarkEnd w:id="65"/>
    <w:p w14:paraId="5DD1CA11" w14:textId="77777777" w:rsidR="008D78D1" w:rsidRPr="00A173F0" w:rsidRDefault="008D78D1" w:rsidP="008D78D1">
      <w:pPr>
        <w:spacing w:after="0"/>
        <w:jc w:val="both"/>
        <w:rPr>
          <w:rFonts w:ascii="Arial Narrow" w:hAnsi="Arial Narrow"/>
          <w:sz w:val="16"/>
          <w:szCs w:val="16"/>
        </w:rPr>
      </w:pPr>
    </w:p>
    <w:p w14:paraId="5441DD25" w14:textId="0815A900" w:rsidR="008D78D1" w:rsidRDefault="008D78D1" w:rsidP="008D78D1">
      <w:pPr>
        <w:spacing w:after="0"/>
        <w:jc w:val="right"/>
        <w:rPr>
          <w:rFonts w:ascii="Arial Narrow" w:hAnsi="Arial Narrow"/>
          <w:sz w:val="18"/>
          <w:szCs w:val="18"/>
        </w:rPr>
      </w:pPr>
      <w:r w:rsidRPr="00A173F0">
        <w:rPr>
          <w:rFonts w:ascii="Arial Narrow" w:hAnsi="Arial Narrow"/>
          <w:sz w:val="18"/>
          <w:szCs w:val="18"/>
        </w:rPr>
        <w:t xml:space="preserve">Fonte dos dados: ANEEL / MME (Dados </w:t>
      </w:r>
      <w:r>
        <w:rPr>
          <w:rFonts w:ascii="Arial Narrow" w:hAnsi="Arial Narrow"/>
          <w:sz w:val="18"/>
          <w:szCs w:val="18"/>
        </w:rPr>
        <w:t>do SIGA</w:t>
      </w:r>
      <w:r w:rsidRPr="00A173F0">
        <w:rPr>
          <w:rFonts w:ascii="Arial Narrow" w:hAnsi="Arial Narrow"/>
          <w:sz w:val="18"/>
          <w:szCs w:val="18"/>
        </w:rPr>
        <w:t xml:space="preserve"> e GD do site da ANEEL – </w:t>
      </w:r>
      <w:r>
        <w:rPr>
          <w:rFonts w:ascii="Arial Narrow" w:hAnsi="Arial Narrow"/>
          <w:sz w:val="18"/>
          <w:szCs w:val="18"/>
        </w:rPr>
        <w:t>01/06</w:t>
      </w:r>
      <w:r w:rsidRPr="00A173F0">
        <w:rPr>
          <w:rFonts w:ascii="Arial Narrow" w:hAnsi="Arial Narrow"/>
          <w:sz w:val="18"/>
          <w:szCs w:val="18"/>
        </w:rPr>
        <w:t>/</w:t>
      </w:r>
      <w:r>
        <w:rPr>
          <w:rFonts w:ascii="Arial Narrow" w:hAnsi="Arial Narrow"/>
          <w:sz w:val="18"/>
          <w:szCs w:val="18"/>
        </w:rPr>
        <w:t>2020</w:t>
      </w:r>
      <w:r w:rsidRPr="00A173F0">
        <w:rPr>
          <w:rFonts w:ascii="Arial Narrow" w:hAnsi="Arial Narrow"/>
          <w:sz w:val="18"/>
          <w:szCs w:val="18"/>
        </w:rPr>
        <w:t>).</w:t>
      </w:r>
    </w:p>
    <w:p w14:paraId="4F84FE87" w14:textId="147AD6FA" w:rsidR="00BC69BA" w:rsidRPr="00007A79" w:rsidRDefault="00007A79" w:rsidP="00007A79">
      <w:pPr>
        <w:spacing w:after="0"/>
        <w:jc w:val="center"/>
        <w:rPr>
          <w:rFonts w:ascii="Arial Narrow" w:hAnsi="Arial Narrow"/>
          <w:sz w:val="18"/>
          <w:szCs w:val="18"/>
        </w:rPr>
      </w:pPr>
      <w:r w:rsidRPr="00512304">
        <w:rPr>
          <w:noProof/>
          <w:lang w:eastAsia="pt-BR"/>
        </w:rPr>
        <w:drawing>
          <wp:inline distT="0" distB="0" distL="0" distR="0" wp14:anchorId="745C4BE0" wp14:editId="2BB071A5">
            <wp:extent cx="6207069" cy="3873500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546" cy="387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6" w:name="_Toc36798547"/>
    </w:p>
    <w:p w14:paraId="23711FF8" w14:textId="24843940" w:rsidR="00007A79" w:rsidRPr="007455BB" w:rsidRDefault="00A92E1C" w:rsidP="00007A79">
      <w:pPr>
        <w:pStyle w:val="Legenda"/>
        <w:spacing w:after="240"/>
      </w:pPr>
      <w:bookmarkStart w:id="67" w:name="_Toc43740508"/>
      <w:r w:rsidRPr="007455BB">
        <w:t xml:space="preserve">Figura </w:t>
      </w:r>
      <w:fldSimple w:instr=" SEQ Figura \* ARABIC ">
        <w:r w:rsidR="0053319C">
          <w:rPr>
            <w:noProof/>
          </w:rPr>
          <w:t>18</w:t>
        </w:r>
      </w:fldSimple>
      <w:r w:rsidR="00E14BC1" w:rsidRPr="007455BB">
        <w:t>. Matriz de capacidade instalada de geração de energia elétrica do Brasil sem importação contratada.</w:t>
      </w:r>
      <w:bookmarkEnd w:id="66"/>
      <w:bookmarkEnd w:id="67"/>
    </w:p>
    <w:p w14:paraId="15716EB7" w14:textId="14089E3D" w:rsidR="00007A79" w:rsidRPr="007455BB" w:rsidRDefault="00007A79" w:rsidP="00007A79">
      <w:pPr>
        <w:spacing w:before="120" w:after="120"/>
        <w:jc w:val="right"/>
        <w:rPr>
          <w:rFonts w:ascii="Arial Narrow" w:hAnsi="Arial Narrow"/>
          <w:sz w:val="18"/>
          <w:szCs w:val="18"/>
        </w:rPr>
      </w:pPr>
      <w:r w:rsidRPr="007455BB">
        <w:rPr>
          <w:rFonts w:ascii="Arial Narrow" w:hAnsi="Arial Narrow"/>
          <w:sz w:val="18"/>
          <w:szCs w:val="18"/>
        </w:rPr>
        <w:t xml:space="preserve">Fonte dos dados: ANEEL / MME. </w:t>
      </w:r>
    </w:p>
    <w:p w14:paraId="43C8C605" w14:textId="36367F22" w:rsidR="00007A79" w:rsidRPr="00007A79" w:rsidRDefault="00007A79" w:rsidP="00007A79">
      <w:pPr>
        <w:spacing w:after="6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007A79">
        <w:rPr>
          <w:rFonts w:ascii="Arial Narrow" w:hAnsi="Arial Narrow" w:cs="Times New Roman"/>
          <w:bCs/>
          <w:sz w:val="24"/>
          <w:szCs w:val="24"/>
        </w:rPr>
        <w:t>Observa-se que os valores de participação na capacidade instalada de cada fonte termelétrica</w:t>
      </w:r>
      <w:r>
        <w:rPr>
          <w:rFonts w:ascii="Arial Narrow" w:hAnsi="Arial Narrow" w:cs="Times New Roman"/>
          <w:bCs/>
          <w:sz w:val="24"/>
          <w:szCs w:val="24"/>
        </w:rPr>
        <w:t xml:space="preserve"> apresentados no gráfico acima</w:t>
      </w:r>
      <w:r w:rsidRPr="00007A79">
        <w:rPr>
          <w:rFonts w:ascii="Arial Narrow" w:hAnsi="Arial Narrow" w:cs="Times New Roman"/>
          <w:bCs/>
          <w:sz w:val="24"/>
          <w:szCs w:val="24"/>
        </w:rPr>
        <w:t xml:space="preserve"> possuem arredondamento em sua 1</w:t>
      </w:r>
      <w:r w:rsidRPr="00007A79">
        <w:rPr>
          <w:rFonts w:ascii="Arial Narrow" w:hAnsi="Arial Narrow" w:cs="Times New Roman"/>
          <w:bCs/>
          <w:sz w:val="24"/>
          <w:szCs w:val="24"/>
          <w:vertAlign w:val="superscript"/>
        </w:rPr>
        <w:t>a</w:t>
      </w:r>
      <w:r w:rsidRPr="00007A79">
        <w:rPr>
          <w:rFonts w:ascii="Arial Narrow" w:hAnsi="Arial Narrow" w:cs="Times New Roman"/>
          <w:bCs/>
          <w:sz w:val="24"/>
          <w:szCs w:val="24"/>
        </w:rPr>
        <w:t xml:space="preserve"> casa decimal, o que pode gerar </w:t>
      </w:r>
      <w:r>
        <w:rPr>
          <w:rFonts w:ascii="Arial Narrow" w:hAnsi="Arial Narrow" w:cs="Times New Roman"/>
          <w:bCs/>
          <w:sz w:val="24"/>
          <w:szCs w:val="24"/>
        </w:rPr>
        <w:t xml:space="preserve">uma pequena </w:t>
      </w:r>
      <w:r w:rsidRPr="00007A79">
        <w:rPr>
          <w:rFonts w:ascii="Arial Narrow" w:hAnsi="Arial Narrow" w:cs="Times New Roman"/>
          <w:bCs/>
          <w:sz w:val="24"/>
          <w:szCs w:val="24"/>
        </w:rPr>
        <w:t>divergência com o valor total de participação da fonte termelétrica na matriz brasileira.</w:t>
      </w:r>
    </w:p>
    <w:p w14:paraId="6B8CC43D" w14:textId="77777777" w:rsidR="0022765F" w:rsidRPr="007147D5" w:rsidRDefault="0022765F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447D69A7" w14:textId="07F27BDB" w:rsidR="009E66F5" w:rsidRPr="00DD375A" w:rsidRDefault="00036D55" w:rsidP="00036D55">
      <w:pPr>
        <w:pStyle w:val="Estilo1"/>
        <w:spacing w:line="240" w:lineRule="auto"/>
        <w:ind w:left="851" w:hanging="851"/>
      </w:pPr>
      <w:bookmarkStart w:id="68" w:name="_Ref484466186"/>
      <w:bookmarkStart w:id="69" w:name="_Toc43740473"/>
      <w:r w:rsidRPr="00DD375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78450D5" wp14:editId="73DB945C">
                <wp:simplePos x="0" y="0"/>
                <wp:positionH relativeFrom="column">
                  <wp:posOffset>4041363</wp:posOffset>
                </wp:positionH>
                <wp:positionV relativeFrom="paragraph">
                  <wp:posOffset>186433</wp:posOffset>
                </wp:positionV>
                <wp:extent cx="314325" cy="276225"/>
                <wp:effectExtent l="0" t="0" r="0" b="0"/>
                <wp:wrapNone/>
                <wp:docPr id="9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EB52B" w14:textId="77777777" w:rsidR="00F10BB9" w:rsidRPr="00A07719" w:rsidRDefault="00F10BB9" w:rsidP="001962FD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450D5" id="_x0000_s1035" type="#_x0000_t202" style="position:absolute;left:0;text-align:left;margin-left:318.2pt;margin-top:14.7pt;width:24.75pt;height:21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" filled="f" stroked="f">
                <v:textbox>
                  <w:txbxContent>
                    <w:p w14:paraId="7C8EB52B" w14:textId="77777777" w:rsidR="00F10BB9" w:rsidRPr="00A07719" w:rsidRDefault="00F10BB9" w:rsidP="001962FD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FF2589" w:rsidRPr="00DD375A">
        <w:t xml:space="preserve">LINHAS DE </w:t>
      </w:r>
      <w:r w:rsidR="00CD145A" w:rsidRPr="00DD375A">
        <w:t xml:space="preserve">TRANSMISSÃO </w:t>
      </w:r>
      <w:r w:rsidR="00FF2589" w:rsidRPr="00DD375A">
        <w:t>INSTALADAS NO</w:t>
      </w:r>
      <w:r w:rsidR="00CD145A" w:rsidRPr="00DD375A">
        <w:t xml:space="preserve"> </w:t>
      </w:r>
      <w:r w:rsidR="0076193E" w:rsidRPr="00DD375A">
        <w:t>SISTEMA ELÉTRICO BRASILEIRO</w:t>
      </w:r>
      <w:bookmarkEnd w:id="68"/>
      <w:bookmarkEnd w:id="69"/>
    </w:p>
    <w:p w14:paraId="19330EF4" w14:textId="77777777" w:rsidR="00036D55" w:rsidRPr="007147D5" w:rsidRDefault="00036D55" w:rsidP="00DE41DA">
      <w:pPr>
        <w:spacing w:after="6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0DE1F308" w14:textId="37A2D9AF" w:rsidR="00392C0B" w:rsidRPr="00392C0B" w:rsidRDefault="00392C0B" w:rsidP="006A08BD">
      <w:pPr>
        <w:spacing w:after="60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AA091A">
        <w:rPr>
          <w:rFonts w:ascii="Arial Narrow" w:hAnsi="Arial Narrow" w:cs="Times New Roman"/>
          <w:bCs/>
          <w:sz w:val="24"/>
          <w:szCs w:val="24"/>
        </w:rPr>
        <w:t xml:space="preserve">Em </w:t>
      </w:r>
      <w:r>
        <w:rPr>
          <w:rFonts w:ascii="Arial Narrow" w:hAnsi="Arial Narrow" w:cs="Times New Roman"/>
          <w:bCs/>
          <w:sz w:val="24"/>
          <w:szCs w:val="24"/>
        </w:rPr>
        <w:t>maio</w:t>
      </w:r>
      <w:r w:rsidRPr="00AA091A">
        <w:rPr>
          <w:rFonts w:ascii="Arial Narrow" w:hAnsi="Arial Narrow" w:cs="Times New Roman"/>
          <w:bCs/>
          <w:sz w:val="24"/>
          <w:szCs w:val="24"/>
        </w:rPr>
        <w:t xml:space="preserve"> de 2020, o Sistema Elétrico Brasileiro atingiu </w:t>
      </w:r>
      <w:r>
        <w:rPr>
          <w:rFonts w:ascii="Arial Narrow" w:hAnsi="Arial Narrow" w:cs="Times New Roman"/>
          <w:bCs/>
          <w:sz w:val="24"/>
          <w:szCs w:val="24"/>
        </w:rPr>
        <w:t>157</w:t>
      </w:r>
      <w:r w:rsidRPr="00AA091A">
        <w:rPr>
          <w:rFonts w:ascii="Arial Narrow" w:hAnsi="Arial Narrow" w:cs="Times New Roman"/>
          <w:bCs/>
          <w:sz w:val="24"/>
          <w:szCs w:val="24"/>
        </w:rPr>
        <w:t>.</w:t>
      </w:r>
      <w:r>
        <w:rPr>
          <w:rFonts w:ascii="Arial Narrow" w:hAnsi="Arial Narrow" w:cs="Times New Roman"/>
          <w:bCs/>
          <w:sz w:val="24"/>
          <w:szCs w:val="24"/>
        </w:rPr>
        <w:t xml:space="preserve">492 </w:t>
      </w:r>
      <w:r w:rsidRPr="00AA091A">
        <w:rPr>
          <w:rFonts w:ascii="Arial Narrow" w:hAnsi="Arial Narrow" w:cs="Times New Roman"/>
          <w:bCs/>
          <w:sz w:val="24"/>
          <w:szCs w:val="24"/>
        </w:rPr>
        <w:t xml:space="preserve">km de linhas de transmissão, das quais cerca de 39% do total correspondem à classe de tensão de 230 kV </w:t>
      </w:r>
      <w:r>
        <w:rPr>
          <w:rFonts w:ascii="Arial Narrow" w:hAnsi="Arial Narrow" w:cs="Times New Roman"/>
          <w:bCs/>
          <w:sz w:val="24"/>
          <w:szCs w:val="24"/>
        </w:rPr>
        <w:t>e 35</w:t>
      </w:r>
      <w:r w:rsidRPr="00AA091A">
        <w:rPr>
          <w:rFonts w:ascii="Arial Narrow" w:hAnsi="Arial Narrow" w:cs="Times New Roman"/>
          <w:bCs/>
          <w:sz w:val="24"/>
          <w:szCs w:val="24"/>
        </w:rPr>
        <w:t>% de 500 kV.</w:t>
      </w:r>
      <w:r w:rsidRPr="007147D5">
        <w:rPr>
          <w:rFonts w:ascii="Arial Narrow" w:hAnsi="Arial Narrow" w:cs="Times New Roman"/>
          <w:bCs/>
          <w:noProof/>
          <w:sz w:val="24"/>
          <w:szCs w:val="24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3B0627B3" wp14:editId="7A82115C">
                <wp:simplePos x="0" y="0"/>
                <wp:positionH relativeFrom="margin">
                  <wp:align>center</wp:align>
                </wp:positionH>
                <wp:positionV relativeFrom="paragraph">
                  <wp:posOffset>439420</wp:posOffset>
                </wp:positionV>
                <wp:extent cx="3045460" cy="191135"/>
                <wp:effectExtent l="0" t="0" r="2540" b="0"/>
                <wp:wrapTopAndBottom/>
                <wp:docPr id="47" name="Caixa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1911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D2BBD3" w14:textId="4821C0EF" w:rsidR="00F10BB9" w:rsidRPr="00A037F9" w:rsidRDefault="00F10BB9" w:rsidP="008D3283">
                            <w:pPr>
                              <w:pStyle w:val="Legenda"/>
                              <w:spacing w:after="0"/>
                              <w:rPr>
                                <w:noProof/>
                              </w:rPr>
                            </w:pPr>
                            <w:bookmarkStart w:id="70" w:name="_Toc43740535"/>
                            <w:r>
                              <w:t xml:space="preserve">Tabela </w:t>
                            </w:r>
                            <w:fldSimple w:instr=" SEQ Tabela \* ARABIC ">
                              <w:r w:rsidR="0053319C">
                                <w:rPr>
                                  <w:noProof/>
                                </w:rPr>
                                <w:t>8</w:t>
                              </w:r>
                            </w:fldSimple>
                            <w:r>
                              <w:t>. Linhas de transmissão de energia elétrica no SEB.</w:t>
                            </w:r>
                            <w:bookmarkEnd w:id="7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627B3" id="Caixa de Texto 47" o:spid="_x0000_s1036" type="#_x0000_t202" style="position:absolute;left:0;text-align:left;margin-left:0;margin-top:34.6pt;width:239.8pt;height:15.05pt;z-index:2517785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" stroked="f">
                <v:textbox inset="0,0,0,0">
                  <w:txbxContent>
                    <w:p w14:paraId="0CD2BBD3" w14:textId="4821C0EF" w:rsidR="00F10BB9" w:rsidRPr="00A037F9" w:rsidRDefault="00F10BB9" w:rsidP="008D3283">
                      <w:pPr>
                        <w:pStyle w:val="Legenda"/>
                        <w:spacing w:after="0"/>
                        <w:rPr>
                          <w:noProof/>
                        </w:rPr>
                      </w:pPr>
                      <w:bookmarkStart w:id="71" w:name="_Toc43740535"/>
                      <w:r>
                        <w:t xml:space="preserve">Tabela </w:t>
                      </w:r>
                      <w:fldSimple w:instr=" SEQ Tabela \* ARABIC ">
                        <w:r w:rsidR="0053319C">
                          <w:rPr>
                            <w:noProof/>
                          </w:rPr>
                          <w:t>8</w:t>
                        </w:r>
                      </w:fldSimple>
                      <w:r>
                        <w:t>. Linhas de transmissão de energia elétrica no SEB.</w:t>
                      </w:r>
                      <w:bookmarkEnd w:id="71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5BE3C79" w14:textId="127E9051" w:rsidR="000E0C40" w:rsidRPr="007147D5" w:rsidRDefault="00392C0B" w:rsidP="008D3283">
      <w:pPr>
        <w:spacing w:after="0" w:line="240" w:lineRule="auto"/>
        <w:jc w:val="center"/>
        <w:rPr>
          <w:noProof/>
          <w:sz w:val="12"/>
          <w:highlight w:val="yellow"/>
          <w:lang w:eastAsia="pt-BR"/>
        </w:rPr>
      </w:pPr>
      <w:r w:rsidRPr="009931EC">
        <w:rPr>
          <w:noProof/>
          <w:lang w:eastAsia="pt-BR"/>
        </w:rPr>
        <w:drawing>
          <wp:inline distT="0" distB="0" distL="0" distR="0" wp14:anchorId="1BB770CD" wp14:editId="446366AF">
            <wp:extent cx="3409950" cy="242680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200" cy="243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3DAA" w14:textId="11CA3C56" w:rsidR="00496B46" w:rsidRPr="007147D5" w:rsidRDefault="008D3283" w:rsidP="000E0C40">
      <w:pPr>
        <w:spacing w:after="60" w:line="240" w:lineRule="auto"/>
        <w:ind w:firstLine="709"/>
        <w:jc w:val="both"/>
        <w:rPr>
          <w:highlight w:val="yellow"/>
          <w:lang w:eastAsia="pt-BR"/>
        </w:rPr>
      </w:pPr>
      <w:r w:rsidRPr="007147D5">
        <w:rPr>
          <w:noProof/>
          <w:color w:val="FF0000"/>
          <w:sz w:val="18"/>
          <w:szCs w:val="18"/>
          <w:highlight w:val="yellow"/>
          <w:lang w:eastAsia="pt-BR"/>
        </w:rPr>
        <mc:AlternateContent>
          <mc:Choice Requires="wps">
            <w:drawing>
              <wp:anchor distT="45720" distB="45720" distL="114300" distR="114300" simplePos="0" relativeHeight="251780608" behindDoc="0" locked="0" layoutInCell="1" allowOverlap="1" wp14:anchorId="16796CB0" wp14:editId="591BBD88">
                <wp:simplePos x="0" y="0"/>
                <wp:positionH relativeFrom="margin">
                  <wp:align>center</wp:align>
                </wp:positionH>
                <wp:positionV relativeFrom="paragraph">
                  <wp:posOffset>8611548</wp:posOffset>
                </wp:positionV>
                <wp:extent cx="6663055" cy="490855"/>
                <wp:effectExtent l="0" t="0" r="0" b="4445"/>
                <wp:wrapSquare wrapText="bothSides"/>
                <wp:docPr id="5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055" cy="490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5EB91" w14:textId="77777777" w:rsidR="00F10BB9" w:rsidRDefault="00F10BB9" w:rsidP="008D3283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¹</w:t>
                            </w:r>
                            <w:r w:rsidRPr="00301612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. Considera as linhas de transmissão em operação da Rede Básica, conexões de usinas, interligações internacionais e 190,0 km instalados no sistema is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olado de Boa Vista, em RR.                                                                                                                                               </w:t>
                            </w:r>
                          </w:p>
                          <w:p w14:paraId="3C5AFDA1" w14:textId="77777777" w:rsidR="00F10BB9" w:rsidRDefault="00F10BB9" w:rsidP="008D3283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Fonte dos dados: MME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ANEEL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ONS.</w:t>
                            </w:r>
                          </w:p>
                          <w:p w14:paraId="09C0EF52" w14:textId="77777777" w:rsidR="00F10BB9" w:rsidRPr="00896D1E" w:rsidRDefault="00F10BB9" w:rsidP="008D3283">
                            <w:pPr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96CB0" id="_x0000_s1037" type="#_x0000_t202" style="position:absolute;left:0;text-align:left;margin-left:0;margin-top:678.05pt;width:524.65pt;height:38.65pt;z-index:2517806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" filled="f" stroked="f">
                <v:textbox>
                  <w:txbxContent>
                    <w:p w14:paraId="73F5EB91" w14:textId="77777777" w:rsidR="00F10BB9" w:rsidRDefault="00F10BB9" w:rsidP="008D3283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¹</w:t>
                      </w:r>
                      <w:r w:rsidRPr="00301612">
                        <w:rPr>
                          <w:rFonts w:ascii="Arial Narrow" w:hAnsi="Arial Narrow"/>
                          <w:sz w:val="18"/>
                          <w:szCs w:val="18"/>
                        </w:rPr>
                        <w:t>. Considera as linhas de transmissão em operação da Rede Básica, conexões de usinas, interligações internacionais e 190,0 km instalados no sistema is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olado de Boa Vista, em RR.                                                                                                                                               </w:t>
                      </w:r>
                    </w:p>
                    <w:p w14:paraId="3C5AFDA1" w14:textId="77777777" w:rsidR="00F10BB9" w:rsidRDefault="00F10BB9" w:rsidP="008D3283">
                      <w:pPr>
                        <w:spacing w:after="0" w:line="240" w:lineRule="auto"/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Fonte dos dados: MME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ANEEL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ONS.</w:t>
                      </w:r>
                    </w:p>
                    <w:p w14:paraId="09C0EF52" w14:textId="77777777" w:rsidR="00F10BB9" w:rsidRPr="00896D1E" w:rsidRDefault="00F10BB9" w:rsidP="008D3283">
                      <w:pPr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D3A56F" w14:textId="3A8B9023" w:rsidR="00740AA8" w:rsidRPr="001D14E0" w:rsidRDefault="00406188" w:rsidP="007A3FF3">
      <w:pPr>
        <w:pStyle w:val="Estilo1"/>
        <w:ind w:left="851" w:hanging="851"/>
        <w:rPr>
          <w:noProof/>
          <w:lang w:eastAsia="pt-BR"/>
        </w:rPr>
      </w:pPr>
      <w:bookmarkStart w:id="72" w:name="_Ref520291226"/>
      <w:bookmarkStart w:id="73" w:name="_Toc43740474"/>
      <w:r w:rsidRPr="001D14E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ECF8A71" wp14:editId="07197661">
                <wp:simplePos x="0" y="0"/>
                <wp:positionH relativeFrom="column">
                  <wp:posOffset>6015336</wp:posOffset>
                </wp:positionH>
                <wp:positionV relativeFrom="paragraph">
                  <wp:posOffset>297180</wp:posOffset>
                </wp:positionV>
                <wp:extent cx="314325" cy="276225"/>
                <wp:effectExtent l="0" t="0" r="0" b="0"/>
                <wp:wrapNone/>
                <wp:docPr id="7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20AB1" w14:textId="275AA413" w:rsidR="00F10BB9" w:rsidRPr="00A07719" w:rsidRDefault="00F10BB9" w:rsidP="00200B4C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8A71" id="_x0000_s1038" type="#_x0000_t202" style="position:absolute;left:0;text-align:left;margin-left:473.65pt;margin-top:23.4pt;width:24.75pt;height:21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" filled="f" stroked="f">
                <v:textbox>
                  <w:txbxContent>
                    <w:p w14:paraId="45020AB1" w14:textId="275AA413" w:rsidR="00F10BB9" w:rsidRPr="00A07719" w:rsidRDefault="00F10BB9" w:rsidP="00200B4C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740AA8" w:rsidRPr="001D14E0">
        <w:t xml:space="preserve">EXPANSÃO DA </w:t>
      </w:r>
      <w:r w:rsidR="0094400F" w:rsidRPr="001D14E0">
        <w:t>GERAÇÃO</w:t>
      </w:r>
      <w:r w:rsidR="00FC7236" w:rsidRPr="001D14E0">
        <w:t xml:space="preserve"> E </w:t>
      </w:r>
      <w:r w:rsidR="00740AA8" w:rsidRPr="001D14E0">
        <w:t>TRANSMISSÃO</w:t>
      </w:r>
      <w:bookmarkEnd w:id="72"/>
      <w:bookmarkEnd w:id="73"/>
    </w:p>
    <w:p w14:paraId="647E69A4" w14:textId="1C83BFAB" w:rsidR="00200B4C" w:rsidRPr="001D14E0" w:rsidRDefault="00200B4C" w:rsidP="007A3FF3">
      <w:pPr>
        <w:pStyle w:val="Estilo2"/>
        <w:ind w:left="851" w:hanging="851"/>
        <w:rPr>
          <w:noProof/>
          <w:lang w:eastAsia="pt-BR"/>
        </w:rPr>
      </w:pPr>
      <w:bookmarkStart w:id="74" w:name="_Ref520291162"/>
      <w:bookmarkStart w:id="75" w:name="_Ref520363170"/>
      <w:bookmarkStart w:id="76" w:name="_Ref520363176"/>
      <w:bookmarkStart w:id="77" w:name="_Toc43740475"/>
      <w:r w:rsidRPr="001D14E0">
        <w:t>Entrada em Operação de Novos Empreendimentos de Geração</w:t>
      </w:r>
      <w:bookmarkEnd w:id="74"/>
      <w:bookmarkEnd w:id="75"/>
      <w:bookmarkEnd w:id="76"/>
      <w:bookmarkEnd w:id="77"/>
      <w:r w:rsidR="00BC6B09" w:rsidRPr="001D14E0">
        <w:t xml:space="preserve"> </w:t>
      </w:r>
    </w:p>
    <w:p w14:paraId="2A91D03A" w14:textId="77777777" w:rsidR="00146683" w:rsidRPr="003E1263" w:rsidRDefault="00146683" w:rsidP="00146683">
      <w:pPr>
        <w:ind w:firstLine="708"/>
        <w:jc w:val="both"/>
        <w:rPr>
          <w:rFonts w:ascii="Arial Narrow" w:hAnsi="Arial Narrow" w:cs="Times New Roman"/>
          <w:sz w:val="24"/>
        </w:rPr>
      </w:pPr>
      <w:r w:rsidRPr="004B0F12">
        <w:rPr>
          <w:rFonts w:ascii="Arial Narrow" w:hAnsi="Arial Narrow"/>
          <w:sz w:val="24"/>
        </w:rPr>
        <w:t xml:space="preserve">Em </w:t>
      </w:r>
      <w:r>
        <w:rPr>
          <w:rFonts w:ascii="Arial Narrow" w:hAnsi="Arial Narrow"/>
          <w:sz w:val="24"/>
        </w:rPr>
        <w:t xml:space="preserve">maio </w:t>
      </w:r>
      <w:r w:rsidRPr="004B0F12">
        <w:rPr>
          <w:rFonts w:ascii="Arial Narrow" w:hAnsi="Arial Narrow"/>
          <w:sz w:val="24"/>
        </w:rPr>
        <w:t xml:space="preserve">de 2020, foram concluídos e incorporados ao Sistema Elétrico Brasileiro </w:t>
      </w:r>
      <w:r>
        <w:rPr>
          <w:rFonts w:ascii="Arial Narrow" w:hAnsi="Arial Narrow"/>
          <w:sz w:val="24"/>
        </w:rPr>
        <w:t>493,81</w:t>
      </w:r>
      <w:r w:rsidRPr="004B0F12">
        <w:rPr>
          <w:rFonts w:ascii="Arial Narrow" w:hAnsi="Arial Narrow"/>
          <w:sz w:val="24"/>
        </w:rPr>
        <w:t xml:space="preserve"> MW de geração, </w:t>
      </w:r>
      <w:r w:rsidRPr="004B0F12">
        <w:rPr>
          <w:rFonts w:ascii="Arial Narrow" w:hAnsi="Arial Narrow" w:cs="Times New Roman"/>
          <w:sz w:val="24"/>
        </w:rPr>
        <w:t>listados na Tabela 9</w:t>
      </w:r>
      <w:r>
        <w:rPr>
          <w:rFonts w:ascii="Arial Narrow" w:hAnsi="Arial Narrow" w:cs="Times New Roman"/>
          <w:sz w:val="24"/>
        </w:rPr>
        <w:t xml:space="preserve"> e </w:t>
      </w:r>
      <w:r w:rsidRPr="004B0F12">
        <w:rPr>
          <w:rFonts w:ascii="Arial Narrow" w:hAnsi="Arial Narrow"/>
          <w:sz w:val="24"/>
        </w:rPr>
        <w:t xml:space="preserve">distribuídos geograficamente </w:t>
      </w:r>
      <w:r>
        <w:rPr>
          <w:rFonts w:ascii="Arial Narrow" w:hAnsi="Arial Narrow"/>
          <w:sz w:val="24"/>
        </w:rPr>
        <w:t xml:space="preserve">em 8 estados, </w:t>
      </w:r>
      <w:r w:rsidRPr="004B0F12">
        <w:rPr>
          <w:rFonts w:ascii="Arial Narrow" w:hAnsi="Arial Narrow"/>
          <w:sz w:val="24"/>
        </w:rPr>
        <w:t xml:space="preserve">conforme </w:t>
      </w:r>
      <w:r>
        <w:rPr>
          <w:rFonts w:ascii="Arial Narrow" w:hAnsi="Arial Narrow"/>
          <w:sz w:val="24"/>
        </w:rPr>
        <w:t>mapa a seguir</w:t>
      </w:r>
      <w:r w:rsidRPr="004B0F12">
        <w:rPr>
          <w:rFonts w:ascii="Arial Narrow" w:hAnsi="Arial Narrow" w:cs="Times New Roman"/>
          <w:sz w:val="24"/>
        </w:rPr>
        <w:t>.</w:t>
      </w:r>
    </w:p>
    <w:p w14:paraId="36EE046F" w14:textId="77777777" w:rsidR="00146683" w:rsidRPr="009E292F" w:rsidRDefault="00146683" w:rsidP="00146683">
      <w:pPr>
        <w:spacing w:after="0" w:line="240" w:lineRule="auto"/>
        <w:ind w:left="142" w:right="-2"/>
        <w:jc w:val="center"/>
        <w:rPr>
          <w:rFonts w:ascii="Arial Narrow" w:hAnsi="Arial Narrow"/>
          <w:bCs/>
          <w:color w:val="FF0000"/>
          <w:sz w:val="24"/>
          <w:szCs w:val="24"/>
        </w:rPr>
      </w:pPr>
      <w:r>
        <w:rPr>
          <w:rFonts w:ascii="Arial Narrow" w:hAnsi="Arial Narrow"/>
          <w:bCs/>
          <w:noProof/>
          <w:color w:val="FF0000"/>
          <w:sz w:val="24"/>
          <w:szCs w:val="24"/>
          <w:lang w:eastAsia="pt-BR"/>
        </w:rPr>
        <w:drawing>
          <wp:inline distT="0" distB="0" distL="0" distR="0" wp14:anchorId="69ACCAA9" wp14:editId="24E7A497">
            <wp:extent cx="5906135" cy="5829935"/>
            <wp:effectExtent l="0" t="0" r="0" b="0"/>
            <wp:docPr id="104" name="Imagem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35" cy="582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F89B9E" w14:textId="618CA159" w:rsidR="00146683" w:rsidRPr="009E292F" w:rsidRDefault="00146683" w:rsidP="00146683">
      <w:pPr>
        <w:keepNext/>
        <w:spacing w:after="0" w:line="240" w:lineRule="auto"/>
        <w:ind w:right="-2"/>
        <w:jc w:val="both"/>
        <w:rPr>
          <w:color w:val="FF0000"/>
        </w:rPr>
      </w:pPr>
    </w:p>
    <w:p w14:paraId="2A76CD53" w14:textId="14B5FA3C" w:rsidR="00146683" w:rsidRPr="00206DEB" w:rsidRDefault="00146683" w:rsidP="00146683">
      <w:pPr>
        <w:pStyle w:val="Legenda"/>
      </w:pPr>
      <w:bookmarkStart w:id="78" w:name="_Toc30761884"/>
      <w:bookmarkStart w:id="79" w:name="_Toc43740509"/>
      <w:r w:rsidRPr="00206DEB">
        <w:t xml:space="preserve">Figura </w:t>
      </w:r>
      <w:fldSimple w:instr=" SEQ Figura \* ARABIC ">
        <w:r w:rsidR="0053319C">
          <w:rPr>
            <w:noProof/>
          </w:rPr>
          <w:t>19</w:t>
        </w:r>
      </w:fldSimple>
      <w:r w:rsidRPr="00206DEB">
        <w:t xml:space="preserve">. Localização geográfica dos empreendimentos de geração que entraram em operação no mês de </w:t>
      </w:r>
      <w:r>
        <w:t>maio</w:t>
      </w:r>
      <w:r w:rsidRPr="00206DEB">
        <w:t xml:space="preserve"> de 2020.</w:t>
      </w:r>
      <w:bookmarkEnd w:id="78"/>
      <w:bookmarkEnd w:id="79"/>
    </w:p>
    <w:p w14:paraId="2AAFA339" w14:textId="77777777" w:rsidR="00146683" w:rsidRDefault="00146683" w:rsidP="00146683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</w:p>
    <w:p w14:paraId="2F1592C8" w14:textId="77777777" w:rsidR="00146683" w:rsidRDefault="00146683" w:rsidP="00146683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206DEB">
        <w:rPr>
          <w:rFonts w:ascii="Arial Narrow" w:hAnsi="Arial Narrow"/>
          <w:sz w:val="18"/>
          <w:szCs w:val="18"/>
        </w:rPr>
        <w:t>Fonte dos dados: MME / SEE / EPE.</w:t>
      </w:r>
    </w:p>
    <w:p w14:paraId="3141DC08" w14:textId="1E4814D3" w:rsidR="00146683" w:rsidRDefault="00146683" w:rsidP="00FA20B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4E53B4EC" w14:textId="77777777" w:rsidR="00146683" w:rsidRPr="007147D5" w:rsidRDefault="00146683" w:rsidP="00FA20B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3C368303" w14:textId="03194382" w:rsidR="0022765F" w:rsidRPr="007147D5" w:rsidRDefault="0022765F" w:rsidP="00EA7E38">
      <w:pPr>
        <w:ind w:firstLine="708"/>
        <w:jc w:val="both"/>
        <w:rPr>
          <w:rFonts w:ascii="Arial Narrow" w:hAnsi="Arial Narrow" w:cs="Times New Roman"/>
          <w:sz w:val="24"/>
          <w:highlight w:val="yellow"/>
        </w:rPr>
      </w:pPr>
    </w:p>
    <w:p w14:paraId="348DC840" w14:textId="77777777" w:rsidR="003C7996" w:rsidRDefault="003C7996" w:rsidP="001654F5">
      <w:pPr>
        <w:pStyle w:val="Legenda"/>
        <w:keepNext/>
        <w:jc w:val="left"/>
        <w:rPr>
          <w:noProof/>
          <w:highlight w:val="yellow"/>
          <w:lang w:eastAsia="pt-BR"/>
        </w:rPr>
      </w:pPr>
      <w:bookmarkStart w:id="80" w:name="_Toc528140803"/>
    </w:p>
    <w:p w14:paraId="67794719" w14:textId="5C232A36" w:rsidR="001654F5" w:rsidRPr="004B5294" w:rsidRDefault="003D4710" w:rsidP="004B5294">
      <w:pPr>
        <w:pStyle w:val="Legenda"/>
        <w:keepNext/>
        <w:jc w:val="left"/>
        <w:rPr>
          <w:color w:val="FF0000"/>
          <w:highlight w:val="yellow"/>
        </w:rPr>
      </w:pPr>
      <w:r w:rsidRPr="007147D5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1D9EB2D" wp14:editId="0E22415D">
                <wp:simplePos x="0" y="0"/>
                <wp:positionH relativeFrom="column">
                  <wp:posOffset>527685</wp:posOffset>
                </wp:positionH>
                <wp:positionV relativeFrom="paragraph">
                  <wp:posOffset>1270</wp:posOffset>
                </wp:positionV>
                <wp:extent cx="5601335" cy="184150"/>
                <wp:effectExtent l="0" t="0" r="0" b="6350"/>
                <wp:wrapSquare wrapText="bothSides"/>
                <wp:docPr id="48" name="Caixa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1335" cy="1841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807ACF" w14:textId="395EFC7B" w:rsidR="00F10BB9" w:rsidRPr="009A49D0" w:rsidRDefault="00F10BB9" w:rsidP="00AD0DD9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bookmarkStart w:id="81" w:name="_Toc43740536"/>
                            <w:r>
                              <w:t xml:space="preserve">Tabela </w:t>
                            </w:r>
                            <w:fldSimple w:instr=" SEQ Tabela \* ARABIC ">
                              <w:r w:rsidR="0053319C">
                                <w:rPr>
                                  <w:noProof/>
                                </w:rPr>
                                <w:t>9</w:t>
                              </w:r>
                            </w:fldSimple>
                            <w:r>
                              <w:t>. Descrição dos empreendimentos de geração que entraram em operação no mês de maio de 2020.</w:t>
                            </w:r>
                            <w:bookmarkEnd w:id="8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9EB2D" id="Caixa de Texto 48" o:spid="_x0000_s1039" type="#_x0000_t202" style="position:absolute;margin-left:41.55pt;margin-top:.1pt;width:441.05pt;height:14.5pt;z-index:25172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" stroked="f">
                <v:textbox inset="0,0,0,0">
                  <w:txbxContent>
                    <w:p w14:paraId="0C807ACF" w14:textId="395EFC7B" w:rsidR="00F10BB9" w:rsidRPr="009A49D0" w:rsidRDefault="00F10BB9" w:rsidP="00AD0DD9">
                      <w:pPr>
                        <w:pStyle w:val="Legenda"/>
                        <w:rPr>
                          <w:noProof/>
                        </w:rPr>
                      </w:pPr>
                      <w:bookmarkStart w:id="82" w:name="_Toc43740536"/>
                      <w:r>
                        <w:t xml:space="preserve">Tabela </w:t>
                      </w:r>
                      <w:fldSimple w:instr=" SEQ Tabela \* ARABIC ">
                        <w:r w:rsidR="0053319C">
                          <w:rPr>
                            <w:noProof/>
                          </w:rPr>
                          <w:t>9</w:t>
                        </w:r>
                      </w:fldSimple>
                      <w:r>
                        <w:t>. Descrição dos empreendimentos de geração que entraram em operação no mês de maio de 2020.</w:t>
                      </w:r>
                      <w:bookmarkEnd w:id="8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30A9F6" w14:textId="2EAD99E4" w:rsidR="003C7996" w:rsidRDefault="003C7996" w:rsidP="003C7996">
      <w:pPr>
        <w:jc w:val="center"/>
        <w:rPr>
          <w:rFonts w:ascii="Arial Narrow" w:hAnsi="Arial Narrow"/>
          <w:sz w:val="24"/>
          <w:highlight w:val="yellow"/>
        </w:rPr>
      </w:pPr>
      <w:r w:rsidRPr="00E0595A">
        <w:rPr>
          <w:noProof/>
          <w:lang w:eastAsia="pt-BR"/>
        </w:rPr>
        <w:drawing>
          <wp:inline distT="0" distB="0" distL="0" distR="0" wp14:anchorId="6E703731" wp14:editId="45B9CF23">
            <wp:extent cx="6659880" cy="5472430"/>
            <wp:effectExtent l="0" t="0" r="7620" b="0"/>
            <wp:docPr id="105" name="Imagem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547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E8711" w14:textId="77777777" w:rsidR="003C7996" w:rsidRPr="00EC1BB8" w:rsidRDefault="003C7996" w:rsidP="003C7996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EC1BB8">
        <w:rPr>
          <w:rFonts w:ascii="Arial Narrow" w:hAnsi="Arial Narrow"/>
          <w:sz w:val="18"/>
          <w:szCs w:val="18"/>
        </w:rPr>
        <w:t>Fonte dos dados: MME / SEE.</w:t>
      </w:r>
    </w:p>
    <w:bookmarkEnd w:id="80"/>
    <w:p w14:paraId="528B112C" w14:textId="0892F3AF" w:rsidR="00730889" w:rsidRPr="003C7996" w:rsidRDefault="00730889" w:rsidP="00730889">
      <w:pPr>
        <w:ind w:firstLine="708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Destaca-se, e</w:t>
      </w:r>
      <w:r w:rsidRPr="00EC1BB8">
        <w:rPr>
          <w:rFonts w:ascii="Arial Narrow" w:hAnsi="Arial Narrow"/>
          <w:sz w:val="24"/>
        </w:rPr>
        <w:t xml:space="preserve">m </w:t>
      </w:r>
      <w:r>
        <w:rPr>
          <w:rFonts w:ascii="Arial Narrow" w:hAnsi="Arial Narrow"/>
          <w:sz w:val="24"/>
        </w:rPr>
        <w:t xml:space="preserve">maio </w:t>
      </w:r>
      <w:r w:rsidRPr="00EC1BB8">
        <w:rPr>
          <w:rFonts w:ascii="Arial Narrow" w:hAnsi="Arial Narrow"/>
          <w:sz w:val="24"/>
        </w:rPr>
        <w:t>de 2020</w:t>
      </w:r>
      <w:r>
        <w:rPr>
          <w:rFonts w:ascii="Arial Narrow" w:hAnsi="Arial Narrow"/>
          <w:sz w:val="24"/>
        </w:rPr>
        <w:t>,</w:t>
      </w:r>
      <w:r w:rsidRPr="00EC1BB8">
        <w:rPr>
          <w:rFonts w:ascii="Arial Narrow" w:hAnsi="Arial Narrow"/>
          <w:sz w:val="24"/>
        </w:rPr>
        <w:t xml:space="preserve"> a </w:t>
      </w:r>
      <w:r>
        <w:rPr>
          <w:rFonts w:ascii="Arial Narrow" w:hAnsi="Arial Narrow"/>
          <w:sz w:val="24"/>
        </w:rPr>
        <w:t xml:space="preserve">entrada em operação de 110 MW no </w:t>
      </w:r>
      <w:r w:rsidRPr="00916B50">
        <w:rPr>
          <w:rFonts w:ascii="Arial Narrow" w:hAnsi="Arial Narrow"/>
          <w:sz w:val="24"/>
        </w:rPr>
        <w:t>Complexo Eólico Ventos da Serra do Mel 2</w:t>
      </w:r>
      <w:r w:rsidR="00773BD8">
        <w:rPr>
          <w:rFonts w:ascii="Arial Narrow" w:hAnsi="Arial Narrow"/>
          <w:sz w:val="24"/>
        </w:rPr>
        <w:t xml:space="preserve"> (usinas Vila Sergipe I e II e Ventos de Vila Paraíba I)</w:t>
      </w:r>
      <w:r>
        <w:rPr>
          <w:rFonts w:ascii="Arial Narrow" w:hAnsi="Arial Narrow"/>
          <w:sz w:val="24"/>
        </w:rPr>
        <w:t>, no município de Serra do Mel, no estado do Rio Grande do Norte.</w:t>
      </w:r>
    </w:p>
    <w:p w14:paraId="3936EE1E" w14:textId="1DF3C783" w:rsidR="00614952" w:rsidRPr="00D53E27" w:rsidRDefault="00AD0DD9" w:rsidP="00E363F2">
      <w:pPr>
        <w:pStyle w:val="Legenda"/>
        <w:keepNext/>
      </w:pPr>
      <w:bookmarkStart w:id="83" w:name="_Toc43740537"/>
      <w:r w:rsidRPr="00D53E27">
        <w:t xml:space="preserve">Tabela </w:t>
      </w:r>
      <w:fldSimple w:instr=" SEQ Tabela \* ARABIC ">
        <w:r w:rsidR="0053319C">
          <w:rPr>
            <w:noProof/>
          </w:rPr>
          <w:t>10</w:t>
        </w:r>
      </w:fldSimple>
      <w:r w:rsidR="001B4E0A" w:rsidRPr="00D53E27">
        <w:t>. Entrada em operação de novos empreendimentos de geração.</w:t>
      </w:r>
      <w:bookmarkEnd w:id="83"/>
    </w:p>
    <w:p w14:paraId="3FF39EBB" w14:textId="7953277D" w:rsidR="005E1461" w:rsidRPr="007147D5" w:rsidRDefault="00C724D3" w:rsidP="005E1461">
      <w:pPr>
        <w:rPr>
          <w:highlight w:val="yellow"/>
        </w:rPr>
      </w:pPr>
      <w:r w:rsidRPr="009138BE">
        <w:rPr>
          <w:noProof/>
          <w:lang w:eastAsia="pt-BR"/>
        </w:rPr>
        <w:drawing>
          <wp:inline distT="0" distB="0" distL="0" distR="0" wp14:anchorId="5A5A34EF" wp14:editId="3FA41F77">
            <wp:extent cx="6659880" cy="4326255"/>
            <wp:effectExtent l="0" t="0" r="7620" b="0"/>
            <wp:docPr id="106" name="Imagem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32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61F90" w14:textId="77777777" w:rsidR="00C724D3" w:rsidRDefault="00C724D3" w:rsidP="00C724D3">
      <w:pPr>
        <w:spacing w:before="60" w:after="120"/>
        <w:ind w:right="-142"/>
        <w:jc w:val="both"/>
        <w:rPr>
          <w:rFonts w:ascii="Arial Narrow" w:hAnsi="Arial Narrow" w:cs="Times New Roman"/>
          <w:bCs/>
          <w:sz w:val="18"/>
          <w:szCs w:val="24"/>
        </w:rPr>
      </w:pPr>
      <w:r w:rsidRPr="00EC1BB8">
        <w:rPr>
          <w:rFonts w:ascii="Arial Narrow" w:hAnsi="Arial Narrow" w:cs="Times New Roman"/>
          <w:bCs/>
          <w:sz w:val="18"/>
          <w:szCs w:val="24"/>
        </w:rPr>
        <w:t xml:space="preserve">¹ Nesta seção, estão incluídos todos os empreendimentos de geração cuja entrada em operação comercial foi autorizada por meio de Despacho da ANEEL, para os ambientes de contratação regulada (ACR), </w:t>
      </w:r>
      <w:r>
        <w:rPr>
          <w:rFonts w:ascii="Arial Narrow" w:hAnsi="Arial Narrow" w:cs="Times New Roman"/>
          <w:bCs/>
          <w:sz w:val="18"/>
          <w:szCs w:val="24"/>
        </w:rPr>
        <w:t>ambiente de contratação livre</w:t>
      </w:r>
      <w:r w:rsidRPr="00EC1BB8">
        <w:rPr>
          <w:rFonts w:ascii="Arial Narrow" w:hAnsi="Arial Narrow" w:cs="Times New Roman"/>
          <w:bCs/>
          <w:sz w:val="18"/>
          <w:szCs w:val="24"/>
        </w:rPr>
        <w:t xml:space="preserve"> (</w:t>
      </w:r>
      <w:r>
        <w:rPr>
          <w:rFonts w:ascii="Arial Narrow" w:hAnsi="Arial Narrow" w:cs="Times New Roman"/>
          <w:bCs/>
          <w:sz w:val="18"/>
          <w:szCs w:val="24"/>
        </w:rPr>
        <w:t>ACL</w:t>
      </w:r>
      <w:r w:rsidRPr="00EC1BB8">
        <w:rPr>
          <w:rFonts w:ascii="Arial Narrow" w:hAnsi="Arial Narrow" w:cs="Times New Roman"/>
          <w:bCs/>
          <w:sz w:val="18"/>
          <w:szCs w:val="24"/>
        </w:rPr>
        <w:t>), Sistemas Isolados, e que não são apenas para contabilização. Des</w:t>
      </w:r>
      <w:r>
        <w:rPr>
          <w:rFonts w:ascii="Arial Narrow" w:hAnsi="Arial Narrow" w:cs="Times New Roman"/>
          <w:bCs/>
          <w:sz w:val="18"/>
          <w:szCs w:val="24"/>
        </w:rPr>
        <w:t>s</w:t>
      </w:r>
      <w:r w:rsidRPr="00EC1BB8">
        <w:rPr>
          <w:rFonts w:ascii="Arial Narrow" w:hAnsi="Arial Narrow" w:cs="Times New Roman"/>
          <w:bCs/>
          <w:sz w:val="18"/>
          <w:szCs w:val="24"/>
        </w:rPr>
        <w:t xml:space="preserve">a forma, a geração distribuída não é contemplada nesta seção.  </w:t>
      </w:r>
    </w:p>
    <w:p w14:paraId="1CD59DAC" w14:textId="77777777" w:rsidR="00C724D3" w:rsidRDefault="00C724D3" w:rsidP="00C724D3">
      <w:pPr>
        <w:spacing w:before="60" w:after="120"/>
        <w:ind w:right="-142"/>
        <w:jc w:val="both"/>
        <w:rPr>
          <w:rFonts w:ascii="Arial Narrow" w:hAnsi="Arial Narrow" w:cs="Times New Roman"/>
          <w:bCs/>
          <w:sz w:val="18"/>
          <w:szCs w:val="24"/>
        </w:rPr>
      </w:pPr>
      <w:r>
        <w:rPr>
          <w:rFonts w:ascii="Arial Narrow" w:hAnsi="Arial Narrow" w:cs="Times New Roman"/>
          <w:bCs/>
          <w:sz w:val="18"/>
          <w:szCs w:val="24"/>
        </w:rPr>
        <w:t xml:space="preserve">² </w:t>
      </w:r>
      <w:r w:rsidRPr="00AB001F">
        <w:rPr>
          <w:rFonts w:ascii="Arial Narrow" w:hAnsi="Arial Narrow" w:cs="Times New Roman"/>
          <w:bCs/>
          <w:sz w:val="18"/>
          <w:szCs w:val="24"/>
        </w:rPr>
        <w:t>Em ACL estão consideradas todas as usinas não contempladas no Ambiente de Contratação Regulada, ainda que não haja contratos celebrados no ACL.</w:t>
      </w:r>
    </w:p>
    <w:p w14:paraId="4A0E9877" w14:textId="528C8C5D" w:rsidR="00C724D3" w:rsidRDefault="00C724D3" w:rsidP="00C724D3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EC1BB8">
        <w:rPr>
          <w:rFonts w:ascii="Arial Narrow" w:hAnsi="Arial Narrow" w:cs="Times New Roman"/>
          <w:bCs/>
          <w:sz w:val="18"/>
          <w:szCs w:val="24"/>
        </w:rPr>
        <w:t xml:space="preserve">                                                                                                                                                </w:t>
      </w:r>
      <w:r w:rsidRPr="00EC1BB8">
        <w:rPr>
          <w:rFonts w:ascii="Arial Narrow" w:hAnsi="Arial Narrow"/>
          <w:sz w:val="18"/>
          <w:szCs w:val="18"/>
        </w:rPr>
        <w:t>Fonte dos dados: MME / SEE.</w:t>
      </w:r>
    </w:p>
    <w:p w14:paraId="0D0AD822" w14:textId="7ED1141D" w:rsidR="00842569" w:rsidRDefault="00B00F12" w:rsidP="00B00F12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191221">
        <w:rPr>
          <w:noProof/>
          <w:lang w:eastAsia="pt-BR"/>
        </w:rPr>
        <w:drawing>
          <wp:inline distT="0" distB="0" distL="0" distR="0" wp14:anchorId="1A48BBEC" wp14:editId="4F22DC9E">
            <wp:extent cx="6659880" cy="6344285"/>
            <wp:effectExtent l="0" t="0" r="7620" b="0"/>
            <wp:docPr id="107" name="Imagem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63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D98FE" w14:textId="77777777" w:rsidR="00B00F12" w:rsidRPr="00B00F12" w:rsidRDefault="00B00F12" w:rsidP="00B00F12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</w:p>
    <w:p w14:paraId="1382B346" w14:textId="6AA7EDE0" w:rsidR="00E1031A" w:rsidRPr="00B00F12" w:rsidRDefault="00842569" w:rsidP="00842569">
      <w:pPr>
        <w:pStyle w:val="Legenda"/>
        <w:rPr>
          <w:sz w:val="18"/>
          <w:szCs w:val="18"/>
        </w:rPr>
      </w:pPr>
      <w:bookmarkStart w:id="84" w:name="_Toc36798549"/>
      <w:bookmarkStart w:id="85" w:name="_Toc43740510"/>
      <w:r w:rsidRPr="00B00F12">
        <w:t xml:space="preserve">Figura </w:t>
      </w:r>
      <w:fldSimple w:instr=" SEQ Figura \* ARABIC ">
        <w:r w:rsidR="0053319C">
          <w:rPr>
            <w:noProof/>
          </w:rPr>
          <w:t>20</w:t>
        </w:r>
      </w:fldSimple>
      <w:r w:rsidRPr="00B00F12">
        <w:t>. Acumulado da Expansão da geração em 2</w:t>
      </w:r>
      <w:r w:rsidR="00206DEB" w:rsidRPr="00B00F12">
        <w:t>020 por subsistema</w:t>
      </w:r>
      <w:bookmarkEnd w:id="84"/>
      <w:bookmarkEnd w:id="85"/>
    </w:p>
    <w:p w14:paraId="5DBC9DE7" w14:textId="4D87193D" w:rsidR="009F5569" w:rsidRPr="00B00F12" w:rsidRDefault="00CF32FA" w:rsidP="00CF32FA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B00F12">
        <w:rPr>
          <w:rFonts w:ascii="Arial Narrow" w:hAnsi="Arial Narrow" w:cs="Times New Roman"/>
          <w:bCs/>
          <w:sz w:val="18"/>
          <w:szCs w:val="24"/>
        </w:rPr>
        <w:t xml:space="preserve">  </w:t>
      </w:r>
      <w:r w:rsidRPr="00B00F12">
        <w:rPr>
          <w:rFonts w:ascii="Arial Narrow" w:hAnsi="Arial Narrow"/>
          <w:sz w:val="18"/>
          <w:szCs w:val="18"/>
        </w:rPr>
        <w:t>Fonte dos dados: MME / SEE.</w:t>
      </w:r>
    </w:p>
    <w:p w14:paraId="364B6D79" w14:textId="46E13951" w:rsidR="00CF32FA" w:rsidRPr="00B00F12" w:rsidRDefault="00CF32FA" w:rsidP="00411686">
      <w:pPr>
        <w:spacing w:before="60" w:after="120"/>
        <w:ind w:right="-142"/>
        <w:jc w:val="both"/>
        <w:rPr>
          <w:rFonts w:ascii="Arial Narrow" w:hAnsi="Arial Narrow"/>
          <w:color w:val="FF0000"/>
          <w:sz w:val="18"/>
          <w:szCs w:val="18"/>
        </w:rPr>
      </w:pPr>
    </w:p>
    <w:p w14:paraId="0EB75BC0" w14:textId="77777777" w:rsidR="007F5D13" w:rsidRPr="007147D5" w:rsidRDefault="007F5D13">
      <w:pPr>
        <w:rPr>
          <w:rFonts w:ascii="Arial Narrow" w:hAnsi="Arial Narrow"/>
          <w:b/>
          <w:bCs/>
          <w:sz w:val="32"/>
          <w:szCs w:val="32"/>
          <w:highlight w:val="yellow"/>
        </w:rPr>
      </w:pPr>
      <w:r w:rsidRPr="007147D5">
        <w:rPr>
          <w:highlight w:val="yellow"/>
        </w:rPr>
        <w:br w:type="page"/>
      </w:r>
    </w:p>
    <w:p w14:paraId="2E5EBC4C" w14:textId="5459A90E" w:rsidR="003C2EC0" w:rsidRPr="00151B13" w:rsidRDefault="00862725" w:rsidP="007A3FF3">
      <w:pPr>
        <w:pStyle w:val="Estilo2"/>
        <w:ind w:left="851" w:hanging="851"/>
      </w:pPr>
      <w:bookmarkStart w:id="86" w:name="_Toc43740476"/>
      <w:r w:rsidRPr="00151B1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425708" wp14:editId="68C8A7E0">
                <wp:simplePos x="0" y="0"/>
                <wp:positionH relativeFrom="column">
                  <wp:posOffset>4899850</wp:posOffset>
                </wp:positionH>
                <wp:positionV relativeFrom="paragraph">
                  <wp:posOffset>-45720</wp:posOffset>
                </wp:positionV>
                <wp:extent cx="314325" cy="276225"/>
                <wp:effectExtent l="0" t="0" r="0" b="0"/>
                <wp:wrapNone/>
                <wp:docPr id="8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961BF" w14:textId="3E0A54CD" w:rsidR="00F10BB9" w:rsidRPr="00A07719" w:rsidRDefault="00F10BB9" w:rsidP="00200B4C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25708" id="_x0000_s1040" type="#_x0000_t202" style="position:absolute;left:0;text-align:left;margin-left:385.8pt;margin-top:-3.6pt;width:24.75pt;height:2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" filled="f" stroked="f">
                <v:textbox>
                  <w:txbxContent>
                    <w:p w14:paraId="77E961BF" w14:textId="3E0A54CD" w:rsidR="00F10BB9" w:rsidRPr="00A07719" w:rsidRDefault="00F10BB9" w:rsidP="00200B4C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200B4C" w:rsidRPr="00151B13">
        <w:t>Previsão da Expansão da Geração</w:t>
      </w:r>
      <w:bookmarkStart w:id="87" w:name="_Toc528140804"/>
      <w:bookmarkEnd w:id="86"/>
    </w:p>
    <w:p w14:paraId="338A5479" w14:textId="18923A3B" w:rsidR="00B03A67" w:rsidRDefault="00B03A67" w:rsidP="00922F2E">
      <w:pPr>
        <w:spacing w:line="240" w:lineRule="auto"/>
        <w:ind w:firstLine="709"/>
        <w:jc w:val="both"/>
        <w:rPr>
          <w:rFonts w:ascii="Arial Narrow" w:hAnsi="Arial Narrow" w:cs="Arial"/>
          <w:sz w:val="24"/>
        </w:rPr>
      </w:pPr>
      <w:r w:rsidRPr="00DC7C26">
        <w:rPr>
          <w:rFonts w:ascii="Arial Narrow" w:hAnsi="Arial Narrow" w:cs="Arial"/>
          <w:sz w:val="24"/>
        </w:rPr>
        <w:t xml:space="preserve">Até o fim </w:t>
      </w:r>
      <w:r w:rsidRPr="00D54439">
        <w:rPr>
          <w:rFonts w:ascii="Arial Narrow" w:hAnsi="Arial Narrow" w:cs="Arial"/>
          <w:sz w:val="24"/>
        </w:rPr>
        <w:t xml:space="preserve">de 2022, está prevista a entrada em operação de </w:t>
      </w:r>
      <w:r>
        <w:rPr>
          <w:rFonts w:ascii="Arial Narrow" w:hAnsi="Arial Narrow" w:cs="Arial"/>
          <w:sz w:val="24"/>
        </w:rPr>
        <w:t>15.277,74</w:t>
      </w:r>
      <w:r w:rsidRPr="00D54439">
        <w:rPr>
          <w:rFonts w:ascii="Arial Narrow" w:hAnsi="Arial Narrow" w:cs="Arial"/>
          <w:sz w:val="24"/>
        </w:rPr>
        <w:t xml:space="preserve"> MW de capacidade instalada, </w:t>
      </w:r>
      <w:r>
        <w:rPr>
          <w:rFonts w:ascii="Arial Narrow" w:hAnsi="Arial Narrow" w:cs="Arial"/>
          <w:sz w:val="24"/>
        </w:rPr>
        <w:t>com destaque para</w:t>
      </w:r>
      <w:r w:rsidRPr="00D54439">
        <w:rPr>
          <w:rFonts w:ascii="Arial Narrow" w:hAnsi="Arial Narrow" w:cs="Arial"/>
          <w:sz w:val="24"/>
        </w:rPr>
        <w:t xml:space="preserve"> </w:t>
      </w:r>
      <w:r>
        <w:rPr>
          <w:rFonts w:ascii="Arial Narrow" w:hAnsi="Arial Narrow" w:cs="Arial"/>
          <w:sz w:val="24"/>
        </w:rPr>
        <w:t>5.825,58 MW</w:t>
      </w:r>
      <w:r w:rsidRPr="00D54439">
        <w:rPr>
          <w:rFonts w:ascii="Arial Narrow" w:hAnsi="Arial Narrow" w:cs="Arial"/>
          <w:sz w:val="24"/>
        </w:rPr>
        <w:t xml:space="preserve"> de fonte</w:t>
      </w:r>
      <w:r>
        <w:rPr>
          <w:rFonts w:ascii="Arial Narrow" w:hAnsi="Arial Narrow" w:cs="Arial"/>
          <w:sz w:val="24"/>
        </w:rPr>
        <w:t xml:space="preserve"> </w:t>
      </w:r>
      <w:r w:rsidRPr="00D54439">
        <w:rPr>
          <w:rFonts w:ascii="Arial Narrow" w:hAnsi="Arial Narrow" w:cs="Arial"/>
          <w:sz w:val="24"/>
        </w:rPr>
        <w:t>solar</w:t>
      </w:r>
      <w:r>
        <w:rPr>
          <w:rFonts w:ascii="Arial Narrow" w:hAnsi="Arial Narrow" w:cs="Arial"/>
          <w:sz w:val="24"/>
        </w:rPr>
        <w:t xml:space="preserve"> (38% do total)</w:t>
      </w:r>
      <w:r w:rsidRPr="00D54439">
        <w:rPr>
          <w:rFonts w:ascii="Arial Narrow" w:hAnsi="Arial Narrow" w:cs="Arial"/>
          <w:sz w:val="24"/>
        </w:rPr>
        <w:t xml:space="preserve">, </w:t>
      </w:r>
      <w:r>
        <w:rPr>
          <w:rFonts w:ascii="Arial Narrow" w:hAnsi="Arial Narrow" w:cs="Arial"/>
          <w:sz w:val="24"/>
        </w:rPr>
        <w:t>4.442,25</w:t>
      </w:r>
      <w:r w:rsidRPr="00D54439">
        <w:rPr>
          <w:rFonts w:ascii="Arial Narrow" w:hAnsi="Arial Narrow" w:cs="Arial"/>
          <w:sz w:val="24"/>
        </w:rPr>
        <w:t xml:space="preserve"> MW de fonte eólica</w:t>
      </w:r>
      <w:r>
        <w:rPr>
          <w:rFonts w:ascii="Arial Narrow" w:hAnsi="Arial Narrow" w:cs="Arial"/>
          <w:sz w:val="24"/>
        </w:rPr>
        <w:t xml:space="preserve">, 4.074,61 </w:t>
      </w:r>
      <w:r w:rsidRPr="00D54439">
        <w:rPr>
          <w:rFonts w:ascii="Arial Narrow" w:hAnsi="Arial Narrow" w:cs="Arial"/>
          <w:sz w:val="24"/>
        </w:rPr>
        <w:t>MW de fontes térmicas</w:t>
      </w:r>
      <w:r>
        <w:rPr>
          <w:rFonts w:ascii="Arial Narrow" w:hAnsi="Arial Narrow" w:cs="Arial"/>
          <w:sz w:val="24"/>
        </w:rPr>
        <w:t xml:space="preserve"> e a baixa participação da fonte hidráulica, com 955,31 MW, representando 6% do total</w:t>
      </w:r>
      <w:r w:rsidRPr="00D54439">
        <w:rPr>
          <w:rFonts w:ascii="Arial Narrow" w:hAnsi="Arial Narrow" w:cs="Arial"/>
          <w:sz w:val="24"/>
        </w:rPr>
        <w:t>.</w:t>
      </w:r>
      <w:r>
        <w:rPr>
          <w:rFonts w:ascii="Arial Narrow" w:hAnsi="Arial Narrow" w:cs="Arial"/>
          <w:sz w:val="24"/>
        </w:rPr>
        <w:t xml:space="preserve"> </w:t>
      </w:r>
      <w:r w:rsidRPr="00D54439">
        <w:rPr>
          <w:rFonts w:ascii="Arial Narrow" w:hAnsi="Arial Narrow" w:cs="Arial"/>
          <w:sz w:val="24"/>
        </w:rPr>
        <w:t>Destaca-se, também, que</w:t>
      </w:r>
      <w:r>
        <w:rPr>
          <w:rFonts w:ascii="Arial Narrow" w:hAnsi="Arial Narrow" w:cs="Arial"/>
          <w:sz w:val="24"/>
        </w:rPr>
        <w:t xml:space="preserve"> 9.201,37 </w:t>
      </w:r>
      <w:r w:rsidRPr="00D54439">
        <w:rPr>
          <w:rFonts w:ascii="Arial Narrow" w:hAnsi="Arial Narrow" w:cs="Arial"/>
          <w:sz w:val="24"/>
        </w:rPr>
        <w:t xml:space="preserve">MW </w:t>
      </w:r>
      <w:r>
        <w:rPr>
          <w:rFonts w:ascii="Arial Narrow" w:hAnsi="Arial Narrow" w:cs="Arial"/>
          <w:sz w:val="24"/>
        </w:rPr>
        <w:t>(60% do total previsto) e</w:t>
      </w:r>
      <w:r w:rsidRPr="00D54439">
        <w:rPr>
          <w:rFonts w:ascii="Arial Narrow" w:hAnsi="Arial Narrow" w:cs="Arial"/>
          <w:sz w:val="24"/>
        </w:rPr>
        <w:t>s</w:t>
      </w:r>
      <w:r>
        <w:rPr>
          <w:rFonts w:ascii="Arial Narrow" w:hAnsi="Arial Narrow" w:cs="Arial"/>
          <w:sz w:val="24"/>
        </w:rPr>
        <w:t>t</w:t>
      </w:r>
      <w:r w:rsidRPr="00D54439">
        <w:rPr>
          <w:rFonts w:ascii="Arial Narrow" w:hAnsi="Arial Narrow" w:cs="Arial"/>
          <w:sz w:val="24"/>
        </w:rPr>
        <w:t xml:space="preserve">ão </w:t>
      </w:r>
      <w:r>
        <w:rPr>
          <w:rFonts w:ascii="Arial Narrow" w:hAnsi="Arial Narrow" w:cs="Arial"/>
          <w:sz w:val="24"/>
        </w:rPr>
        <w:t>fora do</w:t>
      </w:r>
      <w:r w:rsidRPr="00D54439">
        <w:rPr>
          <w:rFonts w:ascii="Arial Narrow" w:hAnsi="Arial Narrow" w:cs="Arial"/>
          <w:sz w:val="24"/>
        </w:rPr>
        <w:t xml:space="preserve"> ambiente de contratação </w:t>
      </w:r>
      <w:r>
        <w:rPr>
          <w:rFonts w:ascii="Arial Narrow" w:hAnsi="Arial Narrow" w:cs="Arial"/>
          <w:sz w:val="24"/>
        </w:rPr>
        <w:t>regulada.</w:t>
      </w:r>
    </w:p>
    <w:p w14:paraId="7531098F" w14:textId="48CBE85C" w:rsidR="00B03A67" w:rsidRDefault="00B03A67" w:rsidP="00922F2E">
      <w:pPr>
        <w:spacing w:line="240" w:lineRule="auto"/>
        <w:ind w:firstLine="709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 xml:space="preserve">A Figura 21, a seguir, apresenta os acréscimos previstos por ambiente de contratação, distribuídos </w:t>
      </w:r>
      <w:r w:rsidRPr="00D54439">
        <w:rPr>
          <w:rFonts w:ascii="Arial Narrow" w:hAnsi="Arial Narrow" w:cs="Arial"/>
          <w:sz w:val="24"/>
        </w:rPr>
        <w:t>de acordo com os subsistemas</w:t>
      </w:r>
      <w:r>
        <w:rPr>
          <w:rFonts w:ascii="Arial Narrow" w:hAnsi="Arial Narrow" w:cs="Arial"/>
          <w:sz w:val="24"/>
        </w:rPr>
        <w:t xml:space="preserve"> do Sistema Interligado Nacional</w:t>
      </w:r>
      <w:r w:rsidRPr="00D54439">
        <w:rPr>
          <w:rFonts w:ascii="Arial Narrow" w:hAnsi="Arial Narrow" w:cs="Arial"/>
          <w:sz w:val="24"/>
        </w:rPr>
        <w:t>.</w:t>
      </w:r>
      <w:r w:rsidRPr="005F48AF">
        <w:rPr>
          <w:rFonts w:ascii="Arial Narrow" w:hAnsi="Arial Narrow" w:cs="Arial"/>
          <w:sz w:val="24"/>
        </w:rPr>
        <w:t xml:space="preserve"> A Tabela 11 mostra a</w:t>
      </w:r>
      <w:r>
        <w:rPr>
          <w:rFonts w:ascii="Arial Narrow" w:hAnsi="Arial Narrow" w:cs="Arial"/>
          <w:sz w:val="24"/>
        </w:rPr>
        <w:t xml:space="preserve"> ampliação prevista, para cada tipo de fonte e por ambiente </w:t>
      </w:r>
      <w:r w:rsidR="003322F3">
        <w:rPr>
          <w:rFonts w:ascii="Arial Narrow" w:hAnsi="Arial Narrow" w:cs="Arial"/>
          <w:sz w:val="24"/>
        </w:rPr>
        <w:t xml:space="preserve">de contratação </w:t>
      </w:r>
      <w:r>
        <w:rPr>
          <w:rFonts w:ascii="Arial Narrow" w:hAnsi="Arial Narrow" w:cs="Arial"/>
          <w:sz w:val="24"/>
        </w:rPr>
        <w:t>no horizonte até 2022.</w:t>
      </w:r>
    </w:p>
    <w:p w14:paraId="3DA22158" w14:textId="798E9D9F" w:rsidR="00303AFD" w:rsidRPr="00B03A67" w:rsidRDefault="00B03A67" w:rsidP="00EB4D78">
      <w:pPr>
        <w:jc w:val="both"/>
        <w:rPr>
          <w:rFonts w:ascii="Arial Narrow" w:hAnsi="Arial Narrow" w:cs="Arial"/>
          <w:sz w:val="24"/>
        </w:rPr>
      </w:pPr>
      <w:r w:rsidRPr="00DE163D">
        <w:rPr>
          <w:noProof/>
          <w:lang w:eastAsia="pt-BR"/>
        </w:rPr>
        <w:drawing>
          <wp:inline distT="0" distB="0" distL="0" distR="0" wp14:anchorId="35ECEAEF" wp14:editId="22132865">
            <wp:extent cx="6659880" cy="5847715"/>
            <wp:effectExtent l="0" t="0" r="7620" b="635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584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4F11B" w14:textId="3F6E6C3C" w:rsidR="00303AFD" w:rsidRPr="00B03A67" w:rsidRDefault="00303AFD" w:rsidP="00303AFD">
      <w:pPr>
        <w:pStyle w:val="Legenda"/>
        <w:rPr>
          <w:noProof/>
          <w:color w:val="FF0000"/>
        </w:rPr>
      </w:pPr>
      <w:bookmarkStart w:id="88" w:name="_Toc36798550"/>
      <w:bookmarkStart w:id="89" w:name="_Toc43740511"/>
      <w:r w:rsidRPr="00B03A67">
        <w:t xml:space="preserve">Figura </w:t>
      </w:r>
      <w:fldSimple w:instr=" SEQ Figura \* ARABIC ">
        <w:r w:rsidR="0053319C">
          <w:rPr>
            <w:noProof/>
          </w:rPr>
          <w:t>21</w:t>
        </w:r>
      </w:fldSimple>
      <w:r w:rsidRPr="00B03A67">
        <w:t>. Localização geográfica dos empreendimentos do ACR e ACL previstos até 2022.</w:t>
      </w:r>
      <w:bookmarkEnd w:id="88"/>
      <w:bookmarkEnd w:id="89"/>
    </w:p>
    <w:p w14:paraId="7661197A" w14:textId="1E28B367" w:rsidR="00436F5D" w:rsidRPr="00B03A67" w:rsidRDefault="00CF32FA" w:rsidP="00981505">
      <w:pPr>
        <w:jc w:val="right"/>
      </w:pPr>
      <w:r w:rsidRPr="00B03A67">
        <w:rPr>
          <w:rFonts w:ascii="Arial Narrow" w:hAnsi="Arial Narrow" w:cs="Times New Roman"/>
          <w:bCs/>
          <w:color w:val="FF0000"/>
          <w:sz w:val="18"/>
          <w:szCs w:val="24"/>
        </w:rPr>
        <w:t xml:space="preserve"> </w:t>
      </w:r>
      <w:r w:rsidRPr="00B03A67">
        <w:rPr>
          <w:rFonts w:ascii="Arial Narrow" w:hAnsi="Arial Narrow"/>
          <w:sz w:val="18"/>
          <w:szCs w:val="18"/>
        </w:rPr>
        <w:t>Fonte dos dados: MME / SEE.</w:t>
      </w:r>
    </w:p>
    <w:p w14:paraId="7637350D" w14:textId="26E0BF89" w:rsidR="00AD0DD9" w:rsidRPr="00184EA1" w:rsidRDefault="00AD0DD9" w:rsidP="00AD0DD9">
      <w:pPr>
        <w:pStyle w:val="Legenda"/>
        <w:keepNext/>
      </w:pPr>
      <w:bookmarkStart w:id="90" w:name="_Toc43740538"/>
      <w:bookmarkEnd w:id="87"/>
      <w:r w:rsidRPr="00184EA1">
        <w:t xml:space="preserve">Tabela </w:t>
      </w:r>
      <w:fldSimple w:instr=" SEQ Tabela \* ARABIC ">
        <w:r w:rsidR="0053319C">
          <w:rPr>
            <w:noProof/>
          </w:rPr>
          <w:t>11</w:t>
        </w:r>
      </w:fldSimple>
      <w:r w:rsidR="0011024E" w:rsidRPr="00184EA1">
        <w:t>. Previsão da expansão da geração (MW).</w:t>
      </w:r>
      <w:bookmarkEnd w:id="90"/>
    </w:p>
    <w:p w14:paraId="52D6D2DE" w14:textId="77777777" w:rsidR="00184EA1" w:rsidRPr="00C26A46" w:rsidRDefault="00184EA1" w:rsidP="004D143B">
      <w:pPr>
        <w:spacing w:after="0" w:line="240" w:lineRule="auto"/>
        <w:jc w:val="center"/>
      </w:pPr>
      <w:r w:rsidRPr="007639AD">
        <w:rPr>
          <w:noProof/>
          <w:lang w:eastAsia="pt-BR"/>
        </w:rPr>
        <w:drawing>
          <wp:inline distT="0" distB="0" distL="0" distR="0" wp14:anchorId="1AEA4C0E" wp14:editId="29746A5D">
            <wp:extent cx="6659880" cy="3092450"/>
            <wp:effectExtent l="0" t="0" r="762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47394" w14:textId="77777777" w:rsidR="00184EA1" w:rsidRPr="00C26A46" w:rsidRDefault="00184EA1" w:rsidP="00184EA1">
      <w:pPr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  <w:r w:rsidRPr="00C26A46">
        <w:rPr>
          <w:rFonts w:ascii="Arial Narrow" w:hAnsi="Arial Narrow" w:cs="Times New Roman"/>
          <w:bCs/>
          <w:sz w:val="18"/>
          <w:szCs w:val="24"/>
        </w:rPr>
        <w:t>¹ Nesta seção, estão incluídos os empreendimentos monitorados pelo MME, por meio da SEE/DMSE, que correspondem aos vencedores dos leilões do ACR, com a entrada em operação conforme datas de tendência acordadas nas reuniões do Grupo de Monitoramento da Expansão da Geração, coordenada pela SEE/DMSE, com participação da ANEEL, ONS, CCEE e EPE. Des</w:t>
      </w:r>
      <w:r>
        <w:rPr>
          <w:rFonts w:ascii="Arial Narrow" w:hAnsi="Arial Narrow" w:cs="Times New Roman"/>
          <w:bCs/>
          <w:sz w:val="18"/>
          <w:szCs w:val="24"/>
        </w:rPr>
        <w:t>s</w:t>
      </w:r>
      <w:r w:rsidRPr="00C26A46">
        <w:rPr>
          <w:rFonts w:ascii="Arial Narrow" w:hAnsi="Arial Narrow" w:cs="Times New Roman"/>
          <w:bCs/>
          <w:sz w:val="18"/>
          <w:szCs w:val="24"/>
        </w:rPr>
        <w:t xml:space="preserve">a forma, a geração distribuída não é contemplada nesta seção.       </w:t>
      </w:r>
    </w:p>
    <w:p w14:paraId="26B2C1F2" w14:textId="77777777" w:rsidR="00184EA1" w:rsidRPr="00C26A46" w:rsidRDefault="00184EA1" w:rsidP="00184EA1">
      <w:pPr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</w:p>
    <w:p w14:paraId="32C717D6" w14:textId="77777777" w:rsidR="00184EA1" w:rsidRPr="006B2561" w:rsidRDefault="00184EA1" w:rsidP="00184EA1">
      <w:pPr>
        <w:spacing w:after="0"/>
        <w:jc w:val="both"/>
      </w:pPr>
      <w:r w:rsidRPr="00C26A46">
        <w:rPr>
          <w:rFonts w:ascii="Arial Narrow" w:hAnsi="Arial Narrow" w:cs="Times New Roman"/>
          <w:bCs/>
          <w:sz w:val="1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C26A46">
        <w:rPr>
          <w:rFonts w:ascii="Arial Narrow" w:hAnsi="Arial Narrow"/>
          <w:sz w:val="18"/>
          <w:szCs w:val="18"/>
        </w:rPr>
        <w:t>Fonte dos dados: MME / SEE.</w:t>
      </w:r>
    </w:p>
    <w:p w14:paraId="578C62A6" w14:textId="4B4A0884" w:rsidR="007A3D3A" w:rsidRPr="007147D5" w:rsidRDefault="007A3D3A" w:rsidP="004C1A3D">
      <w:pPr>
        <w:spacing w:after="0"/>
        <w:jc w:val="both"/>
        <w:rPr>
          <w:highlight w:val="yellow"/>
        </w:rPr>
      </w:pPr>
    </w:p>
    <w:p w14:paraId="06F86DFD" w14:textId="270DC245" w:rsidR="00740AA8" w:rsidRPr="00E148BD" w:rsidRDefault="00015705" w:rsidP="002040C4">
      <w:pPr>
        <w:pStyle w:val="Estilo2"/>
        <w:spacing w:line="240" w:lineRule="auto"/>
        <w:ind w:left="851" w:hanging="851"/>
      </w:pPr>
      <w:bookmarkStart w:id="91" w:name="_Toc43740477"/>
      <w:r w:rsidRPr="00E148B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E0D2A13" wp14:editId="71047485">
                <wp:simplePos x="0" y="0"/>
                <wp:positionH relativeFrom="column">
                  <wp:posOffset>4648835</wp:posOffset>
                </wp:positionH>
                <wp:positionV relativeFrom="paragraph">
                  <wp:posOffset>191770</wp:posOffset>
                </wp:positionV>
                <wp:extent cx="396816" cy="266700"/>
                <wp:effectExtent l="0" t="0" r="0" b="0"/>
                <wp:wrapNone/>
                <wp:docPr id="5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16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47DA3" w14:textId="60EF08EC" w:rsidR="00F10BB9" w:rsidRPr="003C7073" w:rsidRDefault="00F10BB9" w:rsidP="00BF23D2">
                            <w:pPr>
                              <w:ind w:right="-106"/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3C7073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D2A13" id="_x0000_s1041" type="#_x0000_t202" style="position:absolute;left:0;text-align:left;margin-left:366.05pt;margin-top:15.1pt;width:31.25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" filled="f" stroked="f">
                <v:textbox>
                  <w:txbxContent>
                    <w:p w14:paraId="76047DA3" w14:textId="60EF08EC" w:rsidR="00F10BB9" w:rsidRPr="003C7073" w:rsidRDefault="00F10BB9" w:rsidP="00BF23D2">
                      <w:pPr>
                        <w:ind w:right="-106"/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3C7073">
                        <w:rPr>
                          <w:rFonts w:ascii="Arial Narrow" w:hAnsi="Arial Narrow"/>
                          <w:b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40AA8" w:rsidRPr="00E148BD">
        <w:t>Entrada em Operação de Novas Linhas de Transmissão</w:t>
      </w:r>
      <w:r w:rsidRPr="00E148BD">
        <w:t xml:space="preserve"> e Equipamentos em Instalações de Transmissão</w:t>
      </w:r>
      <w:bookmarkEnd w:id="91"/>
    </w:p>
    <w:p w14:paraId="22E050BE" w14:textId="77777777" w:rsidR="00DC2C2D" w:rsidRDefault="00DC2C2D" w:rsidP="00DC2C2D">
      <w:pPr>
        <w:pStyle w:val="Legenda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mês de maio,</w:t>
      </w:r>
      <w:r w:rsidRPr="00FB6A00">
        <w:rPr>
          <w:b w:val="0"/>
          <w:sz w:val="24"/>
          <w:szCs w:val="24"/>
        </w:rPr>
        <w:t xml:space="preserve"> entraram em operação os equipamentos presentes no mapa abaixo de acordo com suas respectivas localizações geográficas.</w:t>
      </w:r>
    </w:p>
    <w:p w14:paraId="36F64A14" w14:textId="3CABE989" w:rsidR="005E0F6D" w:rsidRPr="004D143B" w:rsidRDefault="004D143B" w:rsidP="004D143B">
      <w:pPr>
        <w:spacing w:before="120" w:after="0" w:line="240" w:lineRule="auto"/>
        <w:jc w:val="center"/>
        <w:rPr>
          <w:rFonts w:cs="Times New Roman"/>
          <w:b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3CBCFD73" wp14:editId="2BD7AB17">
            <wp:extent cx="4451303" cy="3778250"/>
            <wp:effectExtent l="0" t="0" r="6985" b="0"/>
            <wp:docPr id="108" name="Imagem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059" cy="3782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A88449" w14:textId="5EBCB0C6" w:rsidR="004B3BAA" w:rsidRPr="004D143B" w:rsidRDefault="004B3BAA" w:rsidP="004B3BAA">
      <w:pPr>
        <w:pStyle w:val="Legenda"/>
      </w:pPr>
      <w:bookmarkStart w:id="92" w:name="_Toc36798551"/>
      <w:bookmarkStart w:id="93" w:name="_Toc43740512"/>
      <w:r w:rsidRPr="004D143B">
        <w:t xml:space="preserve">Figura </w:t>
      </w:r>
      <w:fldSimple w:instr=" SEQ Figura \* ARABIC ">
        <w:r w:rsidR="0053319C">
          <w:rPr>
            <w:noProof/>
          </w:rPr>
          <w:t>22</w:t>
        </w:r>
      </w:fldSimple>
      <w:r w:rsidRPr="004D143B">
        <w:t>. Localização geográfica dos empreendimentos.</w:t>
      </w:r>
      <w:bookmarkEnd w:id="92"/>
      <w:bookmarkEnd w:id="93"/>
    </w:p>
    <w:p w14:paraId="2D49D207" w14:textId="033DEDED" w:rsidR="004B3BAA" w:rsidRPr="004D143B" w:rsidRDefault="00EA2A38" w:rsidP="00B4591D">
      <w:pPr>
        <w:jc w:val="right"/>
      </w:pPr>
      <w:r w:rsidRPr="004D143B">
        <w:rPr>
          <w:rFonts w:ascii="Arial Narrow" w:hAnsi="Arial Narrow" w:cs="Times New Roman"/>
          <w:bCs/>
          <w:sz w:val="18"/>
          <w:szCs w:val="24"/>
        </w:rPr>
        <w:t xml:space="preserve">      </w:t>
      </w:r>
      <w:r w:rsidR="00CF32FA" w:rsidRPr="004D143B">
        <w:rPr>
          <w:rFonts w:ascii="Arial Narrow" w:hAnsi="Arial Narrow" w:cs="Times New Roman"/>
          <w:bCs/>
          <w:sz w:val="18"/>
          <w:szCs w:val="24"/>
        </w:rPr>
        <w:t>Fonte dos dados: MME / ANEEL / ONS / EPE</w:t>
      </w:r>
    </w:p>
    <w:p w14:paraId="687DA783" w14:textId="5DC51EF1" w:rsidR="00240F79" w:rsidRPr="005E2B4A" w:rsidRDefault="00240F79" w:rsidP="00106B94">
      <w:pPr>
        <w:spacing w:line="240" w:lineRule="auto"/>
        <w:ind w:firstLine="709"/>
        <w:jc w:val="both"/>
        <w:rPr>
          <w:rFonts w:ascii="Arial Narrow" w:hAnsi="Arial Narrow" w:cs="Arial"/>
          <w:bCs/>
          <w:sz w:val="24"/>
          <w:szCs w:val="24"/>
        </w:rPr>
      </w:pPr>
      <w:r w:rsidRPr="005E2B4A">
        <w:rPr>
          <w:rFonts w:ascii="Arial Narrow" w:hAnsi="Arial Narrow" w:cs="Arial"/>
          <w:bCs/>
          <w:sz w:val="24"/>
          <w:szCs w:val="24"/>
        </w:rPr>
        <w:t xml:space="preserve">Em relação à </w:t>
      </w:r>
      <w:r>
        <w:rPr>
          <w:rFonts w:ascii="Arial Narrow" w:hAnsi="Arial Narrow" w:cs="Arial"/>
          <w:bCs/>
          <w:sz w:val="24"/>
          <w:szCs w:val="24"/>
        </w:rPr>
        <w:t>conclusão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de </w:t>
      </w:r>
      <w:r>
        <w:rPr>
          <w:rFonts w:ascii="Arial Narrow" w:hAnsi="Arial Narrow" w:cs="Arial"/>
          <w:bCs/>
          <w:sz w:val="24"/>
          <w:szCs w:val="24"/>
        </w:rPr>
        <w:t>l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inhas de </w:t>
      </w:r>
      <w:r>
        <w:rPr>
          <w:rFonts w:ascii="Arial Narrow" w:hAnsi="Arial Narrow" w:cs="Arial"/>
          <w:bCs/>
          <w:sz w:val="24"/>
          <w:szCs w:val="24"/>
        </w:rPr>
        <w:t>t</w:t>
      </w:r>
      <w:r w:rsidRPr="005E2B4A">
        <w:rPr>
          <w:rFonts w:ascii="Arial Narrow" w:hAnsi="Arial Narrow" w:cs="Arial"/>
          <w:bCs/>
          <w:sz w:val="24"/>
          <w:szCs w:val="24"/>
        </w:rPr>
        <w:t>ransmissão e equipamentos de transform</w:t>
      </w:r>
      <w:r>
        <w:rPr>
          <w:rFonts w:ascii="Arial Narrow" w:hAnsi="Arial Narrow" w:cs="Arial"/>
          <w:bCs/>
          <w:sz w:val="24"/>
          <w:szCs w:val="24"/>
        </w:rPr>
        <w:t>ação e compensação, em maio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de 2020, destaca-se a entrada em operação de </w:t>
      </w:r>
      <w:r>
        <w:rPr>
          <w:rFonts w:ascii="Arial Narrow" w:hAnsi="Arial Narrow" w:cs="Arial"/>
          <w:bCs/>
          <w:sz w:val="24"/>
          <w:szCs w:val="24"/>
        </w:rPr>
        <w:t>686,0 km de linhas</w:t>
      </w:r>
      <w:r w:rsidR="00705D5A">
        <w:rPr>
          <w:rFonts w:ascii="Arial Narrow" w:hAnsi="Arial Narrow" w:cs="Arial"/>
          <w:bCs/>
          <w:sz w:val="24"/>
          <w:szCs w:val="24"/>
        </w:rPr>
        <w:t xml:space="preserve"> de transmissão</w:t>
      </w:r>
      <w:r>
        <w:rPr>
          <w:rFonts w:ascii="Arial Narrow" w:hAnsi="Arial Narrow" w:cs="Arial"/>
          <w:bCs/>
          <w:sz w:val="24"/>
          <w:szCs w:val="24"/>
        </w:rPr>
        <w:t>,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</w:t>
      </w:r>
      <w:r>
        <w:rPr>
          <w:rFonts w:ascii="Arial Narrow" w:hAnsi="Arial Narrow" w:cs="Arial"/>
          <w:bCs/>
          <w:sz w:val="24"/>
          <w:szCs w:val="24"/>
        </w:rPr>
        <w:t>166,0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MVA de capacidade de transformação</w:t>
      </w:r>
      <w:r>
        <w:rPr>
          <w:rFonts w:ascii="Arial Narrow" w:hAnsi="Arial Narrow" w:cs="Arial"/>
          <w:bCs/>
          <w:sz w:val="24"/>
          <w:szCs w:val="24"/>
        </w:rPr>
        <w:t xml:space="preserve"> e 350 M</w:t>
      </w:r>
      <w:r w:rsidR="00705D5A">
        <w:rPr>
          <w:rFonts w:ascii="Arial Narrow" w:hAnsi="Arial Narrow" w:cs="Arial"/>
          <w:bCs/>
          <w:sz w:val="24"/>
          <w:szCs w:val="24"/>
        </w:rPr>
        <w:t>v</w:t>
      </w:r>
      <w:r>
        <w:rPr>
          <w:rFonts w:ascii="Arial Narrow" w:hAnsi="Arial Narrow" w:cs="Arial"/>
          <w:bCs/>
          <w:sz w:val="24"/>
          <w:szCs w:val="24"/>
        </w:rPr>
        <w:t>ar de capacidade de compensação de potência reativa, conforme tabelas a seguir</w:t>
      </w:r>
      <w:r w:rsidRPr="005E2B4A">
        <w:rPr>
          <w:rFonts w:ascii="Arial Narrow" w:hAnsi="Arial Narrow" w:cs="Arial"/>
          <w:bCs/>
          <w:sz w:val="24"/>
          <w:szCs w:val="24"/>
        </w:rPr>
        <w:t>.</w:t>
      </w:r>
    </w:p>
    <w:p w14:paraId="0BA72090" w14:textId="0A81C3F3" w:rsidR="00A3254A" w:rsidRDefault="00E356FC" w:rsidP="003667B4">
      <w:pPr>
        <w:pStyle w:val="Legenda"/>
      </w:pPr>
      <w:bookmarkStart w:id="94" w:name="_Toc43740539"/>
      <w:r w:rsidRPr="00292E7D">
        <w:t xml:space="preserve">Tabela </w:t>
      </w:r>
      <w:fldSimple w:instr=" SEQ Tabela \* ARABIC ">
        <w:r w:rsidR="0053319C">
          <w:rPr>
            <w:noProof/>
          </w:rPr>
          <w:t>12</w:t>
        </w:r>
      </w:fldSimple>
      <w:r w:rsidRPr="00292E7D">
        <w:t xml:space="preserve">. </w:t>
      </w:r>
      <w:r w:rsidR="00BF7669" w:rsidRPr="00292E7D">
        <w:t>Des</w:t>
      </w:r>
      <w:r w:rsidR="00BF7669">
        <w:t xml:space="preserve">crição de </w:t>
      </w:r>
      <w:r w:rsidR="00BF7669" w:rsidRPr="000359C4">
        <w:t>Linhas de Transmissão</w:t>
      </w:r>
      <w:r w:rsidR="00BF7669">
        <w:t xml:space="preserve"> (LT) que entraram em operação no mês</w:t>
      </w:r>
      <w:bookmarkEnd w:id="94"/>
    </w:p>
    <w:p w14:paraId="001A2F33" w14:textId="0CECAC21" w:rsidR="00902F60" w:rsidRPr="007147D5" w:rsidRDefault="00292E7D" w:rsidP="00D62D62">
      <w:pPr>
        <w:rPr>
          <w:highlight w:val="yellow"/>
        </w:rPr>
      </w:pPr>
      <w:r w:rsidRPr="00432430">
        <w:rPr>
          <w:noProof/>
          <w:lang w:eastAsia="pt-BR"/>
        </w:rPr>
        <w:drawing>
          <wp:inline distT="0" distB="0" distL="0" distR="0" wp14:anchorId="1059DA1B" wp14:editId="08E3CE45">
            <wp:extent cx="6659880" cy="2225675"/>
            <wp:effectExtent l="0" t="0" r="7620" b="3175"/>
            <wp:docPr id="110" name="Imagem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22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D153E" w14:textId="77777777" w:rsidR="00B65A29" w:rsidRPr="007147D5" w:rsidRDefault="00B65A29" w:rsidP="00B65A29">
      <w:pPr>
        <w:spacing w:after="0" w:line="240" w:lineRule="auto"/>
        <w:rPr>
          <w:highlight w:val="yellow"/>
        </w:rPr>
      </w:pPr>
    </w:p>
    <w:p w14:paraId="05B58AA2" w14:textId="42561FE0" w:rsidR="008C1505" w:rsidRPr="00292E7D" w:rsidRDefault="00E356FC" w:rsidP="008C1505">
      <w:pPr>
        <w:pStyle w:val="Legenda"/>
      </w:pPr>
      <w:bookmarkStart w:id="95" w:name="_Toc43740540"/>
      <w:r w:rsidRPr="00292E7D">
        <w:t xml:space="preserve">Tabela </w:t>
      </w:r>
      <w:fldSimple w:instr=" SEQ Tabela \* ARABIC ">
        <w:r w:rsidR="0053319C">
          <w:rPr>
            <w:noProof/>
          </w:rPr>
          <w:t>13</w:t>
        </w:r>
      </w:fldSimple>
      <w:r w:rsidRPr="00292E7D">
        <w:t>. Entrada em operação de novos transformadores em instalações de transmissão</w:t>
      </w:r>
      <w:bookmarkEnd w:id="95"/>
    </w:p>
    <w:p w14:paraId="21864677" w14:textId="346A9136" w:rsidR="00B65A29" w:rsidRPr="007147D5" w:rsidRDefault="00292E7D" w:rsidP="00D62D62">
      <w:pPr>
        <w:rPr>
          <w:highlight w:val="yellow"/>
        </w:rPr>
      </w:pPr>
      <w:r w:rsidRPr="00F2745C">
        <w:rPr>
          <w:noProof/>
          <w:lang w:eastAsia="pt-BR"/>
        </w:rPr>
        <w:drawing>
          <wp:inline distT="0" distB="0" distL="0" distR="0" wp14:anchorId="0CDE2042" wp14:editId="4584DEC4">
            <wp:extent cx="6659880" cy="1405890"/>
            <wp:effectExtent l="0" t="0" r="7620" b="3810"/>
            <wp:docPr id="111" name="Imagem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F47C3" w14:textId="77777777" w:rsidR="00B65A29" w:rsidRPr="007147D5" w:rsidRDefault="00B65A29" w:rsidP="00B65A29">
      <w:pPr>
        <w:spacing w:after="0" w:line="240" w:lineRule="auto"/>
        <w:rPr>
          <w:highlight w:val="yellow"/>
        </w:rPr>
      </w:pPr>
    </w:p>
    <w:p w14:paraId="2525662B" w14:textId="24AB1AC7" w:rsidR="003667B4" w:rsidRPr="004F51D2" w:rsidRDefault="003667B4" w:rsidP="003667B4">
      <w:pPr>
        <w:pStyle w:val="Legenda"/>
      </w:pPr>
      <w:bookmarkStart w:id="96" w:name="_Toc43740541"/>
      <w:r w:rsidRPr="004F51D2">
        <w:t xml:space="preserve">Tabela </w:t>
      </w:r>
      <w:fldSimple w:instr=" SEQ Tabela \* ARABIC ">
        <w:r w:rsidR="0053319C">
          <w:rPr>
            <w:noProof/>
          </w:rPr>
          <w:t>14</w:t>
        </w:r>
      </w:fldSimple>
      <w:r w:rsidRPr="004F51D2">
        <w:t>. Entrada em operação de equipamentos de compensação de potência reativa</w:t>
      </w:r>
      <w:bookmarkEnd w:id="96"/>
    </w:p>
    <w:p w14:paraId="359CDA44" w14:textId="19F2D6D1" w:rsidR="00B65A29" w:rsidRPr="007147D5" w:rsidRDefault="004F51D2" w:rsidP="003F6CE7">
      <w:pPr>
        <w:rPr>
          <w:highlight w:val="yellow"/>
        </w:rPr>
      </w:pPr>
      <w:r w:rsidRPr="00F2745C">
        <w:rPr>
          <w:noProof/>
          <w:lang w:eastAsia="pt-BR"/>
        </w:rPr>
        <w:drawing>
          <wp:inline distT="0" distB="0" distL="0" distR="0" wp14:anchorId="324C92FC" wp14:editId="5FF81958">
            <wp:extent cx="6659880" cy="1405890"/>
            <wp:effectExtent l="0" t="0" r="7620" b="3810"/>
            <wp:docPr id="112" name="Imagem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33F07" w14:textId="77777777" w:rsidR="00B65A29" w:rsidRPr="0072448A" w:rsidRDefault="00B65A29" w:rsidP="00B65A29">
      <w:pPr>
        <w:spacing w:after="0" w:line="240" w:lineRule="auto"/>
      </w:pPr>
    </w:p>
    <w:p w14:paraId="4D77BEA9" w14:textId="0F1A12DB" w:rsidR="00E356FC" w:rsidRDefault="00E356FC" w:rsidP="00FB6A00">
      <w:pPr>
        <w:pStyle w:val="Legenda"/>
      </w:pPr>
      <w:bookmarkStart w:id="97" w:name="_Toc43740542"/>
      <w:r w:rsidRPr="0072448A">
        <w:t xml:space="preserve">Tabela </w:t>
      </w:r>
      <w:fldSimple w:instr=" SEQ Tabela \* ARABIC ">
        <w:r w:rsidR="0053319C">
          <w:rPr>
            <w:noProof/>
          </w:rPr>
          <w:t>15</w:t>
        </w:r>
      </w:fldSimple>
      <w:r w:rsidRPr="0072448A">
        <w:t xml:space="preserve">. </w:t>
      </w:r>
      <w:r w:rsidR="00BF23D2" w:rsidRPr="0072448A">
        <w:t>Entra</w:t>
      </w:r>
      <w:r w:rsidR="00BF23D2" w:rsidRPr="000359C4">
        <w:t>da em operação de novas linhas de transmissão</w:t>
      </w:r>
      <w:r w:rsidR="00BF23D2">
        <w:t xml:space="preserve"> no mês e no acumulado do ano</w:t>
      </w:r>
      <w:r w:rsidR="00BF23D2" w:rsidRPr="000359C4">
        <w:t>.</w:t>
      </w:r>
      <w:bookmarkEnd w:id="97"/>
    </w:p>
    <w:p w14:paraId="589B4B30" w14:textId="67131C69" w:rsidR="0072448A" w:rsidRPr="0072448A" w:rsidRDefault="0072448A" w:rsidP="0072448A">
      <w:pPr>
        <w:jc w:val="center"/>
        <w:rPr>
          <w:highlight w:val="yellow"/>
        </w:rPr>
      </w:pPr>
      <w:r w:rsidRPr="009931EC">
        <w:rPr>
          <w:noProof/>
          <w:lang w:eastAsia="pt-BR"/>
        </w:rPr>
        <w:drawing>
          <wp:inline distT="0" distB="0" distL="0" distR="0" wp14:anchorId="6335DB3C" wp14:editId="7F2E5B6C">
            <wp:extent cx="3904091" cy="1578521"/>
            <wp:effectExtent l="0" t="0" r="1270" b="3175"/>
            <wp:docPr id="113" name="Imagem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534" cy="158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5B6BC" w14:textId="17C18204" w:rsidR="004A45E0" w:rsidRPr="007147D5" w:rsidRDefault="004A45E0" w:rsidP="003F6CE7">
      <w:pPr>
        <w:spacing w:after="0"/>
        <w:rPr>
          <w:highlight w:val="yellow"/>
        </w:rPr>
      </w:pPr>
    </w:p>
    <w:p w14:paraId="0A322402" w14:textId="74FE58C1" w:rsidR="00AD0DD9" w:rsidRPr="0072448A" w:rsidRDefault="00072E67" w:rsidP="003667B4">
      <w:pPr>
        <w:pStyle w:val="Legenda"/>
      </w:pPr>
      <w:bookmarkStart w:id="98" w:name="_Toc43740543"/>
      <w:r w:rsidRPr="0072448A">
        <w:t xml:space="preserve">Tabela </w:t>
      </w:r>
      <w:fldSimple w:instr=" SEQ Tabela \* ARABIC ">
        <w:r w:rsidR="0053319C">
          <w:rPr>
            <w:noProof/>
          </w:rPr>
          <w:t>16</w:t>
        </w:r>
      </w:fldSimple>
      <w:r w:rsidRPr="0072448A">
        <w:t>.</w:t>
      </w:r>
      <w:r w:rsidR="00D90514" w:rsidRPr="0072448A">
        <w:t xml:space="preserve"> Valores acumulados de entrada em operação de novos transformadores em instalações de transmissão.</w:t>
      </w:r>
      <w:bookmarkEnd w:id="98"/>
    </w:p>
    <w:p w14:paraId="03938CD7" w14:textId="5E29FDC9" w:rsidR="00A61934" w:rsidRPr="0072448A" w:rsidRDefault="0072448A" w:rsidP="0072448A">
      <w:pPr>
        <w:jc w:val="center"/>
      </w:pPr>
      <w:r w:rsidRPr="0072448A">
        <w:rPr>
          <w:noProof/>
          <w:lang w:eastAsia="pt-BR"/>
        </w:rPr>
        <w:drawing>
          <wp:inline distT="0" distB="0" distL="0" distR="0" wp14:anchorId="2025C12F" wp14:editId="61E1851D">
            <wp:extent cx="4324350" cy="1679330"/>
            <wp:effectExtent l="0" t="0" r="0" b="0"/>
            <wp:docPr id="114" name="Imagem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499" cy="169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448BD" w14:textId="66D0C0C6" w:rsidR="00CF22AC" w:rsidRPr="00240F79" w:rsidRDefault="00D208EB" w:rsidP="00CF434A">
      <w:pPr>
        <w:spacing w:before="120" w:after="240"/>
        <w:jc w:val="center"/>
        <w:rPr>
          <w:rFonts w:ascii="Arial Narrow" w:hAnsi="Arial Narrow" w:cs="Times New Roman"/>
          <w:bCs/>
          <w:sz w:val="18"/>
          <w:szCs w:val="24"/>
        </w:rPr>
      </w:pPr>
      <w:r w:rsidRPr="007147D5">
        <w:rPr>
          <w:rFonts w:ascii="Arial Narrow" w:hAnsi="Arial Narrow"/>
          <w:b/>
          <w:bCs/>
          <w:noProof/>
          <w:sz w:val="32"/>
          <w:szCs w:val="32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06958C7D" wp14:editId="2E18C951">
                <wp:simplePos x="0" y="0"/>
                <wp:positionH relativeFrom="column">
                  <wp:posOffset>6066266</wp:posOffset>
                </wp:positionH>
                <wp:positionV relativeFrom="paragraph">
                  <wp:posOffset>199059</wp:posOffset>
                </wp:positionV>
                <wp:extent cx="247650" cy="266700"/>
                <wp:effectExtent l="0" t="0" r="0" b="0"/>
                <wp:wrapNone/>
                <wp:docPr id="1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93C7A" w14:textId="77777777" w:rsidR="00F10BB9" w:rsidRPr="007C30D4" w:rsidRDefault="00F10BB9" w:rsidP="00D208EB">
                            <w:pPr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7C30D4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58C7D" id="_x0000_s1042" type="#_x0000_t202" style="position:absolute;left:0;text-align:left;margin-left:477.65pt;margin-top:15.65pt;width:19.5pt;height:21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" filled="f" stroked="f">
                <v:textbox>
                  <w:txbxContent>
                    <w:p w14:paraId="67693C7A" w14:textId="77777777" w:rsidR="00F10BB9" w:rsidRPr="007C30D4" w:rsidRDefault="00F10BB9" w:rsidP="00D208EB">
                      <w:pPr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7C30D4">
                        <w:rPr>
                          <w:rFonts w:ascii="Arial Narrow" w:hAnsi="Arial Narrow"/>
                          <w:b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C7073" w:rsidRPr="0072448A">
        <w:rPr>
          <w:rFonts w:ascii="Arial Narrow" w:hAnsi="Arial Narrow" w:cs="Times New Roman"/>
          <w:bCs/>
          <w:sz w:val="18"/>
          <w:szCs w:val="24"/>
          <w:vertAlign w:val="superscript"/>
        </w:rPr>
        <w:t>1</w:t>
      </w:r>
      <w:r w:rsidR="00CF22AC" w:rsidRPr="0072448A">
        <w:rPr>
          <w:rFonts w:ascii="Arial Narrow" w:hAnsi="Arial Narrow" w:cs="Times New Roman"/>
          <w:bCs/>
          <w:sz w:val="18"/>
          <w:szCs w:val="24"/>
        </w:rPr>
        <w:t xml:space="preserve"> O MME, por </w:t>
      </w:r>
      <w:r w:rsidR="00CF22AC" w:rsidRPr="00240F79">
        <w:rPr>
          <w:rFonts w:ascii="Arial Narrow" w:hAnsi="Arial Narrow" w:cs="Times New Roman"/>
          <w:bCs/>
          <w:sz w:val="18"/>
          <w:szCs w:val="24"/>
        </w:rPr>
        <w:t>meio da SEE/DMSE, monitora os empreendimentos de transmissão autorizados e leiloados.            Fonte d</w:t>
      </w:r>
      <w:r w:rsidR="00CF434A" w:rsidRPr="00240F79">
        <w:rPr>
          <w:rFonts w:ascii="Arial Narrow" w:hAnsi="Arial Narrow" w:cs="Times New Roman"/>
          <w:bCs/>
          <w:sz w:val="18"/>
          <w:szCs w:val="24"/>
        </w:rPr>
        <w:t>os dados: MME / ANEEL / ONS EPE</w:t>
      </w:r>
    </w:p>
    <w:p w14:paraId="42B8CE31" w14:textId="7DB33DC3" w:rsidR="00A3254A" w:rsidRPr="00240F79" w:rsidRDefault="00A3254A" w:rsidP="005D0104">
      <w:pPr>
        <w:pStyle w:val="Estilo2"/>
        <w:ind w:left="851" w:hanging="851"/>
      </w:pPr>
      <w:bookmarkStart w:id="99" w:name="_Toc8057100"/>
      <w:bookmarkStart w:id="100" w:name="_Toc43740478"/>
      <w:r w:rsidRPr="00240F79">
        <w:t>Previsã</w:t>
      </w:r>
      <w:r w:rsidR="00E520E9">
        <w:t>o da Expansão de L</w:t>
      </w:r>
      <w:r w:rsidR="00F33061">
        <w:t xml:space="preserve">inhas de </w:t>
      </w:r>
      <w:r w:rsidR="00E520E9">
        <w:t>T</w:t>
      </w:r>
      <w:bookmarkEnd w:id="99"/>
      <w:r w:rsidR="00F33061">
        <w:t>ransmissão</w:t>
      </w:r>
      <w:r w:rsidR="00E520E9">
        <w:t xml:space="preserve"> e da Capacidade de Transformação</w:t>
      </w:r>
      <w:bookmarkEnd w:id="100"/>
    </w:p>
    <w:p w14:paraId="7F45970C" w14:textId="287F7428" w:rsidR="00240F79" w:rsidRPr="00240F79" w:rsidRDefault="00240F79" w:rsidP="00B7042F">
      <w:pPr>
        <w:spacing w:before="120" w:after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240F79">
        <w:rPr>
          <w:rFonts w:ascii="Arial Narrow" w:hAnsi="Arial Narrow" w:cs="Times New Roman"/>
          <w:bCs/>
          <w:sz w:val="24"/>
          <w:szCs w:val="24"/>
        </w:rPr>
        <w:t>Até 2022, está prevista a entrada em operação de 18.821,3 km de linhas de transmissão</w:t>
      </w:r>
      <w:r w:rsidR="00E520E9">
        <w:rPr>
          <w:rFonts w:ascii="Arial Narrow" w:hAnsi="Arial Narrow" w:cs="Times New Roman"/>
          <w:bCs/>
          <w:sz w:val="24"/>
          <w:szCs w:val="24"/>
        </w:rPr>
        <w:t xml:space="preserve"> (LT)</w:t>
      </w:r>
      <w:r w:rsidRPr="00240F79">
        <w:rPr>
          <w:rFonts w:ascii="Arial Narrow" w:hAnsi="Arial Narrow" w:cs="Times New Roman"/>
          <w:bCs/>
          <w:sz w:val="24"/>
          <w:szCs w:val="24"/>
        </w:rPr>
        <w:t xml:space="preserve"> e 56.180,0 MVA de capacidade instalada de transformação. </w:t>
      </w:r>
    </w:p>
    <w:p w14:paraId="0438EC39" w14:textId="3996601F" w:rsidR="00A3254A" w:rsidRPr="00240F79" w:rsidRDefault="00072E67" w:rsidP="003667B4">
      <w:pPr>
        <w:pStyle w:val="Legenda"/>
      </w:pPr>
      <w:bookmarkStart w:id="101" w:name="_Toc43740544"/>
      <w:r w:rsidRPr="00240F79">
        <w:t xml:space="preserve">Tabela </w:t>
      </w:r>
      <w:fldSimple w:instr=" SEQ Tabela \* ARABIC ">
        <w:r w:rsidR="0053319C">
          <w:rPr>
            <w:noProof/>
          </w:rPr>
          <w:t>17</w:t>
        </w:r>
      </w:fldSimple>
      <w:r w:rsidRPr="00240F79">
        <w:t>.</w:t>
      </w:r>
      <w:r w:rsidR="00A3254A" w:rsidRPr="00240F79">
        <w:t xml:space="preserve"> Previsão da expansão de novas linhas de transmissão.</w:t>
      </w:r>
      <w:bookmarkEnd w:id="101"/>
    </w:p>
    <w:p w14:paraId="6D86C368" w14:textId="1D075110" w:rsidR="00AC1A4F" w:rsidRPr="00240F79" w:rsidRDefault="00240F79" w:rsidP="00B7042F">
      <w:pPr>
        <w:spacing w:after="0" w:line="240" w:lineRule="auto"/>
        <w:jc w:val="center"/>
      </w:pPr>
      <w:r w:rsidRPr="00240F79">
        <w:rPr>
          <w:noProof/>
          <w:lang w:eastAsia="pt-BR"/>
        </w:rPr>
        <w:drawing>
          <wp:inline distT="0" distB="0" distL="0" distR="0" wp14:anchorId="2606716D" wp14:editId="01776ACB">
            <wp:extent cx="5221153" cy="1835150"/>
            <wp:effectExtent l="0" t="0" r="0" b="0"/>
            <wp:docPr id="115" name="Imagem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7" cy="184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0416E" w14:textId="31C5B758" w:rsidR="00BF5F95" w:rsidRPr="00240F79" w:rsidRDefault="000E4D7A" w:rsidP="00B7042F">
      <w:pPr>
        <w:spacing w:before="60" w:after="60" w:line="240" w:lineRule="auto"/>
        <w:jc w:val="right"/>
        <w:rPr>
          <w:rFonts w:ascii="Arial Narrow" w:hAnsi="Arial Narrow"/>
          <w:sz w:val="18"/>
          <w:szCs w:val="18"/>
        </w:rPr>
      </w:pPr>
      <w:r w:rsidRPr="00240F79">
        <w:rPr>
          <w:rFonts w:ascii="Arial Narrow" w:hAnsi="Arial Narrow"/>
          <w:sz w:val="18"/>
          <w:szCs w:val="18"/>
        </w:rPr>
        <w:t>Fonte dos dados: MME / SEE</w:t>
      </w:r>
      <w:r w:rsidR="00D90514" w:rsidRPr="00240F79">
        <w:rPr>
          <w:rFonts w:ascii="Arial Narrow" w:hAnsi="Arial Narrow"/>
          <w:sz w:val="18"/>
          <w:szCs w:val="18"/>
        </w:rPr>
        <w:t>.</w:t>
      </w:r>
    </w:p>
    <w:p w14:paraId="3635E71E" w14:textId="7887C569" w:rsidR="00A3254A" w:rsidRPr="007147D5" w:rsidRDefault="00A3254A" w:rsidP="00650016">
      <w:pPr>
        <w:spacing w:after="6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615705C" w14:textId="562B1E64" w:rsidR="00EA2A38" w:rsidRPr="00D208EB" w:rsidRDefault="00072E67" w:rsidP="003667B4">
      <w:pPr>
        <w:pStyle w:val="Legenda"/>
      </w:pPr>
      <w:bookmarkStart w:id="102" w:name="_Toc43740545"/>
      <w:r w:rsidRPr="00D208EB">
        <w:t xml:space="preserve">Tabela </w:t>
      </w:r>
      <w:fldSimple w:instr=" SEQ Tabela \* ARABIC ">
        <w:r w:rsidR="0053319C">
          <w:rPr>
            <w:noProof/>
          </w:rPr>
          <w:t>18</w:t>
        </w:r>
      </w:fldSimple>
      <w:r w:rsidRPr="00D208EB">
        <w:t xml:space="preserve">. </w:t>
      </w:r>
      <w:r w:rsidR="00EA2A38" w:rsidRPr="00D208EB">
        <w:t>Previsão da expansão da capacidade de transformação</w:t>
      </w:r>
      <w:bookmarkEnd w:id="102"/>
      <w:r w:rsidR="00EA2A38" w:rsidRPr="00D208EB">
        <w:t xml:space="preserve">  </w:t>
      </w:r>
    </w:p>
    <w:p w14:paraId="66652CED" w14:textId="71FAB053" w:rsidR="003E44FA" w:rsidRPr="007147D5" w:rsidRDefault="00D208EB" w:rsidP="00B7042F">
      <w:pPr>
        <w:spacing w:after="0" w:line="240" w:lineRule="auto"/>
        <w:jc w:val="center"/>
        <w:rPr>
          <w:highlight w:val="yellow"/>
        </w:rPr>
      </w:pPr>
      <w:r w:rsidRPr="005E7EF5">
        <w:rPr>
          <w:noProof/>
          <w:lang w:eastAsia="pt-BR"/>
        </w:rPr>
        <w:drawing>
          <wp:inline distT="0" distB="0" distL="0" distR="0" wp14:anchorId="3BA57E6E" wp14:editId="0374212A">
            <wp:extent cx="5257800" cy="1848030"/>
            <wp:effectExtent l="0" t="0" r="0" b="0"/>
            <wp:docPr id="117" name="Imagem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139" cy="18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DD23A" w14:textId="0EF4EC66" w:rsidR="00EA2A38" w:rsidRPr="00B7042F" w:rsidRDefault="00740AA8" w:rsidP="00B7042F">
      <w:pPr>
        <w:spacing w:before="60" w:after="60"/>
        <w:jc w:val="right"/>
        <w:rPr>
          <w:rFonts w:ascii="Arial Narrow" w:hAnsi="Arial Narrow"/>
          <w:sz w:val="18"/>
          <w:szCs w:val="18"/>
        </w:rPr>
      </w:pPr>
      <w:r w:rsidRPr="00B7042F">
        <w:rPr>
          <w:rFonts w:ascii="Arial Narrow" w:hAnsi="Arial Narrow"/>
          <w:sz w:val="18"/>
          <w:szCs w:val="18"/>
        </w:rPr>
        <w:t>Fonte dos dados: MME / SEE</w:t>
      </w:r>
      <w:r w:rsidR="00E832B7" w:rsidRPr="00B7042F">
        <w:rPr>
          <w:rFonts w:ascii="Arial Narrow" w:hAnsi="Arial Narrow"/>
          <w:sz w:val="18"/>
          <w:szCs w:val="18"/>
        </w:rPr>
        <w:t>.</w:t>
      </w:r>
    </w:p>
    <w:p w14:paraId="5D72D754" w14:textId="124BE2A7" w:rsidR="00546FDD" w:rsidRDefault="007C30D4" w:rsidP="00362037">
      <w:pPr>
        <w:jc w:val="both"/>
        <w:rPr>
          <w:rFonts w:ascii="Arial Narrow" w:hAnsi="Arial Narrow" w:cs="Times New Roman"/>
          <w:bCs/>
          <w:sz w:val="20"/>
          <w:szCs w:val="24"/>
        </w:rPr>
      </w:pPr>
      <w:r w:rsidRPr="00B7042F">
        <w:rPr>
          <w:rFonts w:ascii="Arial Narrow" w:hAnsi="Arial Narrow" w:cs="Times New Roman"/>
          <w:bCs/>
          <w:sz w:val="20"/>
          <w:szCs w:val="24"/>
          <w:vertAlign w:val="superscript"/>
        </w:rPr>
        <w:t>1</w:t>
      </w:r>
      <w:r w:rsidR="00740AA8" w:rsidRPr="00B7042F">
        <w:rPr>
          <w:rFonts w:ascii="Arial Narrow" w:hAnsi="Arial Narrow" w:cs="Times New Roman"/>
          <w:bCs/>
          <w:sz w:val="20"/>
          <w:szCs w:val="24"/>
        </w:rPr>
        <w:t xml:space="preserve"> Nesta</w:t>
      </w:r>
      <w:r w:rsidR="009E6372" w:rsidRPr="00B7042F">
        <w:rPr>
          <w:rFonts w:ascii="Arial Narrow" w:hAnsi="Arial Narrow" w:cs="Times New Roman"/>
          <w:bCs/>
          <w:sz w:val="20"/>
          <w:szCs w:val="24"/>
        </w:rPr>
        <w:t xml:space="preserve"> seção</w:t>
      </w:r>
      <w:r w:rsidR="003F685A" w:rsidRPr="00B7042F">
        <w:rPr>
          <w:rFonts w:ascii="Arial Narrow" w:hAnsi="Arial Narrow" w:cs="Times New Roman"/>
          <w:bCs/>
          <w:sz w:val="20"/>
          <w:szCs w:val="24"/>
        </w:rPr>
        <w:t>,</w:t>
      </w:r>
      <w:r w:rsidR="00740AA8" w:rsidRPr="00B7042F">
        <w:rPr>
          <w:rFonts w:ascii="Arial Narrow" w:hAnsi="Arial Narrow" w:cs="Times New Roman"/>
          <w:bCs/>
          <w:sz w:val="20"/>
          <w:szCs w:val="24"/>
        </w:rPr>
        <w:t xml:space="preserve"> estão incluídos os empreendimentos monitorados pelo MME, por meio da SEE/DMSE, que correspondem aos outorgados pela ANEEL, com a entrada em operação conforme datas de tendência atualizadas na</w:t>
      </w:r>
      <w:r w:rsidR="004A40FD" w:rsidRPr="00B7042F">
        <w:rPr>
          <w:rFonts w:ascii="Arial Narrow" w:hAnsi="Arial Narrow" w:cs="Times New Roman"/>
          <w:bCs/>
          <w:sz w:val="20"/>
          <w:szCs w:val="24"/>
        </w:rPr>
        <w:t>s reuniões</w:t>
      </w:r>
      <w:r w:rsidR="00740AA8" w:rsidRPr="00B7042F">
        <w:rPr>
          <w:rFonts w:ascii="Arial Narrow" w:hAnsi="Arial Narrow" w:cs="Times New Roman"/>
          <w:bCs/>
          <w:sz w:val="20"/>
          <w:szCs w:val="24"/>
        </w:rPr>
        <w:t xml:space="preserve"> do Grupo de Monitoramento da E</w:t>
      </w:r>
      <w:r w:rsidR="00364BFA" w:rsidRPr="00B7042F">
        <w:rPr>
          <w:rFonts w:ascii="Arial Narrow" w:hAnsi="Arial Narrow" w:cs="Times New Roman"/>
          <w:bCs/>
          <w:sz w:val="20"/>
          <w:szCs w:val="24"/>
        </w:rPr>
        <w:t xml:space="preserve">xpansão da Transmissão, </w:t>
      </w:r>
      <w:r w:rsidR="00740AA8" w:rsidRPr="00B7042F">
        <w:rPr>
          <w:rFonts w:ascii="Arial Narrow" w:hAnsi="Arial Narrow" w:cs="Times New Roman"/>
          <w:bCs/>
          <w:sz w:val="20"/>
          <w:szCs w:val="24"/>
        </w:rPr>
        <w:t>coordenada pela SEE/DMSE, com p</w:t>
      </w:r>
      <w:r w:rsidR="00D54892" w:rsidRPr="00B7042F">
        <w:rPr>
          <w:rFonts w:ascii="Arial Narrow" w:hAnsi="Arial Narrow" w:cs="Times New Roman"/>
          <w:bCs/>
          <w:sz w:val="20"/>
          <w:szCs w:val="24"/>
        </w:rPr>
        <w:t>articipação da ANEEL, ONS e EPE.</w:t>
      </w:r>
      <w:bookmarkStart w:id="103" w:name="_Ref484466449"/>
    </w:p>
    <w:p w14:paraId="0442D20D" w14:textId="2ABCDD59" w:rsidR="00FE0836" w:rsidRDefault="00FE0836">
      <w:pPr>
        <w:rPr>
          <w:rFonts w:ascii="Arial Narrow" w:hAnsi="Arial Narrow" w:cs="Times New Roman"/>
          <w:bCs/>
          <w:sz w:val="20"/>
          <w:szCs w:val="24"/>
        </w:rPr>
      </w:pPr>
      <w:r>
        <w:rPr>
          <w:rFonts w:ascii="Arial Narrow" w:hAnsi="Arial Narrow" w:cs="Times New Roman"/>
          <w:bCs/>
          <w:sz w:val="20"/>
          <w:szCs w:val="24"/>
        </w:rPr>
        <w:br w:type="page"/>
      </w:r>
    </w:p>
    <w:p w14:paraId="2A845AD4" w14:textId="77777777" w:rsidR="00FE0836" w:rsidRPr="00B7042F" w:rsidRDefault="00FE0836" w:rsidP="00362037">
      <w:pPr>
        <w:jc w:val="both"/>
        <w:rPr>
          <w:rFonts w:ascii="Arial Narrow" w:hAnsi="Arial Narrow" w:cs="Times New Roman"/>
          <w:bCs/>
          <w:sz w:val="20"/>
          <w:szCs w:val="24"/>
        </w:rPr>
      </w:pPr>
    </w:p>
    <w:p w14:paraId="3519B46F" w14:textId="7F5AE792" w:rsidR="00EE12AC" w:rsidRPr="00C713C9" w:rsidRDefault="00CF74F1" w:rsidP="007A3FF3">
      <w:pPr>
        <w:pStyle w:val="Estilo1"/>
        <w:ind w:left="851" w:hanging="851"/>
      </w:pPr>
      <w:bookmarkStart w:id="104" w:name="_Toc43740479"/>
      <w:r w:rsidRPr="00C713C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7C03100" wp14:editId="4A87EA78">
                <wp:simplePos x="0" y="0"/>
                <wp:positionH relativeFrom="column">
                  <wp:posOffset>4939062</wp:posOffset>
                </wp:positionH>
                <wp:positionV relativeFrom="paragraph">
                  <wp:posOffset>-80299</wp:posOffset>
                </wp:positionV>
                <wp:extent cx="400050" cy="247650"/>
                <wp:effectExtent l="0" t="0" r="0" b="0"/>
                <wp:wrapNone/>
                <wp:docPr id="6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2666B" w14:textId="02A7D261" w:rsidR="00F10BB9" w:rsidRDefault="00F10BB9">
                            <w: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03100" id="_x0000_s1043" type="#_x0000_t202" style="position:absolute;left:0;text-align:left;margin-left:388.9pt;margin-top:-6.3pt;width:31.5pt;height:1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" filled="f" stroked="f">
                <v:textbox>
                  <w:txbxContent>
                    <w:p w14:paraId="1232666B" w14:textId="02A7D261" w:rsidR="00F10BB9" w:rsidRDefault="00F10BB9">
                      <w: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827DAA" w:rsidRPr="00C713C9">
        <w:t>PRODUÇÃO DE ENERGIA ELÉTRICA</w:t>
      </w:r>
      <w:bookmarkEnd w:id="103"/>
      <w:bookmarkEnd w:id="104"/>
    </w:p>
    <w:p w14:paraId="362BC93C" w14:textId="77777777" w:rsidR="00953D6C" w:rsidRPr="00C713C9" w:rsidRDefault="00953D6C" w:rsidP="007A3FF3">
      <w:pPr>
        <w:pStyle w:val="Estilo2"/>
        <w:ind w:left="851" w:hanging="851"/>
      </w:pPr>
      <w:bookmarkStart w:id="105" w:name="_Toc437852342"/>
      <w:bookmarkStart w:id="106" w:name="_Toc43740480"/>
      <w:r w:rsidRPr="00C713C9">
        <w:t>Matriz de Produção de Energia no Sistema Elétrico Brasileiro</w:t>
      </w:r>
      <w:bookmarkEnd w:id="105"/>
      <w:bookmarkEnd w:id="106"/>
    </w:p>
    <w:p w14:paraId="7CF0B519" w14:textId="265DB6DD" w:rsidR="007D293E" w:rsidRPr="00C713C9" w:rsidRDefault="00D82641" w:rsidP="007D293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1C474C">
        <w:rPr>
          <w:rFonts w:ascii="Arial Narrow" w:hAnsi="Arial Narrow" w:cs="Times New Roman"/>
          <w:bCs/>
          <w:sz w:val="24"/>
          <w:szCs w:val="24"/>
        </w:rPr>
        <w:t>No mês de abril</w:t>
      </w:r>
      <w:r w:rsidR="007D293E" w:rsidRPr="001C474C">
        <w:rPr>
          <w:rFonts w:ascii="Arial Narrow" w:hAnsi="Arial Narrow" w:cs="Times New Roman"/>
          <w:bCs/>
          <w:sz w:val="24"/>
          <w:szCs w:val="24"/>
        </w:rPr>
        <w:t xml:space="preserve"> de 2020, a geraçã</w:t>
      </w:r>
      <w:r w:rsidR="001C474C" w:rsidRPr="001C474C">
        <w:rPr>
          <w:rFonts w:ascii="Arial Narrow" w:hAnsi="Arial Narrow" w:cs="Times New Roman"/>
          <w:bCs/>
          <w:sz w:val="24"/>
          <w:szCs w:val="24"/>
        </w:rPr>
        <w:t>o hidráulica correspondeu a 76,4</w:t>
      </w:r>
      <w:r w:rsidR="007D293E" w:rsidRPr="001C474C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1C474C" w:rsidRPr="001C474C">
        <w:rPr>
          <w:rFonts w:ascii="Arial Narrow" w:hAnsi="Arial Narrow" w:cs="Times New Roman"/>
          <w:bCs/>
          <w:sz w:val="24"/>
          <w:szCs w:val="24"/>
        </w:rPr>
        <w:t>do total gerado no País, valor 5</w:t>
      </w:r>
      <w:r w:rsidR="007D293E" w:rsidRPr="001C474C">
        <w:rPr>
          <w:rFonts w:ascii="Arial Narrow" w:hAnsi="Arial Narrow" w:cs="Times New Roman"/>
          <w:bCs/>
          <w:sz w:val="24"/>
          <w:szCs w:val="24"/>
        </w:rPr>
        <w:t>,</w:t>
      </w:r>
      <w:r w:rsidR="001C474C" w:rsidRPr="001C474C">
        <w:rPr>
          <w:rFonts w:ascii="Arial Narrow" w:hAnsi="Arial Narrow" w:cs="Times New Roman"/>
          <w:bCs/>
          <w:sz w:val="24"/>
          <w:szCs w:val="24"/>
        </w:rPr>
        <w:t>8</w:t>
      </w:r>
      <w:r w:rsidR="007D293E" w:rsidRPr="001C474C">
        <w:rPr>
          <w:rFonts w:ascii="Arial Narrow" w:hAnsi="Arial Narrow" w:cs="Times New Roman"/>
          <w:bCs/>
          <w:sz w:val="24"/>
          <w:szCs w:val="24"/>
        </w:rPr>
        <w:t xml:space="preserve"> p.p. </w:t>
      </w:r>
      <w:r w:rsidR="001C474C" w:rsidRPr="001C474C">
        <w:rPr>
          <w:rFonts w:ascii="Arial Narrow" w:hAnsi="Arial Narrow" w:cs="Times New Roman"/>
          <w:bCs/>
          <w:sz w:val="24"/>
          <w:szCs w:val="24"/>
        </w:rPr>
        <w:t>inf</w:t>
      </w:r>
      <w:r w:rsidR="007D293E" w:rsidRPr="001C474C">
        <w:rPr>
          <w:rFonts w:ascii="Arial Narrow" w:hAnsi="Arial Narrow" w:cs="Times New Roman"/>
          <w:bCs/>
          <w:sz w:val="24"/>
          <w:szCs w:val="24"/>
        </w:rPr>
        <w:t>erior ao verificado no mês anterior</w:t>
      </w:r>
      <w:r w:rsidR="007D293E" w:rsidRPr="00C713C9">
        <w:rPr>
          <w:rFonts w:ascii="Arial Narrow" w:hAnsi="Arial Narrow" w:cs="Times New Roman"/>
          <w:bCs/>
          <w:sz w:val="24"/>
          <w:szCs w:val="24"/>
        </w:rPr>
        <w:t xml:space="preserve">. A participação da geração </w:t>
      </w:r>
      <w:r w:rsidR="00C713C9" w:rsidRPr="00C713C9">
        <w:rPr>
          <w:rFonts w:ascii="Arial Narrow" w:hAnsi="Arial Narrow" w:cs="Times New Roman"/>
          <w:bCs/>
          <w:sz w:val="24"/>
          <w:szCs w:val="24"/>
        </w:rPr>
        <w:t>eólica representou 7,3%, valor 2</w:t>
      </w:r>
      <w:r w:rsidR="007D293E" w:rsidRPr="00C713C9">
        <w:rPr>
          <w:rFonts w:ascii="Arial Narrow" w:hAnsi="Arial Narrow" w:cs="Times New Roman"/>
          <w:bCs/>
          <w:sz w:val="24"/>
          <w:szCs w:val="24"/>
        </w:rPr>
        <w:t>,</w:t>
      </w:r>
      <w:r w:rsidR="00C713C9" w:rsidRPr="00C713C9">
        <w:rPr>
          <w:rFonts w:ascii="Arial Narrow" w:hAnsi="Arial Narrow" w:cs="Times New Roman"/>
          <w:bCs/>
          <w:sz w:val="24"/>
          <w:szCs w:val="24"/>
        </w:rPr>
        <w:t>8 p.p. sup</w:t>
      </w:r>
      <w:r w:rsidR="007D293E" w:rsidRPr="00C713C9">
        <w:rPr>
          <w:rFonts w:ascii="Arial Narrow" w:hAnsi="Arial Narrow" w:cs="Times New Roman"/>
          <w:bCs/>
          <w:sz w:val="24"/>
          <w:szCs w:val="24"/>
        </w:rPr>
        <w:t>erior ao verificado no mês anterior. Já a participação de usinas térmicas, em termos glo</w:t>
      </w:r>
      <w:r w:rsidR="00C713C9" w:rsidRPr="00C713C9">
        <w:rPr>
          <w:rFonts w:ascii="Arial Narrow" w:hAnsi="Arial Narrow" w:cs="Times New Roman"/>
          <w:bCs/>
          <w:sz w:val="24"/>
          <w:szCs w:val="24"/>
        </w:rPr>
        <w:t>bais, representou 15,2%, valor 2,9 p.p. sup</w:t>
      </w:r>
      <w:r w:rsidR="007D293E" w:rsidRPr="00C713C9">
        <w:rPr>
          <w:rFonts w:ascii="Arial Narrow" w:hAnsi="Arial Narrow" w:cs="Times New Roman"/>
          <w:bCs/>
          <w:sz w:val="24"/>
          <w:szCs w:val="24"/>
        </w:rPr>
        <w:t>erior ao verificado no mês anterior.</w:t>
      </w:r>
    </w:p>
    <w:p w14:paraId="477C9835" w14:textId="51311381" w:rsidR="00C55502" w:rsidRPr="00DB065E" w:rsidRDefault="007D293E" w:rsidP="002F50B5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DB065E">
        <w:rPr>
          <w:rFonts w:ascii="Arial Narrow" w:hAnsi="Arial Narrow" w:cs="Times New Roman"/>
          <w:bCs/>
          <w:sz w:val="24"/>
          <w:szCs w:val="24"/>
        </w:rPr>
        <w:t>As fo</w:t>
      </w:r>
      <w:r w:rsidR="00DB065E" w:rsidRPr="00DB065E">
        <w:rPr>
          <w:rFonts w:ascii="Arial Narrow" w:hAnsi="Arial Narrow" w:cs="Times New Roman"/>
          <w:bCs/>
          <w:sz w:val="24"/>
          <w:szCs w:val="24"/>
        </w:rPr>
        <w:t xml:space="preserve">ntes renováveis </w:t>
      </w:r>
      <w:r w:rsidR="00432425">
        <w:rPr>
          <w:rFonts w:ascii="Arial Narrow" w:hAnsi="Arial Narrow" w:cs="Times New Roman"/>
          <w:bCs/>
          <w:sz w:val="24"/>
          <w:szCs w:val="24"/>
        </w:rPr>
        <w:t>(hidráulica, biomassa, eólica e s</w:t>
      </w:r>
      <w:r w:rsidR="00432425" w:rsidRPr="00DB065E">
        <w:rPr>
          <w:rFonts w:ascii="Arial Narrow" w:hAnsi="Arial Narrow" w:cs="Times New Roman"/>
          <w:bCs/>
          <w:sz w:val="24"/>
          <w:szCs w:val="24"/>
        </w:rPr>
        <w:t>olar)</w:t>
      </w:r>
      <w:r w:rsidR="0043242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B065E" w:rsidRPr="00DB065E">
        <w:rPr>
          <w:rFonts w:ascii="Arial Narrow" w:hAnsi="Arial Narrow" w:cs="Times New Roman"/>
          <w:bCs/>
          <w:sz w:val="24"/>
          <w:szCs w:val="24"/>
        </w:rPr>
        <w:t>representaram 90,3</w:t>
      </w:r>
      <w:r w:rsidRPr="00DB065E">
        <w:rPr>
          <w:rFonts w:ascii="Arial Narrow" w:hAnsi="Arial Narrow" w:cs="Times New Roman"/>
          <w:bCs/>
          <w:sz w:val="24"/>
          <w:szCs w:val="24"/>
        </w:rPr>
        <w:t xml:space="preserve">% da matriz de produção de energia elétrica brasileira em </w:t>
      </w:r>
      <w:r w:rsidR="00DB065E" w:rsidRPr="00DB065E">
        <w:rPr>
          <w:rFonts w:ascii="Arial Narrow" w:hAnsi="Arial Narrow" w:cs="Times New Roman"/>
          <w:bCs/>
          <w:sz w:val="24"/>
          <w:szCs w:val="24"/>
        </w:rPr>
        <w:t>abril</w:t>
      </w:r>
      <w:r w:rsidRPr="00DB065E">
        <w:rPr>
          <w:rFonts w:ascii="Arial Narrow" w:hAnsi="Arial Narrow" w:cs="Times New Roman"/>
          <w:bCs/>
          <w:sz w:val="24"/>
          <w:szCs w:val="24"/>
        </w:rPr>
        <w:t xml:space="preserve"> de 2020. </w:t>
      </w:r>
    </w:p>
    <w:p w14:paraId="4ABBF177" w14:textId="23B252A7" w:rsidR="007D293E" w:rsidRPr="003766B2" w:rsidRDefault="001C474C" w:rsidP="003766B2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1C474C">
        <w:rPr>
          <w:noProof/>
          <w:lang w:eastAsia="pt-BR"/>
        </w:rPr>
        <w:drawing>
          <wp:inline distT="0" distB="0" distL="0" distR="0" wp14:anchorId="5BFCA93F" wp14:editId="0DF8AF90">
            <wp:extent cx="6659880" cy="4598041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59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43761" w14:textId="42240E0D" w:rsidR="007D293E" w:rsidRDefault="007D293E" w:rsidP="002F50B5">
      <w:pPr>
        <w:pStyle w:val="Legenda"/>
      </w:pPr>
      <w:bookmarkStart w:id="107" w:name="_Toc43740513"/>
      <w:r w:rsidRPr="002F50B5">
        <w:t xml:space="preserve">Figura </w:t>
      </w:r>
      <w:fldSimple w:instr=" SEQ Figura \* ARABIC ">
        <w:r w:rsidR="0053319C">
          <w:rPr>
            <w:noProof/>
          </w:rPr>
          <w:t>23</w:t>
        </w:r>
      </w:fldSimple>
      <w:r w:rsidRPr="002F50B5">
        <w:t>. Matriz de produção de energia elétrica no Brasil.</w:t>
      </w:r>
      <w:bookmarkEnd w:id="107"/>
    </w:p>
    <w:p w14:paraId="299DF056" w14:textId="77777777" w:rsidR="002F50B5" w:rsidRPr="002F50B5" w:rsidRDefault="002F50B5" w:rsidP="002F50B5"/>
    <w:p w14:paraId="625D6C03" w14:textId="77777777" w:rsidR="007D293E" w:rsidRPr="00D82641" w:rsidRDefault="007D293E" w:rsidP="007D293E">
      <w:pPr>
        <w:spacing w:after="0"/>
        <w:jc w:val="both"/>
        <w:rPr>
          <w:rFonts w:ascii="Arial Narrow" w:hAnsi="Arial Narrow"/>
          <w:sz w:val="18"/>
          <w:szCs w:val="18"/>
        </w:rPr>
      </w:pPr>
      <w:r w:rsidRPr="00D82641">
        <w:rPr>
          <w:rFonts w:ascii="Arial Narrow" w:hAnsi="Arial Narrow"/>
          <w:sz w:val="18"/>
          <w:szCs w:val="18"/>
        </w:rPr>
        <w:t xml:space="preserve">¹ A produção acumulada de energia elétrica não inclui a autoprodução e a geração distribuída. </w:t>
      </w:r>
    </w:p>
    <w:p w14:paraId="35059EE2" w14:textId="77C8C241" w:rsidR="007D293E" w:rsidRPr="00D82641" w:rsidRDefault="007D293E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D82641">
        <w:rPr>
          <w:rFonts w:ascii="Arial Narrow" w:hAnsi="Arial Narrow"/>
          <w:sz w:val="18"/>
          <w:szCs w:val="18"/>
        </w:rPr>
        <w:t xml:space="preserve">Dados contabilizados </w:t>
      </w:r>
      <w:r w:rsidR="00D82641" w:rsidRPr="00D82641">
        <w:rPr>
          <w:rFonts w:ascii="Arial Narrow" w:hAnsi="Arial Narrow"/>
          <w:sz w:val="18"/>
          <w:szCs w:val="18"/>
        </w:rPr>
        <w:t>até abril</w:t>
      </w:r>
      <w:r w:rsidRPr="00D82641">
        <w:rPr>
          <w:rFonts w:ascii="Arial Narrow" w:hAnsi="Arial Narrow"/>
          <w:sz w:val="18"/>
          <w:szCs w:val="18"/>
        </w:rPr>
        <w:t xml:space="preserve"> de 2020.</w:t>
      </w:r>
    </w:p>
    <w:p w14:paraId="33AD1E3E" w14:textId="0F0ABAA7" w:rsidR="007D293E" w:rsidRPr="00D82641" w:rsidRDefault="007D293E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D82641">
        <w:rPr>
          <w:rFonts w:ascii="Arial Narrow" w:hAnsi="Arial Narrow"/>
          <w:sz w:val="18"/>
          <w:szCs w:val="18"/>
        </w:rPr>
        <w:t>² Para</w:t>
      </w:r>
      <w:r w:rsidR="00D82641" w:rsidRPr="00D82641">
        <w:rPr>
          <w:rFonts w:ascii="Arial Narrow" w:hAnsi="Arial Narrow"/>
          <w:sz w:val="18"/>
          <w:szCs w:val="18"/>
        </w:rPr>
        <w:t xml:space="preserve"> a</w:t>
      </w:r>
      <w:r w:rsidRPr="00D82641">
        <w:rPr>
          <w:rFonts w:ascii="Arial Narrow" w:hAnsi="Arial Narrow"/>
          <w:sz w:val="18"/>
          <w:szCs w:val="18"/>
        </w:rPr>
        <w:t xml:space="preserve"> elaboração da matriz de produção de energia elétrica no sistema elétrico brasileiro (SEB), não foi considerada a informação da geração hidráulica dos sistemas isolados em função da não disponibilização desta informação ao MME.</w:t>
      </w:r>
    </w:p>
    <w:p w14:paraId="136DF7B5" w14:textId="77777777" w:rsidR="007D293E" w:rsidRPr="00D82641" w:rsidRDefault="007D293E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D82641">
        <w:rPr>
          <w:rFonts w:ascii="Arial Narrow" w:hAnsi="Arial Narrow"/>
          <w:sz w:val="18"/>
          <w:szCs w:val="18"/>
        </w:rPr>
        <w:t xml:space="preserve">³ Em Petróleo estão consideradas as usinas a óleo diesel, a óleo combustível e as usinas bicombustíveis. </w:t>
      </w:r>
    </w:p>
    <w:p w14:paraId="07FDCC69" w14:textId="4A75C5E0" w:rsidR="00FC57D6" w:rsidRPr="00D82641" w:rsidRDefault="007D293E" w:rsidP="007D293E">
      <w:pPr>
        <w:tabs>
          <w:tab w:val="center" w:pos="5244"/>
          <w:tab w:val="right" w:pos="10488"/>
        </w:tabs>
        <w:rPr>
          <w:rFonts w:ascii="Arial Narrow" w:hAnsi="Arial Narrow"/>
          <w:sz w:val="18"/>
          <w:szCs w:val="18"/>
        </w:rPr>
      </w:pPr>
      <w:r w:rsidRPr="00D82641">
        <w:rPr>
          <w:rFonts w:ascii="Arial Narrow" w:hAnsi="Arial Narrow"/>
          <w:sz w:val="18"/>
          <w:szCs w:val="18"/>
        </w:rPr>
        <w:tab/>
      </w:r>
      <w:r w:rsidRPr="00D82641">
        <w:rPr>
          <w:rFonts w:ascii="Arial Narrow" w:hAnsi="Arial Narrow"/>
          <w:sz w:val="18"/>
          <w:szCs w:val="18"/>
        </w:rPr>
        <w:tab/>
        <w:t>Fonte dos dados: CCEE.</w:t>
      </w:r>
    </w:p>
    <w:p w14:paraId="6E086AD1" w14:textId="77777777" w:rsidR="00D769FE" w:rsidRDefault="00D40891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7147D5">
        <w:rPr>
          <w:rFonts w:ascii="Arial Narrow" w:hAnsi="Arial Narrow"/>
          <w:color w:val="FF0000"/>
          <w:sz w:val="18"/>
          <w:szCs w:val="18"/>
          <w:highlight w:val="yellow"/>
        </w:rPr>
        <w:t xml:space="preserve">                                                                              </w:t>
      </w:r>
    </w:p>
    <w:p w14:paraId="3AD979EA" w14:textId="77777777" w:rsidR="00D769FE" w:rsidRDefault="00D769FE">
      <w:pPr>
        <w:rPr>
          <w:rFonts w:ascii="Arial Narrow" w:hAnsi="Arial Narrow"/>
          <w:color w:val="FF0000"/>
          <w:sz w:val="18"/>
          <w:szCs w:val="18"/>
          <w:highlight w:val="yellow"/>
        </w:rPr>
      </w:pPr>
      <w:r>
        <w:rPr>
          <w:rFonts w:ascii="Arial Narrow" w:hAnsi="Arial Narrow"/>
          <w:color w:val="FF0000"/>
          <w:sz w:val="18"/>
          <w:szCs w:val="18"/>
          <w:highlight w:val="yellow"/>
        </w:rPr>
        <w:br w:type="page"/>
      </w:r>
    </w:p>
    <w:p w14:paraId="29DB0E38" w14:textId="53F6B70E" w:rsidR="00502DFB" w:rsidRPr="007147D5" w:rsidRDefault="00D40891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7147D5">
        <w:rPr>
          <w:rFonts w:ascii="Arial Narrow" w:hAnsi="Arial Narrow"/>
          <w:color w:val="FF0000"/>
          <w:sz w:val="18"/>
          <w:szCs w:val="18"/>
          <w:highlight w:val="yellow"/>
        </w:rPr>
        <w:t xml:space="preserve">                                                             </w:t>
      </w:r>
    </w:p>
    <w:p w14:paraId="254928FD" w14:textId="73DF3A25" w:rsidR="002317A8" w:rsidRPr="00D45D16" w:rsidRDefault="00953D6C" w:rsidP="007A3FF3">
      <w:pPr>
        <w:pStyle w:val="Estilo2"/>
        <w:ind w:left="851" w:hanging="851"/>
      </w:pPr>
      <w:bookmarkStart w:id="108" w:name="_Toc437852343"/>
      <w:bookmarkStart w:id="109" w:name="_Toc43740481"/>
      <w:r w:rsidRPr="00D45D16">
        <w:rPr>
          <w:rFonts w:cs="Times New Roman"/>
          <w:bCs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B12CE50" wp14:editId="595C571F">
                <wp:simplePos x="0" y="0"/>
                <wp:positionH relativeFrom="column">
                  <wp:posOffset>6360795</wp:posOffset>
                </wp:positionH>
                <wp:positionV relativeFrom="paragraph">
                  <wp:posOffset>-66675</wp:posOffset>
                </wp:positionV>
                <wp:extent cx="414655" cy="329565"/>
                <wp:effectExtent l="0" t="0" r="0" b="0"/>
                <wp:wrapNone/>
                <wp:docPr id="10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94281" w14:textId="44427DB2" w:rsidR="00F10BB9" w:rsidRPr="00A5159A" w:rsidRDefault="00F10BB9" w:rsidP="00953D6C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</w:pPr>
                            <w:r w:rsidRPr="00A5159A"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2CE50" id="_x0000_s1044" type="#_x0000_t202" style="position:absolute;left:0;text-align:left;margin-left:500.85pt;margin-top:-5.25pt;width:32.65pt;height:25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" filled="f" stroked="f">
                <v:textbox>
                  <w:txbxContent>
                    <w:p w14:paraId="51F94281" w14:textId="44427DB2" w:rsidR="00F10BB9" w:rsidRPr="00A5159A" w:rsidRDefault="00F10BB9" w:rsidP="00953D6C">
                      <w:pP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</w:pPr>
                      <w:r w:rsidRPr="00A5159A"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D45D16">
        <w:t>Matriz de Produção de Energia Elétrica no Sistema Interligado Nacional</w:t>
      </w:r>
      <w:bookmarkStart w:id="110" w:name="_Toc437852453"/>
      <w:bookmarkStart w:id="111" w:name="_Toc528140809"/>
      <w:bookmarkEnd w:id="108"/>
      <w:bookmarkEnd w:id="109"/>
    </w:p>
    <w:bookmarkEnd w:id="110"/>
    <w:bookmarkEnd w:id="111"/>
    <w:p w14:paraId="1288BC83" w14:textId="481F0A4A" w:rsidR="00A66B2B" w:rsidRDefault="00A66B2B" w:rsidP="00A66B2B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Destaca-se, em abril,</w:t>
      </w:r>
      <w:r w:rsidRPr="009F5908">
        <w:rPr>
          <w:rFonts w:ascii="Arial Narrow" w:hAnsi="Arial Narrow" w:cs="Times New Roman"/>
          <w:bCs/>
          <w:sz w:val="24"/>
          <w:szCs w:val="24"/>
        </w:rPr>
        <w:t xml:space="preserve"> a </w:t>
      </w:r>
      <w:r>
        <w:rPr>
          <w:rFonts w:ascii="Arial Narrow" w:hAnsi="Arial Narrow" w:cs="Times New Roman"/>
          <w:bCs/>
          <w:sz w:val="24"/>
          <w:szCs w:val="24"/>
        </w:rPr>
        <w:t xml:space="preserve">grande redução que a </w:t>
      </w:r>
      <w:r w:rsidRPr="009F5908">
        <w:rPr>
          <w:rFonts w:ascii="Arial Narrow" w:hAnsi="Arial Narrow" w:cs="Times New Roman"/>
          <w:bCs/>
          <w:sz w:val="24"/>
          <w:szCs w:val="24"/>
        </w:rPr>
        <w:t>geração hidráulica</w:t>
      </w:r>
      <w:r>
        <w:rPr>
          <w:rFonts w:ascii="Arial Narrow" w:hAnsi="Arial Narrow" w:cs="Times New Roman"/>
          <w:bCs/>
          <w:sz w:val="24"/>
          <w:szCs w:val="24"/>
        </w:rPr>
        <w:t xml:space="preserve"> sofreu com relação ao mês anterior (-20,5%) também percebida no comparativo com abril de 2019 (-14,8%) e no acumulado dos últimos 12 meses em comparação ao mesmo período anterior (-2,8%).</w:t>
      </w:r>
    </w:p>
    <w:p w14:paraId="22B49E25" w14:textId="5A68B541" w:rsidR="00A66B2B" w:rsidRDefault="00A66B2B" w:rsidP="000A0E8F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E</w:t>
      </w:r>
      <w:r w:rsidR="000A0E8F">
        <w:rPr>
          <w:rFonts w:ascii="Arial Narrow" w:hAnsi="Arial Narrow" w:cs="Times New Roman"/>
          <w:bCs/>
          <w:sz w:val="24"/>
          <w:szCs w:val="24"/>
        </w:rPr>
        <w:t>ssa redução advém</w:t>
      </w:r>
      <w:r w:rsidR="0014006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A0E8F">
        <w:rPr>
          <w:rFonts w:ascii="Arial Narrow" w:hAnsi="Arial Narrow" w:cs="Times New Roman"/>
          <w:bCs/>
          <w:sz w:val="24"/>
          <w:szCs w:val="24"/>
        </w:rPr>
        <w:t xml:space="preserve">da </w:t>
      </w:r>
      <w:r>
        <w:rPr>
          <w:rFonts w:ascii="Arial Narrow" w:hAnsi="Arial Narrow" w:cs="Times New Roman"/>
          <w:bCs/>
          <w:sz w:val="24"/>
          <w:szCs w:val="24"/>
        </w:rPr>
        <w:t xml:space="preserve">diminuição da carga em todo o Sistema Interligado Nacional (SIN), </w:t>
      </w:r>
      <w:r w:rsidR="000A0E8F">
        <w:rPr>
          <w:rFonts w:ascii="Arial Narrow" w:hAnsi="Arial Narrow" w:cs="Times New Roman"/>
          <w:bCs/>
          <w:sz w:val="24"/>
          <w:szCs w:val="24"/>
        </w:rPr>
        <w:t>ocasionada pelas</w:t>
      </w:r>
      <w:r>
        <w:rPr>
          <w:rFonts w:ascii="Arial Narrow" w:hAnsi="Arial Narrow" w:cs="Times New Roman"/>
          <w:bCs/>
          <w:sz w:val="24"/>
          <w:szCs w:val="24"/>
        </w:rPr>
        <w:t xml:space="preserve"> medidas de isolamento social intensificadas a partir do final de março,</w:t>
      </w:r>
      <w:r w:rsidR="00E42EF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4006C">
        <w:rPr>
          <w:rFonts w:ascii="Arial Narrow" w:hAnsi="Arial Narrow" w:cs="Times New Roman"/>
          <w:bCs/>
          <w:sz w:val="24"/>
          <w:szCs w:val="24"/>
        </w:rPr>
        <w:t>bem como da maior geração térmica em abril (6,5% maior que a verificada no mês anterior) em virtude, em geral, de iniciativa dos agentes quanto à declaração de inflexibilidade, uma vez que o Custo Marginal de Operação (CMO) e o despacho térmico por ordem de mérito de custo estavam reduzidos</w:t>
      </w:r>
      <w:r>
        <w:rPr>
          <w:rFonts w:ascii="Arial Narrow" w:hAnsi="Arial Narrow" w:cs="Times New Roman"/>
          <w:bCs/>
          <w:sz w:val="24"/>
          <w:szCs w:val="24"/>
        </w:rPr>
        <w:t>.</w:t>
      </w:r>
    </w:p>
    <w:p w14:paraId="0623BFE5" w14:textId="5F70D8FE" w:rsidR="00A66B2B" w:rsidRDefault="0057017E" w:rsidP="00A66B2B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Apesar de</w:t>
      </w:r>
      <w:r w:rsidR="00A66B2B">
        <w:rPr>
          <w:rFonts w:ascii="Arial Narrow" w:hAnsi="Arial Narrow" w:cs="Times New Roman"/>
          <w:bCs/>
          <w:sz w:val="24"/>
          <w:szCs w:val="24"/>
        </w:rPr>
        <w:t xml:space="preserve"> a geração térmica </w:t>
      </w:r>
      <w:r>
        <w:rPr>
          <w:rFonts w:ascii="Arial Narrow" w:hAnsi="Arial Narrow" w:cs="Times New Roman"/>
          <w:bCs/>
          <w:sz w:val="24"/>
          <w:szCs w:val="24"/>
        </w:rPr>
        <w:t>ter apresentado</w:t>
      </w:r>
      <w:r w:rsidR="00A66B2B">
        <w:rPr>
          <w:rFonts w:ascii="Arial Narrow" w:hAnsi="Arial Narrow" w:cs="Times New Roman"/>
          <w:bCs/>
          <w:sz w:val="24"/>
          <w:szCs w:val="24"/>
        </w:rPr>
        <w:t xml:space="preserve"> crescimento de 6,5% em abril com relação ao mês anterior e de 5,3% no acumulado dos últimos 12 meses comparativamente ao mesmo período anterior,</w:t>
      </w:r>
      <w:r>
        <w:rPr>
          <w:rFonts w:ascii="Arial Narrow" w:hAnsi="Arial Narrow" w:cs="Times New Roman"/>
          <w:bCs/>
          <w:sz w:val="24"/>
          <w:szCs w:val="24"/>
        </w:rPr>
        <w:t xml:space="preserve"> houve </w:t>
      </w:r>
      <w:r w:rsidR="00A66B2B">
        <w:rPr>
          <w:rFonts w:ascii="Arial Narrow" w:hAnsi="Arial Narrow" w:cs="Times New Roman"/>
          <w:bCs/>
          <w:sz w:val="24"/>
          <w:szCs w:val="24"/>
        </w:rPr>
        <w:t>redução de 8,3% na comparação com abril de 2019</w:t>
      </w:r>
      <w:r>
        <w:rPr>
          <w:rFonts w:ascii="Arial Narrow" w:hAnsi="Arial Narrow" w:cs="Times New Roman"/>
          <w:bCs/>
          <w:sz w:val="24"/>
          <w:szCs w:val="24"/>
        </w:rPr>
        <w:t xml:space="preserve">, a qual </w:t>
      </w:r>
      <w:r w:rsidR="00A66B2B">
        <w:rPr>
          <w:rFonts w:ascii="Arial Narrow" w:hAnsi="Arial Narrow" w:cs="Times New Roman"/>
          <w:bCs/>
          <w:sz w:val="24"/>
          <w:szCs w:val="24"/>
        </w:rPr>
        <w:t>pode ser explicada no fato de a carga do SIN ter sofrido considerada queda em abril deste ano em razão das medidas de combate à pandemia</w:t>
      </w:r>
      <w:r w:rsidR="0014006C">
        <w:rPr>
          <w:rFonts w:ascii="Arial Narrow" w:hAnsi="Arial Narrow" w:cs="Times New Roman"/>
          <w:bCs/>
          <w:sz w:val="24"/>
          <w:szCs w:val="24"/>
        </w:rPr>
        <w:t>, levando a redução do CMO</w:t>
      </w:r>
      <w:r w:rsidR="00A66B2B">
        <w:rPr>
          <w:rFonts w:ascii="Arial Narrow" w:hAnsi="Arial Narrow" w:cs="Times New Roman"/>
          <w:bCs/>
          <w:sz w:val="24"/>
          <w:szCs w:val="24"/>
        </w:rPr>
        <w:t>.</w:t>
      </w:r>
    </w:p>
    <w:p w14:paraId="71331129" w14:textId="3047C2FE" w:rsidR="00D45D16" w:rsidRPr="00A66B2B" w:rsidRDefault="00A66B2B" w:rsidP="00283EE2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Com relação aos combustíveis utilizados nas térmicas, observou-se, no mês de abril, </w:t>
      </w:r>
      <w:r w:rsidRPr="002A418E">
        <w:rPr>
          <w:rFonts w:ascii="Arial Narrow" w:hAnsi="Arial Narrow" w:cs="Times New Roman"/>
          <w:bCs/>
          <w:sz w:val="24"/>
          <w:szCs w:val="24"/>
        </w:rPr>
        <w:t xml:space="preserve">aumento da geração por biomassa como consequência </w:t>
      </w:r>
      <w:r>
        <w:rPr>
          <w:rFonts w:ascii="Arial Narrow" w:hAnsi="Arial Narrow" w:cs="Times New Roman"/>
          <w:bCs/>
          <w:sz w:val="24"/>
          <w:szCs w:val="24"/>
        </w:rPr>
        <w:t xml:space="preserve">de </w:t>
      </w:r>
      <w:r w:rsidRPr="002A418E">
        <w:rPr>
          <w:rFonts w:ascii="Arial Narrow" w:hAnsi="Arial Narrow" w:cs="Times New Roman"/>
          <w:bCs/>
          <w:sz w:val="24"/>
          <w:szCs w:val="24"/>
        </w:rPr>
        <w:t>comportamento sazonal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2A418E">
        <w:rPr>
          <w:rFonts w:ascii="Arial Narrow" w:hAnsi="Arial Narrow" w:cs="Times New Roman"/>
          <w:bCs/>
          <w:sz w:val="24"/>
          <w:szCs w:val="24"/>
        </w:rPr>
        <w:t>típico</w:t>
      </w:r>
      <w:r>
        <w:rPr>
          <w:rFonts w:ascii="Arial Narrow" w:hAnsi="Arial Narrow" w:cs="Times New Roman"/>
          <w:bCs/>
          <w:sz w:val="24"/>
          <w:szCs w:val="24"/>
        </w:rPr>
        <w:t xml:space="preserve"> que dispõe de maior quantidade de combustível no período.</w:t>
      </w:r>
    </w:p>
    <w:p w14:paraId="618B987A" w14:textId="35CD13EF" w:rsidR="00817E96" w:rsidRPr="00D45D16" w:rsidRDefault="007A0B6A" w:rsidP="00913CDF">
      <w:pPr>
        <w:pStyle w:val="Legenda"/>
        <w:keepNext/>
      </w:pPr>
      <w:bookmarkStart w:id="112" w:name="_Toc43740546"/>
      <w:r w:rsidRPr="00D45D16">
        <w:t xml:space="preserve">Tabela </w:t>
      </w:r>
      <w:fldSimple w:instr=" SEQ Tabela \* ARABIC ">
        <w:r w:rsidR="0053319C">
          <w:rPr>
            <w:noProof/>
          </w:rPr>
          <w:t>19</w:t>
        </w:r>
      </w:fldSimple>
      <w:r w:rsidRPr="00D45D16">
        <w:t>. Matriz de produção de energia elétrica no SIN.</w:t>
      </w:r>
      <w:bookmarkEnd w:id="112"/>
    </w:p>
    <w:p w14:paraId="578FE292" w14:textId="6E569C75" w:rsidR="007070DA" w:rsidRPr="00D45D16" w:rsidRDefault="00D769FE" w:rsidP="00D45D16">
      <w:pPr>
        <w:pStyle w:val="Legenda"/>
        <w:keepNext/>
      </w:pPr>
      <w:r w:rsidRPr="00D45D16">
        <w:rPr>
          <w:noProof/>
          <w:lang w:eastAsia="pt-BR"/>
        </w:rPr>
        <w:drawing>
          <wp:inline distT="0" distB="0" distL="0" distR="0" wp14:anchorId="3B51FE6B" wp14:editId="7479570D">
            <wp:extent cx="6659880" cy="2716734"/>
            <wp:effectExtent l="0" t="0" r="7620" b="762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1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C61A6" w14:textId="4CBEB789" w:rsidR="00540E75" w:rsidRPr="00D45D16" w:rsidRDefault="007A0B6A" w:rsidP="007A0B6A">
      <w:pPr>
        <w:jc w:val="right"/>
        <w:rPr>
          <w:rFonts w:ascii="Arial Narrow" w:hAnsi="Arial Narrow"/>
          <w:sz w:val="18"/>
          <w:szCs w:val="18"/>
        </w:rPr>
      </w:pPr>
      <w:r w:rsidRPr="00D45D16">
        <w:rPr>
          <w:rFonts w:ascii="Arial Narrow" w:hAnsi="Arial Narrow"/>
          <w:sz w:val="18"/>
          <w:szCs w:val="18"/>
        </w:rPr>
        <w:t>Fonte dos dados: CCEE.</w:t>
      </w:r>
    </w:p>
    <w:p w14:paraId="73EB9A9F" w14:textId="23BE7F67" w:rsidR="007A0B6A" w:rsidRDefault="00D45D16" w:rsidP="00D45D16">
      <w:pPr>
        <w:rPr>
          <w:rFonts w:ascii="Arial Narrow" w:hAnsi="Arial Narrow"/>
          <w:sz w:val="18"/>
          <w:szCs w:val="18"/>
          <w:highlight w:val="yellow"/>
        </w:rPr>
      </w:pPr>
      <w:r>
        <w:rPr>
          <w:rFonts w:ascii="Arial Narrow" w:hAnsi="Arial Narrow"/>
          <w:sz w:val="18"/>
          <w:szCs w:val="18"/>
          <w:highlight w:val="yellow"/>
        </w:rPr>
        <w:br w:type="page"/>
      </w:r>
    </w:p>
    <w:p w14:paraId="46440571" w14:textId="7480B91E" w:rsidR="006D2A78" w:rsidRPr="007147D5" w:rsidRDefault="000C73A6" w:rsidP="00D45D16">
      <w:pPr>
        <w:rPr>
          <w:rFonts w:ascii="Arial Narrow" w:hAnsi="Arial Narrow"/>
          <w:sz w:val="18"/>
          <w:szCs w:val="18"/>
          <w:highlight w:val="yellow"/>
        </w:rPr>
      </w:pPr>
      <w:r w:rsidRPr="00D45D16">
        <w:rPr>
          <w:rFonts w:cs="Times New Roman"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D249E39" wp14:editId="0E407151">
                <wp:simplePos x="0" y="0"/>
                <wp:positionH relativeFrom="column">
                  <wp:posOffset>5963514</wp:posOffset>
                </wp:positionH>
                <wp:positionV relativeFrom="paragraph">
                  <wp:posOffset>184937</wp:posOffset>
                </wp:positionV>
                <wp:extent cx="414655" cy="329565"/>
                <wp:effectExtent l="0" t="0" r="0" b="0"/>
                <wp:wrapNone/>
                <wp:docPr id="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2195A" w14:textId="7799BCED" w:rsidR="00F10BB9" w:rsidRPr="00A5159A" w:rsidRDefault="00F10BB9" w:rsidP="000C73A6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49E39" id="_x0000_s1045" type="#_x0000_t202" style="position:absolute;margin-left:469.55pt;margin-top:14.55pt;width:32.65pt;height:25.9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" filled="f" stroked="f">
                <v:textbox>
                  <w:txbxContent>
                    <w:p w14:paraId="40C2195A" w14:textId="7799BCED" w:rsidR="00F10BB9" w:rsidRPr="00A5159A" w:rsidRDefault="00F10BB9" w:rsidP="000C73A6">
                      <w:pP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8EF08A4" w14:textId="142542CF" w:rsidR="00953D6C" w:rsidRPr="005F4729" w:rsidRDefault="00953D6C" w:rsidP="007A3FF3">
      <w:pPr>
        <w:pStyle w:val="Estilo2"/>
        <w:ind w:left="851" w:hanging="851"/>
      </w:pPr>
      <w:bookmarkStart w:id="113" w:name="_Toc437852344"/>
      <w:bookmarkStart w:id="114" w:name="_Toc43740482"/>
      <w:r w:rsidRPr="005F4729">
        <w:t>Matriz de Produção de Energia Elétrica nos Sistemas Isolados</w:t>
      </w:r>
      <w:bookmarkEnd w:id="113"/>
      <w:bookmarkEnd w:id="114"/>
    </w:p>
    <w:p w14:paraId="49E62223" w14:textId="67AC38EF" w:rsidR="00383943" w:rsidRPr="005F4729" w:rsidRDefault="00383943" w:rsidP="00933A33">
      <w:pPr>
        <w:pStyle w:val="Legenda"/>
        <w:keepNext/>
        <w:jc w:val="left"/>
      </w:pPr>
    </w:p>
    <w:p w14:paraId="22DB427D" w14:textId="2B9C4AA2" w:rsidR="00DE021B" w:rsidRPr="006D2A78" w:rsidRDefault="00AD0DD9" w:rsidP="00DE021B">
      <w:pPr>
        <w:pStyle w:val="Legenda"/>
        <w:keepNext/>
      </w:pPr>
      <w:bookmarkStart w:id="115" w:name="_Toc43740547"/>
      <w:r w:rsidRPr="005F4729">
        <w:t xml:space="preserve">Tabela </w:t>
      </w:r>
      <w:fldSimple w:instr=" SEQ Tabela \* ARABIC ">
        <w:r w:rsidR="0053319C">
          <w:rPr>
            <w:noProof/>
          </w:rPr>
          <w:t>20</w:t>
        </w:r>
      </w:fldSimple>
      <w:r w:rsidR="00933A33" w:rsidRPr="005F4729">
        <w:t>. Matriz de produção de energia elétrica no</w:t>
      </w:r>
      <w:r w:rsidR="00047101" w:rsidRPr="005F4729">
        <w:t>s</w:t>
      </w:r>
      <w:r w:rsidR="00933A33" w:rsidRPr="005F4729">
        <w:t xml:space="preserve"> Sistema</w:t>
      </w:r>
      <w:r w:rsidR="00047101" w:rsidRPr="005F4729">
        <w:t>s</w:t>
      </w:r>
      <w:r w:rsidR="00933A33" w:rsidRPr="005F4729">
        <w:t xml:space="preserve"> </w:t>
      </w:r>
      <w:r w:rsidR="00933A33" w:rsidRPr="006D2A78">
        <w:t>Isolado</w:t>
      </w:r>
      <w:r w:rsidR="00047101" w:rsidRPr="006D2A78">
        <w:t>s</w:t>
      </w:r>
      <w:r w:rsidR="00933A33" w:rsidRPr="006D2A78">
        <w:t>.</w:t>
      </w:r>
      <w:bookmarkEnd w:id="115"/>
    </w:p>
    <w:p w14:paraId="1FB6F122" w14:textId="05B6B334" w:rsidR="00DE021B" w:rsidRDefault="00D45D16" w:rsidP="005F4729">
      <w:pPr>
        <w:rPr>
          <w:highlight w:val="yellow"/>
        </w:rPr>
      </w:pPr>
      <w:r w:rsidRPr="00D45D16">
        <w:rPr>
          <w:noProof/>
          <w:lang w:eastAsia="pt-BR"/>
        </w:rPr>
        <w:drawing>
          <wp:inline distT="0" distB="0" distL="0" distR="0" wp14:anchorId="47918DDA" wp14:editId="070C74FD">
            <wp:extent cx="6659880" cy="1280746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28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57388" w14:textId="77777777" w:rsidR="006D2A78" w:rsidRPr="005F4729" w:rsidRDefault="006D2A78" w:rsidP="005F4729">
      <w:pPr>
        <w:rPr>
          <w:highlight w:val="yellow"/>
        </w:rPr>
      </w:pPr>
    </w:p>
    <w:p w14:paraId="7B3D2361" w14:textId="77777777" w:rsidR="00E542CB" w:rsidRPr="005F4729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bookmarkStart w:id="116" w:name="_Toc437852345"/>
      <w:r w:rsidRPr="005F4729">
        <w:rPr>
          <w:rFonts w:ascii="Arial Narrow" w:hAnsi="Arial Narrow"/>
          <w:sz w:val="18"/>
          <w:szCs w:val="18"/>
        </w:rPr>
        <w:t>¹ Os valores de produção incluem geração em teste e estão referenciados ao centro de gravidade. Na geração hidráulica, está incluída a produção da UHE Itaipu destinada ao Brasil.</w:t>
      </w:r>
    </w:p>
    <w:p w14:paraId="73833426" w14:textId="77777777" w:rsidR="00E542CB" w:rsidRPr="005F4729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F4729">
        <w:rPr>
          <w:rFonts w:ascii="Arial Narrow" w:hAnsi="Arial Narrow"/>
          <w:sz w:val="18"/>
          <w:szCs w:val="18"/>
        </w:rPr>
        <w:t xml:space="preserve">² Em Petróleo, estão consideradas as usinas a óleo diesel, a óleo combustível e as usinas bicombustíveis.                                                                                                                </w:t>
      </w:r>
    </w:p>
    <w:p w14:paraId="0B749603" w14:textId="77777777" w:rsidR="00E542CB" w:rsidRPr="005F4729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F4729">
        <w:rPr>
          <w:rFonts w:ascii="Arial Narrow" w:hAnsi="Arial Narrow"/>
          <w:sz w:val="18"/>
          <w:szCs w:val="18"/>
        </w:rPr>
        <w:t xml:space="preserve">³ Desde o mês de agosto/2018, a informação do montante de geração hidráulica dos sistemas isolados não está sendo disponibilizada para a composição deste Boletim. Destaca-se que estas informações referentes aos sistemas isolados passaram a ser enviadas, ao MME, pela CCEE, e não mais pela Eletrobras, em atendimento ao disposto no Decreto nº 9.047/2017. </w:t>
      </w:r>
    </w:p>
    <w:p w14:paraId="65DE1262" w14:textId="69AABD49" w:rsidR="00B823F3" w:rsidRDefault="005F4729" w:rsidP="00A471C6">
      <w:pPr>
        <w:spacing w:line="240" w:lineRule="auto"/>
        <w:rPr>
          <w:rFonts w:ascii="Arial Narrow" w:hAnsi="Arial Narrow"/>
          <w:sz w:val="18"/>
          <w:szCs w:val="18"/>
        </w:rPr>
      </w:pPr>
      <w:r w:rsidRPr="005F4729">
        <w:rPr>
          <w:rFonts w:ascii="Arial Narrow" w:hAnsi="Arial Narrow"/>
          <w:sz w:val="18"/>
          <w:szCs w:val="18"/>
        </w:rPr>
        <w:t>Dados contabilizados até abril</w:t>
      </w:r>
      <w:r w:rsidR="00E542CB" w:rsidRPr="005F4729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CCEE.</w:t>
      </w:r>
    </w:p>
    <w:p w14:paraId="562C8052" w14:textId="5A67784E" w:rsidR="00DB065E" w:rsidRDefault="00DB065E" w:rsidP="00A471C6">
      <w:pPr>
        <w:spacing w:line="240" w:lineRule="auto"/>
        <w:rPr>
          <w:rFonts w:ascii="Arial Narrow" w:hAnsi="Arial Narrow"/>
          <w:sz w:val="18"/>
          <w:szCs w:val="18"/>
        </w:rPr>
      </w:pPr>
    </w:p>
    <w:p w14:paraId="4E7F1EBA" w14:textId="003542D4" w:rsidR="006D2A78" w:rsidRDefault="006D2A78" w:rsidP="00A471C6">
      <w:pPr>
        <w:spacing w:line="240" w:lineRule="auto"/>
        <w:rPr>
          <w:rFonts w:ascii="Arial Narrow" w:hAnsi="Arial Narrow"/>
          <w:sz w:val="18"/>
          <w:szCs w:val="18"/>
        </w:rPr>
      </w:pPr>
    </w:p>
    <w:p w14:paraId="1651665B" w14:textId="77777777" w:rsidR="006D2A78" w:rsidRPr="005F4729" w:rsidRDefault="006D2A78" w:rsidP="00A471C6">
      <w:pPr>
        <w:spacing w:line="240" w:lineRule="auto"/>
        <w:rPr>
          <w:rFonts w:ascii="Arial Narrow" w:hAnsi="Arial Narrow"/>
          <w:sz w:val="18"/>
          <w:szCs w:val="18"/>
        </w:rPr>
      </w:pPr>
    </w:p>
    <w:p w14:paraId="27035982" w14:textId="4256DD06" w:rsidR="00953D6C" w:rsidRPr="006D2A78" w:rsidRDefault="00953D6C" w:rsidP="007A3FF3">
      <w:pPr>
        <w:pStyle w:val="Estilo2"/>
        <w:ind w:left="851" w:hanging="851"/>
        <w:rPr>
          <w:rFonts w:cs="Times New Roman"/>
          <w:sz w:val="24"/>
          <w:szCs w:val="24"/>
        </w:rPr>
      </w:pPr>
      <w:bookmarkStart w:id="117" w:name="_Toc43740483"/>
      <w:r w:rsidRPr="005F4729">
        <w:rPr>
          <w:rFonts w:cs="Times New Roman"/>
          <w:bCs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33B12CA" wp14:editId="1F3392F2">
                <wp:simplePos x="0" y="0"/>
                <wp:positionH relativeFrom="column">
                  <wp:posOffset>4074795</wp:posOffset>
                </wp:positionH>
                <wp:positionV relativeFrom="paragraph">
                  <wp:posOffset>-59690</wp:posOffset>
                </wp:positionV>
                <wp:extent cx="414655" cy="329565"/>
                <wp:effectExtent l="0" t="0" r="0" b="0"/>
                <wp:wrapNone/>
                <wp:docPr id="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6E319" w14:textId="12F1FCA8" w:rsidR="00F10BB9" w:rsidRPr="0015515A" w:rsidRDefault="00F10BB9" w:rsidP="00953D6C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B12CA" id="_x0000_s1046" type="#_x0000_t202" style="position:absolute;left:0;text-align:left;margin-left:320.85pt;margin-top:-4.7pt;width:32.65pt;height:25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" filled="f" stroked="f">
                <v:textbox>
                  <w:txbxContent>
                    <w:p w14:paraId="5BB6E319" w14:textId="12F1FCA8" w:rsidR="00F10BB9" w:rsidRPr="0015515A" w:rsidRDefault="00F10BB9" w:rsidP="00953D6C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5F4729">
        <w:t>Geração Eólica</w:t>
      </w:r>
      <w:bookmarkEnd w:id="116"/>
      <w:bookmarkEnd w:id="117"/>
    </w:p>
    <w:p w14:paraId="196A04C0" w14:textId="77777777" w:rsidR="006D2A78" w:rsidRPr="005F4729" w:rsidRDefault="006D2A78" w:rsidP="006D2A78">
      <w:pPr>
        <w:pStyle w:val="Estilo2"/>
        <w:numPr>
          <w:ilvl w:val="0"/>
          <w:numId w:val="0"/>
        </w:numPr>
        <w:ind w:left="851"/>
        <w:jc w:val="left"/>
        <w:rPr>
          <w:rFonts w:cs="Times New Roman"/>
          <w:sz w:val="24"/>
          <w:szCs w:val="24"/>
        </w:rPr>
      </w:pPr>
    </w:p>
    <w:p w14:paraId="30934C1C" w14:textId="38A10A46" w:rsidR="00997C8B" w:rsidRPr="00EF4FBD" w:rsidRDefault="00EF4FBD" w:rsidP="00997C8B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color w:val="FF0000"/>
          <w:sz w:val="24"/>
          <w:szCs w:val="24"/>
        </w:rPr>
      </w:pPr>
      <w:r w:rsidRPr="00EF4FBD">
        <w:rPr>
          <w:rFonts w:ascii="Arial Narrow" w:hAnsi="Arial Narrow" w:cs="Times New Roman"/>
          <w:bCs/>
          <w:sz w:val="24"/>
          <w:szCs w:val="24"/>
        </w:rPr>
        <w:t>No mês de abril</w:t>
      </w:r>
      <w:r w:rsidR="00997C8B" w:rsidRPr="00EF4FBD">
        <w:rPr>
          <w:rFonts w:ascii="Arial Narrow" w:hAnsi="Arial Narrow" w:cs="Times New Roman"/>
          <w:bCs/>
          <w:sz w:val="24"/>
          <w:szCs w:val="24"/>
        </w:rPr>
        <w:t xml:space="preserve"> de 2020, o fator de capacidade médio das usinas eólicas das regiões Norte e Nordeste </w:t>
      </w:r>
      <w:r w:rsidRPr="00EF4FBD">
        <w:rPr>
          <w:rFonts w:ascii="Arial Narrow" w:hAnsi="Arial Narrow" w:cs="Times New Roman"/>
          <w:bCs/>
          <w:sz w:val="24"/>
          <w:szCs w:val="24"/>
        </w:rPr>
        <w:t>aumentou 7,6</w:t>
      </w:r>
      <w:r w:rsidR="00997C8B" w:rsidRPr="00EF4FBD">
        <w:rPr>
          <w:rFonts w:ascii="Arial Narrow" w:hAnsi="Arial Narrow" w:cs="Times New Roman"/>
          <w:bCs/>
          <w:sz w:val="24"/>
          <w:szCs w:val="24"/>
        </w:rPr>
        <w:t xml:space="preserve"> p.p. com rela</w:t>
      </w:r>
      <w:r w:rsidRPr="00EF4FBD">
        <w:rPr>
          <w:rFonts w:ascii="Arial Narrow" w:hAnsi="Arial Narrow" w:cs="Times New Roman"/>
          <w:bCs/>
          <w:sz w:val="24"/>
          <w:szCs w:val="24"/>
        </w:rPr>
        <w:t>ção ao mês anterior, atingindo 25,0%, com total de 3.355</w:t>
      </w:r>
      <w:r w:rsidR="00997C8B" w:rsidRPr="00EF4FBD">
        <w:rPr>
          <w:rFonts w:ascii="Arial Narrow" w:hAnsi="Arial Narrow" w:cs="Times New Roman"/>
          <w:bCs/>
          <w:sz w:val="24"/>
          <w:szCs w:val="24"/>
        </w:rPr>
        <w:t xml:space="preserve"> MWmédios de geração verificada no mês. O fator de capacidade médio da geração eólica nessas regiões, relativo ao</w:t>
      </w:r>
      <w:r w:rsidRPr="00EF4FBD">
        <w:rPr>
          <w:rFonts w:ascii="Arial Narrow" w:hAnsi="Arial Narrow" w:cs="Times New Roman"/>
          <w:bCs/>
          <w:sz w:val="24"/>
          <w:szCs w:val="24"/>
        </w:rPr>
        <w:t>s últimos 12 meses, atingiu 41,2</w:t>
      </w:r>
      <w:r w:rsidR="00997C8B" w:rsidRPr="00EF4FBD">
        <w:rPr>
          <w:rFonts w:ascii="Arial Narrow" w:hAnsi="Arial Narrow" w:cs="Times New Roman"/>
          <w:bCs/>
          <w:sz w:val="24"/>
          <w:szCs w:val="24"/>
        </w:rPr>
        <w:t>%</w:t>
      </w:r>
      <w:r w:rsidRPr="00EF4FBD">
        <w:rPr>
          <w:rFonts w:ascii="Arial Narrow" w:hAnsi="Arial Narrow" w:cs="Times New Roman"/>
          <w:bCs/>
          <w:sz w:val="24"/>
          <w:szCs w:val="24"/>
        </w:rPr>
        <w:t>, o que indica decréscimo de 0,2</w:t>
      </w:r>
      <w:r w:rsidR="00997C8B" w:rsidRPr="00EF4FBD">
        <w:rPr>
          <w:rFonts w:ascii="Arial Narrow" w:hAnsi="Arial Narrow" w:cs="Times New Roman"/>
          <w:bCs/>
          <w:sz w:val="24"/>
          <w:szCs w:val="24"/>
        </w:rPr>
        <w:t xml:space="preserve"> p.p. em relação ao verificado no mesmo período anterior. </w:t>
      </w:r>
    </w:p>
    <w:p w14:paraId="1DDBA1DF" w14:textId="2F4A2DBA" w:rsidR="006D2A78" w:rsidRDefault="00997C8B" w:rsidP="00997C8B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957B60">
        <w:rPr>
          <w:rFonts w:ascii="Arial Narrow" w:hAnsi="Arial Narrow" w:cs="Times New Roman"/>
          <w:bCs/>
          <w:sz w:val="24"/>
          <w:szCs w:val="24"/>
        </w:rPr>
        <w:t>O fator de capacidade médio das</w:t>
      </w:r>
      <w:r w:rsidR="00232AF1" w:rsidRPr="00957B60">
        <w:rPr>
          <w:rFonts w:ascii="Arial Narrow" w:hAnsi="Arial Narrow" w:cs="Times New Roman"/>
          <w:bCs/>
          <w:sz w:val="24"/>
          <w:szCs w:val="24"/>
        </w:rPr>
        <w:t xml:space="preserve"> usinas eólicas do Sul, em abril</w:t>
      </w:r>
      <w:r w:rsidRPr="00957B60">
        <w:rPr>
          <w:rFonts w:ascii="Arial Narrow" w:hAnsi="Arial Narrow" w:cs="Times New Roman"/>
          <w:bCs/>
          <w:sz w:val="24"/>
          <w:szCs w:val="24"/>
        </w:rPr>
        <w:t xml:space="preserve"> de 2020, </w:t>
      </w:r>
      <w:r w:rsidR="00232AF1" w:rsidRPr="00957B60">
        <w:rPr>
          <w:rFonts w:ascii="Arial Narrow" w:hAnsi="Arial Narrow" w:cs="Times New Roman"/>
          <w:bCs/>
          <w:sz w:val="24"/>
          <w:szCs w:val="24"/>
        </w:rPr>
        <w:t>aumentou</w:t>
      </w:r>
      <w:r w:rsidRPr="00957B6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32AF1" w:rsidRPr="00957B60">
        <w:rPr>
          <w:rFonts w:ascii="Arial Narrow" w:hAnsi="Arial Narrow" w:cs="Times New Roman"/>
          <w:bCs/>
          <w:sz w:val="24"/>
          <w:szCs w:val="24"/>
        </w:rPr>
        <w:t>9,6 p.p. em relação ao mês passado, atingindo 41,2%, com total de 841</w:t>
      </w:r>
      <w:r w:rsidRPr="00957B60">
        <w:rPr>
          <w:rFonts w:ascii="Arial Narrow" w:hAnsi="Arial Narrow" w:cs="Times New Roman"/>
          <w:bCs/>
          <w:sz w:val="24"/>
          <w:szCs w:val="24"/>
        </w:rPr>
        <w:t xml:space="preserve"> MWmédios gerados. O fator de capacidade médio da geração eólica na região Sul dos últimos 12 meses atingiu 3</w:t>
      </w:r>
      <w:r w:rsidR="00957B60" w:rsidRPr="00957B60">
        <w:rPr>
          <w:rFonts w:ascii="Arial Narrow" w:hAnsi="Arial Narrow" w:cs="Times New Roman"/>
          <w:bCs/>
          <w:sz w:val="24"/>
          <w:szCs w:val="24"/>
        </w:rPr>
        <w:t>4</w:t>
      </w:r>
      <w:r w:rsidRPr="00957B60">
        <w:rPr>
          <w:rFonts w:ascii="Arial Narrow" w:hAnsi="Arial Narrow" w:cs="Times New Roman"/>
          <w:bCs/>
          <w:sz w:val="24"/>
          <w:szCs w:val="24"/>
        </w:rPr>
        <w:t>,1</w:t>
      </w:r>
      <w:r w:rsidR="00957B60" w:rsidRPr="00957B60">
        <w:rPr>
          <w:rFonts w:ascii="Arial Narrow" w:hAnsi="Arial Narrow" w:cs="Times New Roman"/>
          <w:bCs/>
          <w:sz w:val="24"/>
          <w:szCs w:val="24"/>
        </w:rPr>
        <w:t>%, o que indica acréscimo de 1,3</w:t>
      </w:r>
      <w:r w:rsidRPr="00957B60">
        <w:rPr>
          <w:rFonts w:ascii="Arial Narrow" w:hAnsi="Arial Narrow" w:cs="Times New Roman"/>
          <w:bCs/>
          <w:sz w:val="24"/>
          <w:szCs w:val="24"/>
        </w:rPr>
        <w:t xml:space="preserve"> p.p. em relação ao verificado no mesmo período anterior.</w:t>
      </w:r>
    </w:p>
    <w:p w14:paraId="4BC8F975" w14:textId="77777777" w:rsidR="006D2A78" w:rsidRDefault="006D2A78">
      <w:pPr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br w:type="page"/>
      </w:r>
    </w:p>
    <w:p w14:paraId="5EEC6E23" w14:textId="5D763FF7" w:rsidR="00997C8B" w:rsidRDefault="00997C8B" w:rsidP="00997C8B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1C80C298" w14:textId="77777777" w:rsidR="006D2A78" w:rsidRPr="00EF4FBD" w:rsidRDefault="006D2A78" w:rsidP="00997C8B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6E3D6AD4" w14:textId="4312DFB8" w:rsidR="00EF4FBD" w:rsidRPr="00EF4FBD" w:rsidRDefault="00EF4FBD" w:rsidP="00EF4FBD">
      <w:pPr>
        <w:spacing w:after="12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 w:rsidRPr="00EF4FBD">
        <w:rPr>
          <w:noProof/>
          <w:lang w:eastAsia="pt-BR"/>
        </w:rPr>
        <w:drawing>
          <wp:inline distT="0" distB="0" distL="0" distR="0" wp14:anchorId="53A1BCCD" wp14:editId="794C7D04">
            <wp:extent cx="5886450" cy="2827143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22" cy="282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D975F" w14:textId="77777777" w:rsidR="00997C8B" w:rsidRPr="00EF4FBD" w:rsidRDefault="00997C8B" w:rsidP="00997C8B">
      <w:pPr>
        <w:spacing w:after="0" w:line="240" w:lineRule="auto"/>
        <w:rPr>
          <w:rFonts w:ascii="Arial Narrow" w:hAnsi="Arial Narrow" w:cs="Times New Roman"/>
          <w:bCs/>
          <w:sz w:val="2"/>
          <w:szCs w:val="2"/>
        </w:rPr>
      </w:pPr>
    </w:p>
    <w:p w14:paraId="0904C333" w14:textId="058E9F5B" w:rsidR="00997C8B" w:rsidRDefault="00997C8B" w:rsidP="00997C8B">
      <w:pPr>
        <w:pStyle w:val="Legenda"/>
      </w:pPr>
      <w:bookmarkStart w:id="118" w:name="_Toc43740514"/>
      <w:r w:rsidRPr="00EF4FBD">
        <w:t xml:space="preserve">Figura </w:t>
      </w:r>
      <w:fldSimple w:instr=" SEQ Figura \* ARABIC ">
        <w:r w:rsidR="0053319C">
          <w:rPr>
            <w:noProof/>
          </w:rPr>
          <w:t>24</w:t>
        </w:r>
      </w:fldSimple>
      <w:r w:rsidRPr="00EF4FBD">
        <w:t>. Capacidade Instalada e Geração das Usinas Eólicas do Norte e do Nordeste.</w:t>
      </w:r>
      <w:bookmarkEnd w:id="118"/>
    </w:p>
    <w:p w14:paraId="0F627FAC" w14:textId="6FE3946C" w:rsidR="006D2A78" w:rsidRDefault="006D2A78" w:rsidP="006D2A78"/>
    <w:p w14:paraId="08C1F17E" w14:textId="77777777" w:rsidR="006D2A78" w:rsidRPr="006D2A78" w:rsidRDefault="006D2A78" w:rsidP="006D2A78"/>
    <w:p w14:paraId="16C12B09" w14:textId="70EA45A6" w:rsidR="00997C8B" w:rsidRDefault="00997C8B" w:rsidP="00997C8B">
      <w:pPr>
        <w:jc w:val="center"/>
        <w:rPr>
          <w:sz w:val="2"/>
          <w:szCs w:val="2"/>
          <w:highlight w:val="yellow"/>
        </w:rPr>
      </w:pPr>
    </w:p>
    <w:p w14:paraId="6DFBBC2D" w14:textId="70DE981D" w:rsidR="00957B60" w:rsidRPr="007147D5" w:rsidRDefault="00957B60" w:rsidP="00997C8B">
      <w:pPr>
        <w:jc w:val="center"/>
        <w:rPr>
          <w:sz w:val="2"/>
          <w:szCs w:val="2"/>
          <w:highlight w:val="yellow"/>
        </w:rPr>
      </w:pPr>
      <w:r w:rsidRPr="00957B60">
        <w:rPr>
          <w:noProof/>
          <w:lang w:eastAsia="pt-BR"/>
        </w:rPr>
        <w:drawing>
          <wp:inline distT="0" distB="0" distL="0" distR="0" wp14:anchorId="09D1C725" wp14:editId="75C1EBBA">
            <wp:extent cx="5886450" cy="2827143"/>
            <wp:effectExtent l="0" t="0" r="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792" cy="282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CB1E5" w14:textId="071E03D6" w:rsidR="00997C8B" w:rsidRDefault="00997C8B" w:rsidP="00997C8B">
      <w:pPr>
        <w:pStyle w:val="Legenda"/>
      </w:pPr>
      <w:bookmarkStart w:id="119" w:name="_Toc43740515"/>
      <w:r w:rsidRPr="00957B60">
        <w:t xml:space="preserve">Figura </w:t>
      </w:r>
      <w:fldSimple w:instr=" SEQ Figura \* ARABIC ">
        <w:r w:rsidR="0053319C">
          <w:rPr>
            <w:noProof/>
          </w:rPr>
          <w:t>25</w:t>
        </w:r>
      </w:fldSimple>
      <w:r w:rsidRPr="00957B60">
        <w:t>. Capacidade Instalada e Geração das Usinas Eólicas do Sul.</w:t>
      </w:r>
      <w:bookmarkEnd w:id="119"/>
    </w:p>
    <w:p w14:paraId="4BFB0049" w14:textId="77777777" w:rsidR="006D2A78" w:rsidRPr="006D2A78" w:rsidRDefault="006D2A78" w:rsidP="006D2A78"/>
    <w:p w14:paraId="15614575" w14:textId="77777777" w:rsidR="00997C8B" w:rsidRPr="007147D5" w:rsidRDefault="00997C8B" w:rsidP="00997C8B">
      <w:pPr>
        <w:spacing w:after="0" w:line="240" w:lineRule="auto"/>
        <w:jc w:val="both"/>
        <w:rPr>
          <w:rFonts w:ascii="Arial Narrow" w:hAnsi="Arial Narrow"/>
          <w:sz w:val="18"/>
          <w:szCs w:val="18"/>
          <w:highlight w:val="yellow"/>
        </w:rPr>
      </w:pPr>
    </w:p>
    <w:p w14:paraId="4FB253DF" w14:textId="77777777" w:rsidR="00997C8B" w:rsidRPr="00DB065E" w:rsidRDefault="00997C8B" w:rsidP="00997C8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DB065E">
        <w:rPr>
          <w:rFonts w:ascii="Arial Narrow" w:hAnsi="Arial Narrow"/>
          <w:sz w:val="18"/>
          <w:szCs w:val="18"/>
        </w:rPr>
        <w:t>¹ Os valores de geração verificada apresentados não incluem geração em teste e estão referenciados ao centro de gravidade. Revogações e Suspensões de Operação Comercial de Unidades Geradoras são abatidas da Capacidade Instalada apresentada.</w:t>
      </w:r>
    </w:p>
    <w:p w14:paraId="07487EF6" w14:textId="77777777" w:rsidR="00997C8B" w:rsidRPr="00DB065E" w:rsidRDefault="00997C8B" w:rsidP="00997C8B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DB065E">
        <w:rPr>
          <w:rFonts w:ascii="Arial Narrow" w:hAnsi="Arial Narrow"/>
          <w:sz w:val="18"/>
          <w:szCs w:val="18"/>
        </w:rPr>
        <w:t xml:space="preserve">² Incluída a UEE Gargaú, com 28 MW, situada na Região Sudeste.                                       </w:t>
      </w:r>
    </w:p>
    <w:p w14:paraId="00DDEC26" w14:textId="40D63F5F" w:rsidR="006D2A78" w:rsidRDefault="00DB065E" w:rsidP="00997C8B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DB065E">
        <w:rPr>
          <w:rFonts w:ascii="Arial Narrow" w:hAnsi="Arial Narrow"/>
          <w:sz w:val="18"/>
          <w:szCs w:val="18"/>
        </w:rPr>
        <w:t>Dados contabilizados até abril</w:t>
      </w:r>
      <w:r w:rsidR="00997C8B" w:rsidRPr="00DB065E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CCEE.</w:t>
      </w:r>
    </w:p>
    <w:p w14:paraId="764A0689" w14:textId="77777777" w:rsidR="006D2A78" w:rsidRDefault="006D2A7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br w:type="page"/>
      </w:r>
    </w:p>
    <w:p w14:paraId="009DCD36" w14:textId="77777777" w:rsidR="00EA2C43" w:rsidRDefault="00EA2C43" w:rsidP="00997C8B">
      <w:pPr>
        <w:spacing w:after="60" w:line="240" w:lineRule="auto"/>
        <w:rPr>
          <w:rFonts w:ascii="Arial Narrow" w:hAnsi="Arial Narrow"/>
          <w:sz w:val="18"/>
          <w:szCs w:val="18"/>
        </w:rPr>
      </w:pPr>
    </w:p>
    <w:p w14:paraId="414F7B8F" w14:textId="77777777" w:rsidR="00DB065E" w:rsidRPr="00DB065E" w:rsidRDefault="00DB065E" w:rsidP="00997C8B">
      <w:pPr>
        <w:spacing w:after="60" w:line="240" w:lineRule="auto"/>
        <w:rPr>
          <w:rFonts w:ascii="Arial Narrow" w:hAnsi="Arial Narrow"/>
          <w:sz w:val="18"/>
          <w:szCs w:val="18"/>
        </w:rPr>
      </w:pPr>
    </w:p>
    <w:p w14:paraId="1B45A932" w14:textId="54115214" w:rsidR="00160904" w:rsidRPr="00AB7103" w:rsidRDefault="00572715" w:rsidP="007A3FF3">
      <w:pPr>
        <w:pStyle w:val="Estilo2"/>
        <w:ind w:left="851" w:hanging="851"/>
      </w:pPr>
      <w:bookmarkStart w:id="120" w:name="_Toc43740484"/>
      <w:r w:rsidRPr="00AB7103">
        <w:t>Mecanismo de Realocação de Energia</w:t>
      </w:r>
      <w:bookmarkEnd w:id="120"/>
    </w:p>
    <w:p w14:paraId="0B6237ED" w14:textId="14B1F7DF" w:rsidR="00D23B9D" w:rsidRPr="00AB7103" w:rsidRDefault="00D23B9D" w:rsidP="00D23B9D">
      <w:pPr>
        <w:spacing w:line="240" w:lineRule="auto"/>
        <w:ind w:firstLine="567"/>
        <w:jc w:val="both"/>
        <w:rPr>
          <w:rFonts w:ascii="Arial Narrow" w:hAnsi="Arial Narrow" w:cs="Times New Roman"/>
          <w:bCs/>
          <w:sz w:val="24"/>
          <w:szCs w:val="24"/>
        </w:rPr>
      </w:pPr>
      <w:r w:rsidRPr="00AB7103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B36BBD" w:rsidRPr="00AB7103">
        <w:rPr>
          <w:rFonts w:ascii="Arial Narrow" w:hAnsi="Arial Narrow" w:cs="Times New Roman"/>
          <w:bCs/>
          <w:sz w:val="24"/>
          <w:szCs w:val="24"/>
        </w:rPr>
        <w:t>abril</w:t>
      </w:r>
      <w:r w:rsidRPr="00AB7103">
        <w:rPr>
          <w:rFonts w:ascii="Arial Narrow" w:hAnsi="Arial Narrow" w:cs="Times New Roman"/>
          <w:bCs/>
          <w:sz w:val="24"/>
          <w:szCs w:val="24"/>
        </w:rPr>
        <w:t xml:space="preserve"> de 2020, as usinas participantes do MRE geraram, juntas, </w:t>
      </w:r>
      <w:r w:rsidR="00AB7103" w:rsidRPr="00AB7103">
        <w:rPr>
          <w:rFonts w:ascii="Arial Narrow" w:hAnsi="Arial Narrow" w:cs="Times New Roman"/>
          <w:bCs/>
          <w:sz w:val="24"/>
          <w:szCs w:val="24"/>
        </w:rPr>
        <w:t>43.190</w:t>
      </w:r>
      <w:r w:rsidRPr="00AB7103">
        <w:rPr>
          <w:rFonts w:ascii="Arial Narrow" w:hAnsi="Arial Narrow" w:cs="Times New Roman"/>
          <w:bCs/>
          <w:sz w:val="24"/>
          <w:szCs w:val="24"/>
        </w:rPr>
        <w:t xml:space="preserve"> MW</w:t>
      </w:r>
      <w:r w:rsidR="00D351E6" w:rsidRPr="00AB7103">
        <w:rPr>
          <w:rFonts w:ascii="Arial Narrow" w:hAnsi="Arial Narrow" w:cs="Times New Roman"/>
          <w:bCs/>
          <w:sz w:val="24"/>
          <w:szCs w:val="24"/>
        </w:rPr>
        <w:t>médios</w:t>
      </w:r>
      <w:r w:rsidRPr="00AB7103">
        <w:rPr>
          <w:rFonts w:ascii="Arial Narrow" w:hAnsi="Arial Narrow" w:cs="Times New Roman"/>
          <w:bCs/>
          <w:sz w:val="24"/>
          <w:szCs w:val="24"/>
        </w:rPr>
        <w:t xml:space="preserve">, ante a garantia física sazonalizada de </w:t>
      </w:r>
      <w:r w:rsidR="00AB7103" w:rsidRPr="00AB7103">
        <w:rPr>
          <w:rFonts w:ascii="Arial Narrow" w:hAnsi="Arial Narrow" w:cs="Times New Roman"/>
          <w:bCs/>
          <w:sz w:val="24"/>
          <w:szCs w:val="24"/>
        </w:rPr>
        <w:t xml:space="preserve">52.686 </w:t>
      </w:r>
      <w:r w:rsidRPr="00AB7103">
        <w:rPr>
          <w:rFonts w:ascii="Arial Narrow" w:hAnsi="Arial Narrow" w:cs="Times New Roman"/>
          <w:bCs/>
          <w:sz w:val="24"/>
          <w:szCs w:val="24"/>
        </w:rPr>
        <w:t>MW</w:t>
      </w:r>
      <w:r w:rsidR="00D351E6" w:rsidRPr="00AB7103">
        <w:rPr>
          <w:rFonts w:ascii="Arial Narrow" w:hAnsi="Arial Narrow" w:cs="Times New Roman"/>
          <w:bCs/>
          <w:sz w:val="24"/>
          <w:szCs w:val="24"/>
        </w:rPr>
        <w:t>médios</w:t>
      </w:r>
      <w:r w:rsidRPr="00AB7103">
        <w:rPr>
          <w:rFonts w:ascii="Arial Narrow" w:hAnsi="Arial Narrow" w:cs="Times New Roman"/>
          <w:bCs/>
          <w:sz w:val="24"/>
          <w:szCs w:val="24"/>
        </w:rPr>
        <w:t>, o que representou</w:t>
      </w:r>
      <w:r w:rsidR="00AB7103" w:rsidRPr="00AB7103">
        <w:rPr>
          <w:rFonts w:ascii="Arial Narrow" w:hAnsi="Arial Narrow" w:cs="Times New Roman"/>
          <w:bCs/>
          <w:sz w:val="24"/>
          <w:szCs w:val="24"/>
        </w:rPr>
        <w:t xml:space="preserve"> um GSF mensal de 104,0</w:t>
      </w:r>
      <w:r w:rsidRPr="00AB7103">
        <w:rPr>
          <w:rFonts w:ascii="Arial Narrow" w:hAnsi="Arial Narrow" w:cs="Times New Roman"/>
          <w:bCs/>
          <w:sz w:val="24"/>
          <w:szCs w:val="24"/>
        </w:rPr>
        <w:t xml:space="preserve">%. </w:t>
      </w:r>
    </w:p>
    <w:p w14:paraId="5208296E" w14:textId="6E63F895" w:rsidR="00D23B9D" w:rsidRPr="007147D5" w:rsidRDefault="00B36BBD" w:rsidP="00B36BBD">
      <w:pPr>
        <w:spacing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B36BBD">
        <w:rPr>
          <w:noProof/>
          <w:lang w:eastAsia="pt-BR"/>
        </w:rPr>
        <w:drawing>
          <wp:inline distT="0" distB="0" distL="0" distR="0" wp14:anchorId="348A2B48" wp14:editId="533507F7">
            <wp:extent cx="6659880" cy="4598041"/>
            <wp:effectExtent l="0" t="0" r="762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59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A52DB" w14:textId="3C60D042" w:rsidR="00D23B9D" w:rsidRPr="00B36BBD" w:rsidRDefault="00D23B9D" w:rsidP="00D23B9D">
      <w:pPr>
        <w:pStyle w:val="Legenda"/>
      </w:pPr>
      <w:bookmarkStart w:id="121" w:name="_Toc35951269"/>
      <w:bookmarkStart w:id="122" w:name="_Toc43740516"/>
      <w:r w:rsidRPr="00B36BBD">
        <w:t xml:space="preserve">Figura </w:t>
      </w:r>
      <w:fldSimple w:instr=" SEQ Figura \* ARABIC ">
        <w:r w:rsidR="0053319C">
          <w:rPr>
            <w:noProof/>
          </w:rPr>
          <w:t>26</w:t>
        </w:r>
      </w:fldSimple>
      <w:r w:rsidRPr="00B36BBD">
        <w:t>. Evolução do GSF.</w:t>
      </w:r>
      <w:bookmarkEnd w:id="121"/>
      <w:bookmarkEnd w:id="122"/>
    </w:p>
    <w:p w14:paraId="1F02090B" w14:textId="3940D119" w:rsidR="00AB7103" w:rsidRDefault="00AB7103" w:rsidP="00D23B9D">
      <w:pPr>
        <w:rPr>
          <w:highlight w:val="yellow"/>
        </w:rPr>
      </w:pPr>
    </w:p>
    <w:p w14:paraId="50CFE918" w14:textId="77777777" w:rsidR="00AB7103" w:rsidRPr="007147D5" w:rsidRDefault="00AB7103" w:rsidP="00D23B9D">
      <w:pPr>
        <w:rPr>
          <w:highlight w:val="yellow"/>
        </w:rPr>
      </w:pPr>
    </w:p>
    <w:p w14:paraId="4C4DCC45" w14:textId="6443B6AD" w:rsidR="00D23B9D" w:rsidRPr="00AB7103" w:rsidRDefault="00D23B9D" w:rsidP="00D23B9D">
      <w:pPr>
        <w:pStyle w:val="Legenda"/>
        <w:keepNext/>
      </w:pPr>
      <w:bookmarkStart w:id="123" w:name="_Toc43740548"/>
      <w:r w:rsidRPr="00AB7103">
        <w:t xml:space="preserve">Tabela </w:t>
      </w:r>
      <w:fldSimple w:instr=" SEQ Tabela \* ARABIC ">
        <w:r w:rsidR="0053319C">
          <w:rPr>
            <w:noProof/>
          </w:rPr>
          <w:t>21</w:t>
        </w:r>
      </w:fldSimple>
      <w:r w:rsidRPr="00AB7103">
        <w:t>. Geração Hidráulica, Garantia Física Sazonalizada e GSF verificados no ano.</w:t>
      </w:r>
      <w:bookmarkEnd w:id="123"/>
    </w:p>
    <w:p w14:paraId="6A0B1EBF" w14:textId="4474E972" w:rsidR="00AB7103" w:rsidRPr="00AB7103" w:rsidRDefault="00AB7103" w:rsidP="00AB7103">
      <w:pPr>
        <w:rPr>
          <w:highlight w:val="yellow"/>
        </w:rPr>
      </w:pPr>
      <w:r w:rsidRPr="00AB7103">
        <w:rPr>
          <w:noProof/>
          <w:lang w:eastAsia="pt-BR"/>
        </w:rPr>
        <w:drawing>
          <wp:inline distT="0" distB="0" distL="0" distR="0" wp14:anchorId="7D5060E9" wp14:editId="088560C3">
            <wp:extent cx="6659880" cy="1274592"/>
            <wp:effectExtent l="0" t="0" r="7620" b="1905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27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2D5C3" w14:textId="63F7B3BE" w:rsidR="00D23B9D" w:rsidRPr="00AB7103" w:rsidRDefault="00D23B9D" w:rsidP="00D23B9D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AB7103">
        <w:rPr>
          <w:rFonts w:ascii="Arial Narrow" w:hAnsi="Arial Narrow"/>
          <w:sz w:val="18"/>
          <w:szCs w:val="18"/>
        </w:rPr>
        <w:t>Da</w:t>
      </w:r>
      <w:r w:rsidR="00AB7103" w:rsidRPr="00AB7103">
        <w:rPr>
          <w:rFonts w:ascii="Arial Narrow" w:hAnsi="Arial Narrow"/>
          <w:sz w:val="18"/>
          <w:szCs w:val="18"/>
        </w:rPr>
        <w:t>dos contabilizados até abril</w:t>
      </w:r>
      <w:r w:rsidRPr="00AB7103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CCEE.</w:t>
      </w:r>
    </w:p>
    <w:p w14:paraId="4F5F651C" w14:textId="30852DE9" w:rsidR="00950DB0" w:rsidRPr="007147D5" w:rsidRDefault="006D2A78">
      <w:pPr>
        <w:rPr>
          <w:noProof/>
          <w:szCs w:val="28"/>
          <w:highlight w:val="yellow"/>
          <w:lang w:eastAsia="pt-BR"/>
        </w:rPr>
      </w:pPr>
      <w:r>
        <w:rPr>
          <w:noProof/>
          <w:szCs w:val="28"/>
          <w:highlight w:val="yellow"/>
          <w:lang w:eastAsia="pt-BR"/>
        </w:rPr>
        <w:br w:type="page"/>
      </w:r>
    </w:p>
    <w:p w14:paraId="706C6EEF" w14:textId="133BFDC0" w:rsidR="00827DAA" w:rsidRPr="002C00DB" w:rsidRDefault="00827DAA" w:rsidP="007A3FF3">
      <w:pPr>
        <w:pStyle w:val="Estilo1"/>
        <w:ind w:left="851" w:hanging="851"/>
        <w:contextualSpacing w:val="0"/>
        <w:rPr>
          <w:noProof/>
          <w:szCs w:val="28"/>
          <w:lang w:eastAsia="pt-BR"/>
        </w:rPr>
      </w:pPr>
      <w:bookmarkStart w:id="124" w:name="_Toc43740485"/>
      <w:r w:rsidRPr="002C00DB">
        <w:t>CUSTO MARGINAL DE OPERAÇÃ</w:t>
      </w:r>
      <w:r w:rsidR="00E93E19" w:rsidRPr="002C00DB">
        <w:t>O</w:t>
      </w:r>
      <w:bookmarkEnd w:id="124"/>
    </w:p>
    <w:p w14:paraId="58103499" w14:textId="77F5CBEB" w:rsidR="00CC0C3B" w:rsidRDefault="00762C3B" w:rsidP="00E819C3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2C00DB">
        <w:rPr>
          <w:rFonts w:ascii="Arial Narrow" w:hAnsi="Arial Narrow" w:cs="Times New Roman"/>
          <w:bCs/>
          <w:sz w:val="24"/>
          <w:szCs w:val="24"/>
        </w:rPr>
        <w:t xml:space="preserve">Os Custos Marginais de Operação (CMO) semi-horários variaram entre R$ </w:t>
      </w:r>
      <w:r w:rsidR="00C92F7A" w:rsidRPr="002C00DB">
        <w:rPr>
          <w:rFonts w:ascii="Arial Narrow" w:hAnsi="Arial Narrow" w:cs="Times New Roman"/>
          <w:bCs/>
          <w:sz w:val="24"/>
          <w:szCs w:val="24"/>
        </w:rPr>
        <w:t>0,00</w:t>
      </w:r>
      <w:r w:rsidR="001E1935" w:rsidRPr="002C00DB">
        <w:rPr>
          <w:rFonts w:ascii="Arial Narrow" w:hAnsi="Arial Narrow" w:cs="Times New Roman"/>
          <w:bCs/>
          <w:sz w:val="24"/>
          <w:szCs w:val="24"/>
        </w:rPr>
        <w:t xml:space="preserve"> / MWh </w:t>
      </w:r>
      <w:r w:rsidR="0056156D" w:rsidRPr="002C00DB">
        <w:rPr>
          <w:rFonts w:ascii="Arial Narrow" w:hAnsi="Arial Narrow" w:cs="Times New Roman"/>
          <w:bCs/>
          <w:sz w:val="24"/>
          <w:szCs w:val="24"/>
        </w:rPr>
        <w:t xml:space="preserve">e R$ </w:t>
      </w:r>
      <w:r w:rsidR="00CC0C3B" w:rsidRPr="002C00DB">
        <w:rPr>
          <w:rFonts w:ascii="Arial Narrow" w:hAnsi="Arial Narrow" w:cs="Times New Roman"/>
          <w:bCs/>
          <w:sz w:val="24"/>
          <w:szCs w:val="24"/>
        </w:rPr>
        <w:t>205,7</w:t>
      </w:r>
      <w:r w:rsidR="0056156D" w:rsidRPr="002C00DB">
        <w:rPr>
          <w:rFonts w:ascii="Arial Narrow" w:hAnsi="Arial Narrow" w:cs="Times New Roman"/>
          <w:bCs/>
          <w:sz w:val="24"/>
          <w:szCs w:val="24"/>
        </w:rPr>
        <w:t>5</w:t>
      </w:r>
      <w:r w:rsidR="008D38F7" w:rsidRPr="002C00DB">
        <w:rPr>
          <w:rFonts w:ascii="Arial Narrow" w:hAnsi="Arial Narrow" w:cs="Times New Roman"/>
          <w:bCs/>
          <w:sz w:val="24"/>
          <w:szCs w:val="24"/>
        </w:rPr>
        <w:t xml:space="preserve"> / MWh. </w:t>
      </w:r>
      <w:r w:rsidRPr="002C00DB">
        <w:rPr>
          <w:rFonts w:ascii="Arial Narrow" w:hAnsi="Arial Narrow" w:cs="Times New Roman"/>
          <w:bCs/>
          <w:sz w:val="24"/>
          <w:szCs w:val="24"/>
        </w:rPr>
        <w:t xml:space="preserve">O maior valor registrado foi verificado no subsistema </w:t>
      </w:r>
      <w:r w:rsidR="00CC0C3B" w:rsidRPr="002C00DB">
        <w:rPr>
          <w:rFonts w:ascii="Arial Narrow" w:hAnsi="Arial Narrow" w:cs="Times New Roman"/>
          <w:bCs/>
          <w:sz w:val="24"/>
          <w:szCs w:val="24"/>
        </w:rPr>
        <w:t>Sul</w:t>
      </w:r>
      <w:r w:rsidR="000471BA" w:rsidRPr="002C00DB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C0C3B" w:rsidRPr="002C00DB">
        <w:rPr>
          <w:rFonts w:ascii="Arial Narrow" w:hAnsi="Arial Narrow" w:cs="Times New Roman"/>
          <w:bCs/>
          <w:sz w:val="24"/>
          <w:szCs w:val="24"/>
        </w:rPr>
        <w:t>no intervalo das</w:t>
      </w:r>
      <w:r w:rsidR="000471BA" w:rsidRPr="002C00DB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C0C3B" w:rsidRPr="002C00DB">
        <w:rPr>
          <w:rFonts w:ascii="Arial Narrow" w:hAnsi="Arial Narrow" w:cs="Times New Roman"/>
          <w:bCs/>
          <w:sz w:val="24"/>
          <w:szCs w:val="24"/>
        </w:rPr>
        <w:t>18</w:t>
      </w:r>
      <w:r w:rsidR="0056156D" w:rsidRPr="002C00DB">
        <w:rPr>
          <w:rFonts w:ascii="Arial Narrow" w:hAnsi="Arial Narrow" w:cs="Times New Roman"/>
          <w:bCs/>
          <w:sz w:val="24"/>
          <w:szCs w:val="24"/>
        </w:rPr>
        <w:t>h</w:t>
      </w:r>
      <w:r w:rsidR="006B5726">
        <w:rPr>
          <w:rFonts w:ascii="Arial Narrow" w:hAnsi="Arial Narrow" w:cs="Times New Roman"/>
          <w:bCs/>
          <w:sz w:val="24"/>
          <w:szCs w:val="24"/>
        </w:rPr>
        <w:t>00</w:t>
      </w:r>
      <w:r w:rsidR="00CC0C3B" w:rsidRPr="002C00DB">
        <w:rPr>
          <w:rFonts w:ascii="Arial Narrow" w:hAnsi="Arial Narrow" w:cs="Times New Roman"/>
          <w:bCs/>
          <w:sz w:val="24"/>
          <w:szCs w:val="24"/>
        </w:rPr>
        <w:t xml:space="preserve"> às 19h</w:t>
      </w:r>
      <w:r w:rsidR="006B5726">
        <w:rPr>
          <w:rFonts w:ascii="Arial Narrow" w:hAnsi="Arial Narrow" w:cs="Times New Roman"/>
          <w:bCs/>
          <w:sz w:val="24"/>
          <w:szCs w:val="24"/>
        </w:rPr>
        <w:t>00</w:t>
      </w:r>
      <w:r w:rsidR="00CC0C3B" w:rsidRPr="002C00DB">
        <w:rPr>
          <w:rFonts w:ascii="Arial Narrow" w:hAnsi="Arial Narrow" w:cs="Times New Roman"/>
          <w:bCs/>
          <w:sz w:val="24"/>
          <w:szCs w:val="24"/>
        </w:rPr>
        <w:t xml:space="preserve"> do dia 29</w:t>
      </w:r>
      <w:r w:rsidRPr="002C00DB">
        <w:rPr>
          <w:rFonts w:ascii="Arial Narrow" w:hAnsi="Arial Narrow" w:cs="Times New Roman"/>
          <w:bCs/>
          <w:sz w:val="24"/>
          <w:szCs w:val="24"/>
        </w:rPr>
        <w:t>/0</w:t>
      </w:r>
      <w:r w:rsidR="00CC0C3B" w:rsidRPr="002C00DB">
        <w:rPr>
          <w:rFonts w:ascii="Arial Narrow" w:hAnsi="Arial Narrow" w:cs="Times New Roman"/>
          <w:bCs/>
          <w:sz w:val="24"/>
          <w:szCs w:val="24"/>
        </w:rPr>
        <w:t xml:space="preserve">5 </w:t>
      </w:r>
      <w:r w:rsidRPr="002C00DB">
        <w:rPr>
          <w:rFonts w:ascii="Arial Narrow" w:hAnsi="Arial Narrow" w:cs="Times New Roman"/>
          <w:bCs/>
          <w:sz w:val="24"/>
          <w:szCs w:val="24"/>
        </w:rPr>
        <w:t>e o menor valor foi verificado</w:t>
      </w:r>
      <w:r w:rsidR="00AB7BE7" w:rsidRPr="002C00DB">
        <w:rPr>
          <w:rFonts w:ascii="Arial Narrow" w:hAnsi="Arial Narrow" w:cs="Times New Roman"/>
          <w:bCs/>
          <w:sz w:val="24"/>
          <w:szCs w:val="24"/>
        </w:rPr>
        <w:t xml:space="preserve"> em todos os </w:t>
      </w:r>
      <w:r w:rsidR="00AB54C7" w:rsidRPr="002C00DB">
        <w:rPr>
          <w:rFonts w:ascii="Arial Narrow" w:hAnsi="Arial Narrow" w:cs="Times New Roman"/>
          <w:bCs/>
          <w:sz w:val="24"/>
          <w:szCs w:val="24"/>
        </w:rPr>
        <w:t>sub</w:t>
      </w:r>
      <w:r w:rsidR="00AB7BE7" w:rsidRPr="002C00DB">
        <w:rPr>
          <w:rFonts w:ascii="Arial Narrow" w:hAnsi="Arial Narrow" w:cs="Times New Roman"/>
          <w:bCs/>
          <w:sz w:val="24"/>
          <w:szCs w:val="24"/>
        </w:rPr>
        <w:t>sistemas</w:t>
      </w:r>
      <w:r w:rsidR="00910280" w:rsidRPr="002C00DB">
        <w:rPr>
          <w:rFonts w:ascii="Arial Narrow" w:hAnsi="Arial Narrow" w:cs="Times New Roman"/>
          <w:bCs/>
          <w:sz w:val="24"/>
          <w:szCs w:val="24"/>
        </w:rPr>
        <w:t>, principalmente durante a madrugada nos dias de semana e também ao longo do período diurno nos finais de semana</w:t>
      </w:r>
      <w:r w:rsidR="00CC0C3B" w:rsidRPr="002C00DB">
        <w:rPr>
          <w:rFonts w:ascii="Arial Narrow" w:hAnsi="Arial Narrow" w:cs="Times New Roman"/>
          <w:bCs/>
          <w:sz w:val="24"/>
          <w:szCs w:val="24"/>
        </w:rPr>
        <w:t xml:space="preserve"> e do feriado</w:t>
      </w:r>
      <w:r w:rsidR="00910280" w:rsidRPr="002C00DB">
        <w:rPr>
          <w:rFonts w:ascii="Arial Narrow" w:hAnsi="Arial Narrow" w:cs="Times New Roman"/>
          <w:bCs/>
          <w:sz w:val="24"/>
          <w:szCs w:val="24"/>
        </w:rPr>
        <w:t>.</w:t>
      </w:r>
    </w:p>
    <w:p w14:paraId="2530BF7E" w14:textId="77777777" w:rsidR="006B5726" w:rsidRPr="002C00DB" w:rsidRDefault="006B5726" w:rsidP="006B5726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2C00DB">
        <w:rPr>
          <w:rFonts w:ascii="Arial Narrow" w:hAnsi="Arial Narrow" w:cs="Times New Roman"/>
          <w:bCs/>
          <w:sz w:val="24"/>
          <w:szCs w:val="24"/>
        </w:rPr>
        <w:t xml:space="preserve">Houve o valor negativo de R$ 0,08 / MWh às </w:t>
      </w:r>
      <w:r>
        <w:rPr>
          <w:rFonts w:ascii="Arial Narrow" w:hAnsi="Arial Narrow" w:cs="Times New Roman"/>
          <w:bCs/>
          <w:sz w:val="24"/>
          <w:szCs w:val="24"/>
        </w:rPr>
        <w:t>0</w:t>
      </w:r>
      <w:r w:rsidRPr="002C00DB">
        <w:rPr>
          <w:rFonts w:ascii="Arial Narrow" w:hAnsi="Arial Narrow" w:cs="Times New Roman"/>
          <w:bCs/>
          <w:sz w:val="24"/>
          <w:szCs w:val="24"/>
        </w:rPr>
        <w:t>1</w:t>
      </w:r>
      <w:r>
        <w:rPr>
          <w:rFonts w:ascii="Arial Narrow" w:hAnsi="Arial Narrow" w:cs="Times New Roman"/>
          <w:bCs/>
          <w:sz w:val="24"/>
          <w:szCs w:val="24"/>
        </w:rPr>
        <w:t>h</w:t>
      </w:r>
      <w:r w:rsidRPr="002C00DB">
        <w:rPr>
          <w:rFonts w:ascii="Arial Narrow" w:hAnsi="Arial Narrow" w:cs="Times New Roman"/>
          <w:bCs/>
          <w:sz w:val="24"/>
          <w:szCs w:val="24"/>
        </w:rPr>
        <w:t>30 da manhã do dia 20/05 no subsistema Norte, o qual está sendo verificado pela CPAMP.</w:t>
      </w:r>
    </w:p>
    <w:p w14:paraId="09975767" w14:textId="5A17621A" w:rsidR="00762C3B" w:rsidRPr="002C00DB" w:rsidRDefault="00AB54C7" w:rsidP="00E819C3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2C00DB">
        <w:rPr>
          <w:rFonts w:ascii="Arial Narrow" w:hAnsi="Arial Narrow" w:cs="Times New Roman"/>
          <w:bCs/>
          <w:sz w:val="24"/>
          <w:szCs w:val="24"/>
        </w:rPr>
        <w:t xml:space="preserve">Após o dia 28 de março, a intensificação das ações de controle da pandemia levou à </w:t>
      </w:r>
      <w:r w:rsidR="00D96FB2" w:rsidRPr="002C00DB">
        <w:rPr>
          <w:rFonts w:ascii="Arial Narrow" w:hAnsi="Arial Narrow" w:cs="Times New Roman"/>
          <w:bCs/>
          <w:sz w:val="24"/>
          <w:szCs w:val="24"/>
        </w:rPr>
        <w:t xml:space="preserve">redução da carga, </w:t>
      </w:r>
      <w:r w:rsidR="00E819C3" w:rsidRPr="002C00DB">
        <w:rPr>
          <w:rFonts w:ascii="Arial Narrow" w:hAnsi="Arial Narrow" w:cs="Times New Roman"/>
          <w:bCs/>
          <w:sz w:val="24"/>
          <w:szCs w:val="24"/>
        </w:rPr>
        <w:t>a qual foi atualizada</w:t>
      </w:r>
      <w:r w:rsidR="00D96FB2" w:rsidRPr="002C00DB">
        <w:rPr>
          <w:rFonts w:ascii="Arial Narrow" w:hAnsi="Arial Narrow" w:cs="Times New Roman"/>
          <w:bCs/>
          <w:sz w:val="24"/>
          <w:szCs w:val="24"/>
        </w:rPr>
        <w:t xml:space="preserve"> na revisão do Programa Mensal da Operação (PMO)</w:t>
      </w:r>
      <w:r w:rsidR="00E819C3" w:rsidRPr="002C00DB">
        <w:rPr>
          <w:rFonts w:ascii="Arial Narrow" w:hAnsi="Arial Narrow" w:cs="Times New Roman"/>
          <w:bCs/>
          <w:sz w:val="24"/>
          <w:szCs w:val="24"/>
        </w:rPr>
        <w:t>, gera</w:t>
      </w:r>
      <w:r w:rsidR="00CC0C3B" w:rsidRPr="002C00DB">
        <w:rPr>
          <w:rFonts w:ascii="Arial Narrow" w:hAnsi="Arial Narrow" w:cs="Times New Roman"/>
          <w:bCs/>
          <w:sz w:val="24"/>
          <w:szCs w:val="24"/>
        </w:rPr>
        <w:t>ndo</w:t>
      </w:r>
      <w:r w:rsidR="00AD17D5" w:rsidRPr="002C00DB">
        <w:rPr>
          <w:rFonts w:ascii="Arial Narrow" w:hAnsi="Arial Narrow" w:cs="Times New Roman"/>
          <w:bCs/>
          <w:sz w:val="24"/>
          <w:szCs w:val="24"/>
        </w:rPr>
        <w:t xml:space="preserve"> baixos valores de CMO</w:t>
      </w:r>
      <w:r w:rsidR="00CC0C3B" w:rsidRPr="002C00DB">
        <w:rPr>
          <w:rFonts w:ascii="Arial Narrow" w:hAnsi="Arial Narrow" w:cs="Times New Roman"/>
          <w:bCs/>
          <w:sz w:val="24"/>
          <w:szCs w:val="24"/>
        </w:rPr>
        <w:t xml:space="preserve"> no mês de abril</w:t>
      </w:r>
      <w:r w:rsidR="00D96FB2" w:rsidRPr="002C00DB">
        <w:rPr>
          <w:rFonts w:ascii="Arial Narrow" w:hAnsi="Arial Narrow" w:cs="Times New Roman"/>
          <w:bCs/>
          <w:sz w:val="24"/>
          <w:szCs w:val="24"/>
        </w:rPr>
        <w:t>.</w:t>
      </w:r>
      <w:r w:rsidR="00CC0C3B" w:rsidRPr="002C00DB">
        <w:rPr>
          <w:rFonts w:ascii="Arial Narrow" w:hAnsi="Arial Narrow" w:cs="Times New Roman"/>
          <w:bCs/>
          <w:sz w:val="24"/>
          <w:szCs w:val="24"/>
        </w:rPr>
        <w:t xml:space="preserve"> Diante da retomada gradual de algumas atividades, verifica-se que</w:t>
      </w:r>
      <w:r w:rsidR="002C00DB">
        <w:rPr>
          <w:rFonts w:ascii="Arial Narrow" w:hAnsi="Arial Narrow" w:cs="Times New Roman"/>
          <w:bCs/>
          <w:sz w:val="24"/>
          <w:szCs w:val="24"/>
        </w:rPr>
        <w:t>,</w:t>
      </w:r>
      <w:r w:rsidR="00CC0C3B" w:rsidRPr="002C00DB">
        <w:rPr>
          <w:rFonts w:ascii="Arial Narrow" w:hAnsi="Arial Narrow" w:cs="Times New Roman"/>
          <w:bCs/>
          <w:sz w:val="24"/>
          <w:szCs w:val="24"/>
        </w:rPr>
        <w:t xml:space="preserve"> no mês de maio</w:t>
      </w:r>
      <w:r w:rsidR="002C00DB">
        <w:rPr>
          <w:rFonts w:ascii="Arial Narrow" w:hAnsi="Arial Narrow" w:cs="Times New Roman"/>
          <w:bCs/>
          <w:sz w:val="24"/>
          <w:szCs w:val="24"/>
        </w:rPr>
        <w:t>,</w:t>
      </w:r>
      <w:r w:rsidR="00CC0C3B" w:rsidRPr="002C00DB">
        <w:rPr>
          <w:rFonts w:ascii="Arial Narrow" w:hAnsi="Arial Narrow" w:cs="Times New Roman"/>
          <w:bCs/>
          <w:sz w:val="24"/>
          <w:szCs w:val="24"/>
        </w:rPr>
        <w:t xml:space="preserve"> já houve uma elevação do CMO, principalmente nos subsistemas Sul e Sudeste/Centro-Oeste.</w:t>
      </w:r>
    </w:p>
    <w:p w14:paraId="385AA40C" w14:textId="212798BC" w:rsidR="00762C3B" w:rsidRPr="007147D5" w:rsidRDefault="00A83439" w:rsidP="005E5613">
      <w:pPr>
        <w:spacing w:before="12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2C00DB">
        <w:rPr>
          <w:noProof/>
          <w:lang w:eastAsia="pt-BR"/>
        </w:rPr>
        <w:drawing>
          <wp:inline distT="0" distB="0" distL="0" distR="0" wp14:anchorId="67908B53" wp14:editId="52FA75E2">
            <wp:extent cx="6659880" cy="4600603"/>
            <wp:effectExtent l="0" t="0" r="7620" b="9525"/>
            <wp:docPr id="194" name="Imagem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60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6F77A" w14:textId="02012669" w:rsidR="000A58B2" w:rsidRPr="002C00DB" w:rsidRDefault="000A58B2" w:rsidP="000A58B2">
      <w:pPr>
        <w:pStyle w:val="Legenda"/>
        <w:rPr>
          <w:sz w:val="18"/>
          <w:szCs w:val="18"/>
        </w:rPr>
      </w:pPr>
      <w:bookmarkStart w:id="125" w:name="_Toc36798556"/>
      <w:bookmarkStart w:id="126" w:name="_Toc43740517"/>
      <w:r w:rsidRPr="002C00DB">
        <w:t xml:space="preserve">Figura </w:t>
      </w:r>
      <w:fldSimple w:instr=" SEQ Figura \* ARABIC ">
        <w:r w:rsidR="0053319C">
          <w:rPr>
            <w:noProof/>
          </w:rPr>
          <w:t>27</w:t>
        </w:r>
      </w:fldSimple>
      <w:r w:rsidRPr="002C00DB">
        <w:t>. Evolução do CMO verificado no mês.</w:t>
      </w:r>
      <w:bookmarkEnd w:id="125"/>
      <w:bookmarkEnd w:id="126"/>
    </w:p>
    <w:p w14:paraId="1700EF85" w14:textId="77777777" w:rsidR="000A58B2" w:rsidRPr="002C00DB" w:rsidRDefault="000A58B2" w:rsidP="000A58B2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2C00DB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Fonte dos dados: ONS. </w:t>
      </w:r>
    </w:p>
    <w:p w14:paraId="19F17FE2" w14:textId="77777777" w:rsidR="000A58B2" w:rsidRPr="002C00DB" w:rsidRDefault="000A58B2" w:rsidP="000A58B2">
      <w:pPr>
        <w:spacing w:before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257A14BB" w14:textId="6F4B88B0" w:rsidR="00762C3B" w:rsidRPr="007147D5" w:rsidRDefault="00762C3B" w:rsidP="00762C3B">
      <w:pPr>
        <w:pStyle w:val="Estilo1"/>
        <w:numPr>
          <w:ilvl w:val="0"/>
          <w:numId w:val="0"/>
        </w:numPr>
        <w:ind w:left="357"/>
        <w:contextualSpacing w:val="0"/>
        <w:jc w:val="left"/>
        <w:rPr>
          <w:noProof/>
          <w:szCs w:val="28"/>
          <w:highlight w:val="yellow"/>
          <w:lang w:eastAsia="pt-BR"/>
        </w:rPr>
      </w:pPr>
    </w:p>
    <w:p w14:paraId="3FC7C4C5" w14:textId="734CA300" w:rsidR="006F5BB1" w:rsidRPr="007147D5" w:rsidRDefault="006F5BB1">
      <w:pPr>
        <w:rPr>
          <w:rFonts w:ascii="Arial Narrow" w:hAnsi="Arial Narrow"/>
          <w:b/>
          <w:bCs/>
          <w:noProof/>
          <w:sz w:val="32"/>
          <w:szCs w:val="28"/>
          <w:highlight w:val="yellow"/>
          <w:lang w:eastAsia="pt-BR"/>
        </w:rPr>
      </w:pPr>
      <w:r w:rsidRPr="007147D5">
        <w:rPr>
          <w:noProof/>
          <w:szCs w:val="28"/>
          <w:highlight w:val="yellow"/>
          <w:lang w:eastAsia="pt-BR"/>
        </w:rPr>
        <w:br w:type="page"/>
      </w:r>
    </w:p>
    <w:p w14:paraId="560941B2" w14:textId="1D7B3C85" w:rsidR="00762C3B" w:rsidRPr="00176E41" w:rsidRDefault="00762C3B" w:rsidP="007A3FF3">
      <w:pPr>
        <w:pStyle w:val="Estilo1"/>
        <w:ind w:left="851" w:hanging="851"/>
      </w:pPr>
      <w:bookmarkStart w:id="127" w:name="_Toc43740486"/>
      <w:r w:rsidRPr="00176E41">
        <w:t>PREÇO DE LIQUIDAÇÃO DAS DIFERENÇAS</w:t>
      </w:r>
      <w:bookmarkEnd w:id="127"/>
    </w:p>
    <w:p w14:paraId="25E89499" w14:textId="77777777" w:rsidR="00176E41" w:rsidRPr="00176E41" w:rsidRDefault="00036B1F" w:rsidP="000C33DE">
      <w:pPr>
        <w:spacing w:before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176E41">
        <w:rPr>
          <w:rFonts w:ascii="Arial Narrow" w:hAnsi="Arial Narrow" w:cs="Times New Roman"/>
          <w:bCs/>
          <w:sz w:val="24"/>
          <w:szCs w:val="24"/>
        </w:rPr>
        <w:t>Em maio</w:t>
      </w:r>
      <w:r w:rsidR="00243919" w:rsidRPr="00176E41">
        <w:rPr>
          <w:rFonts w:ascii="Arial Narrow" w:hAnsi="Arial Narrow" w:cs="Times New Roman"/>
          <w:bCs/>
          <w:sz w:val="24"/>
          <w:szCs w:val="24"/>
        </w:rPr>
        <w:t xml:space="preserve">, os </w:t>
      </w:r>
      <w:r w:rsidR="00762C3B" w:rsidRPr="00176E41">
        <w:rPr>
          <w:rFonts w:ascii="Arial Narrow" w:hAnsi="Arial Narrow" w:cs="Times New Roman"/>
          <w:bCs/>
          <w:sz w:val="24"/>
          <w:szCs w:val="24"/>
        </w:rPr>
        <w:t xml:space="preserve">Preços de Liquidação das Diferenças (PLD) médios semanais </w:t>
      </w:r>
      <w:r w:rsidR="002603E7" w:rsidRPr="00176E41">
        <w:rPr>
          <w:rFonts w:ascii="Arial Narrow" w:hAnsi="Arial Narrow" w:cs="Times New Roman"/>
          <w:bCs/>
          <w:sz w:val="24"/>
          <w:szCs w:val="24"/>
        </w:rPr>
        <w:t>permaneceram no patamar m</w:t>
      </w:r>
      <w:r w:rsidR="00207F72" w:rsidRPr="00176E41">
        <w:rPr>
          <w:rFonts w:ascii="Arial Narrow" w:hAnsi="Arial Narrow" w:cs="Times New Roman"/>
          <w:bCs/>
          <w:sz w:val="24"/>
          <w:szCs w:val="24"/>
        </w:rPr>
        <w:t xml:space="preserve">ínimo de </w:t>
      </w:r>
      <w:r w:rsidR="00762C3B" w:rsidRPr="00176E41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711FA5" w:rsidRPr="00176E41">
        <w:rPr>
          <w:rFonts w:ascii="Arial Narrow" w:hAnsi="Arial Narrow" w:cs="Times New Roman"/>
          <w:bCs/>
          <w:sz w:val="24"/>
          <w:szCs w:val="24"/>
        </w:rPr>
        <w:t>39,68</w:t>
      </w:r>
      <w:r w:rsidR="0050117B" w:rsidRPr="00176E41">
        <w:rPr>
          <w:rFonts w:ascii="Arial Narrow" w:hAnsi="Arial Narrow" w:cs="Times New Roman"/>
          <w:bCs/>
          <w:sz w:val="24"/>
          <w:szCs w:val="24"/>
        </w:rPr>
        <w:t xml:space="preserve"> / MWh</w:t>
      </w:r>
      <w:r w:rsidR="00207F72" w:rsidRPr="00176E4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603E7" w:rsidRPr="00176E41">
        <w:rPr>
          <w:rFonts w:ascii="Arial Narrow" w:hAnsi="Arial Narrow" w:cs="Times New Roman"/>
          <w:bCs/>
          <w:sz w:val="24"/>
          <w:szCs w:val="24"/>
        </w:rPr>
        <w:t>ao longo de todo o m</w:t>
      </w:r>
      <w:r w:rsidR="000C33DE" w:rsidRPr="00176E41">
        <w:rPr>
          <w:rFonts w:ascii="Arial Narrow" w:hAnsi="Arial Narrow" w:cs="Times New Roman"/>
          <w:bCs/>
          <w:sz w:val="24"/>
          <w:szCs w:val="24"/>
        </w:rPr>
        <w:t xml:space="preserve">ês </w:t>
      </w:r>
      <w:r w:rsidR="00176E41" w:rsidRPr="00176E41">
        <w:rPr>
          <w:rFonts w:ascii="Arial Narrow" w:hAnsi="Arial Narrow" w:cs="Times New Roman"/>
          <w:bCs/>
          <w:sz w:val="24"/>
          <w:szCs w:val="24"/>
        </w:rPr>
        <w:t>n</w:t>
      </w:r>
      <w:r w:rsidR="000C33DE" w:rsidRPr="00176E41">
        <w:rPr>
          <w:rFonts w:ascii="Arial Narrow" w:hAnsi="Arial Narrow" w:cs="Times New Roman"/>
          <w:bCs/>
          <w:sz w:val="24"/>
          <w:szCs w:val="24"/>
        </w:rPr>
        <w:t>os subsistemas</w:t>
      </w:r>
      <w:r w:rsidR="00176E41" w:rsidRPr="00176E41">
        <w:rPr>
          <w:rFonts w:ascii="Arial Narrow" w:hAnsi="Arial Narrow" w:cs="Times New Roman"/>
          <w:bCs/>
          <w:sz w:val="24"/>
          <w:szCs w:val="24"/>
        </w:rPr>
        <w:t xml:space="preserve"> Norte e Nordeste e com valores um pouco mais elevados nos subsistemas Sudeste/Centro-Oeste e Sul.</w:t>
      </w:r>
    </w:p>
    <w:p w14:paraId="44F1AF4A" w14:textId="3D2C31CD" w:rsidR="000C33DE" w:rsidRPr="00176E41" w:rsidRDefault="00176E41" w:rsidP="000C33DE">
      <w:pPr>
        <w:spacing w:before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176E41">
        <w:rPr>
          <w:rFonts w:ascii="Arial Narrow" w:hAnsi="Arial Narrow" w:cs="Times New Roman"/>
          <w:bCs/>
          <w:sz w:val="24"/>
          <w:szCs w:val="24"/>
        </w:rPr>
        <w:t xml:space="preserve">Esses valores baixos do PLD são </w:t>
      </w:r>
      <w:r w:rsidR="000C33DE" w:rsidRPr="00176E41">
        <w:rPr>
          <w:rFonts w:ascii="Arial Narrow" w:hAnsi="Arial Narrow" w:cs="Times New Roman"/>
          <w:bCs/>
          <w:sz w:val="24"/>
          <w:szCs w:val="24"/>
        </w:rPr>
        <w:t>decorr</w:t>
      </w:r>
      <w:r w:rsidRPr="00176E41">
        <w:rPr>
          <w:rFonts w:ascii="Arial Narrow" w:hAnsi="Arial Narrow" w:cs="Times New Roman"/>
          <w:bCs/>
          <w:sz w:val="24"/>
          <w:szCs w:val="24"/>
        </w:rPr>
        <w:t>entes</w:t>
      </w:r>
      <w:r w:rsidR="000C33DE" w:rsidRPr="00176E41">
        <w:rPr>
          <w:rFonts w:ascii="Arial Narrow" w:hAnsi="Arial Narrow" w:cs="Times New Roman"/>
          <w:bCs/>
          <w:sz w:val="24"/>
          <w:szCs w:val="24"/>
        </w:rPr>
        <w:t xml:space="preserve"> da atualização da carga prevista na revisão do Programa Mensal da Operação (PMO), após as ações de controle da pandemia Covid-19</w:t>
      </w:r>
      <w:r w:rsidR="00207F72" w:rsidRPr="00176E41">
        <w:rPr>
          <w:rFonts w:ascii="Arial Narrow" w:hAnsi="Arial Narrow" w:cs="Times New Roman"/>
          <w:bCs/>
          <w:sz w:val="24"/>
          <w:szCs w:val="24"/>
        </w:rPr>
        <w:t>, em vigor desde o final de março de 2020</w:t>
      </w:r>
      <w:r w:rsidR="000C33DE" w:rsidRPr="00176E41">
        <w:rPr>
          <w:rFonts w:ascii="Arial Narrow" w:hAnsi="Arial Narrow" w:cs="Times New Roman"/>
          <w:bCs/>
          <w:sz w:val="24"/>
          <w:szCs w:val="24"/>
        </w:rPr>
        <w:t>.</w:t>
      </w:r>
    </w:p>
    <w:p w14:paraId="75E51845" w14:textId="6A22DDC9" w:rsidR="00A031EA" w:rsidRPr="007147D5" w:rsidRDefault="00401D1A" w:rsidP="00176E41">
      <w:pPr>
        <w:spacing w:before="12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401D1A">
        <w:rPr>
          <w:noProof/>
          <w:lang w:eastAsia="pt-BR"/>
        </w:rPr>
        <w:drawing>
          <wp:inline distT="0" distB="0" distL="0" distR="0" wp14:anchorId="415E4F4D" wp14:editId="7639E38C">
            <wp:extent cx="6297433" cy="3556083"/>
            <wp:effectExtent l="0" t="0" r="8255" b="6350"/>
            <wp:docPr id="195" name="Imagem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831" cy="355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DC281" w14:textId="00BC065C" w:rsidR="00A4176A" w:rsidRPr="00176E41" w:rsidRDefault="00A4176A" w:rsidP="00A4176A">
      <w:pPr>
        <w:pStyle w:val="Legenda"/>
      </w:pPr>
      <w:bookmarkStart w:id="128" w:name="_Toc36798557"/>
      <w:bookmarkStart w:id="129" w:name="_Toc43740518"/>
      <w:r w:rsidRPr="00176E41">
        <w:t xml:space="preserve">Figura </w:t>
      </w:r>
      <w:fldSimple w:instr=" SEQ Figura \* ARABIC ">
        <w:r w:rsidR="0053319C">
          <w:rPr>
            <w:noProof/>
          </w:rPr>
          <w:t>28</w:t>
        </w:r>
      </w:fldSimple>
      <w:r w:rsidRPr="00176E41">
        <w:t>. Evolução do PLD verificado no mês.</w:t>
      </w:r>
      <w:bookmarkEnd w:id="128"/>
      <w:bookmarkEnd w:id="129"/>
    </w:p>
    <w:p w14:paraId="7F9416DA" w14:textId="77777777" w:rsidR="00A4176A" w:rsidRPr="00176E41" w:rsidRDefault="00A4176A" w:rsidP="00A4176A"/>
    <w:p w14:paraId="1A2BAEB3" w14:textId="1A535FE2" w:rsidR="00A4176A" w:rsidRPr="00176E41" w:rsidRDefault="00A4176A" w:rsidP="00A4176A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176E41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Fonte dos dados: CCEE. </w:t>
      </w:r>
    </w:p>
    <w:p w14:paraId="56F40C5F" w14:textId="6F42C3C7" w:rsidR="006D0064" w:rsidRPr="00176E41" w:rsidRDefault="006D0064" w:rsidP="00877596">
      <w:pPr>
        <w:spacing w:after="0" w:line="240" w:lineRule="auto"/>
        <w:rPr>
          <w:rFonts w:ascii="Arial Narrow" w:hAnsi="Arial Narrow"/>
          <w:color w:val="FF0000"/>
          <w:sz w:val="18"/>
          <w:szCs w:val="18"/>
        </w:rPr>
      </w:pPr>
    </w:p>
    <w:p w14:paraId="1FAC2C01" w14:textId="5B88306A" w:rsidR="006D0064" w:rsidRPr="007147D5" w:rsidRDefault="006D0064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2B62E26" w14:textId="6EA233C4" w:rsidR="006D25BD" w:rsidRPr="007147D5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5FA8D3F9" w14:textId="5A8BEB03" w:rsidR="006D25BD" w:rsidRPr="007147D5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4C3A928" w14:textId="77777777" w:rsidR="006D25BD" w:rsidRPr="007147D5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64BE1413" w14:textId="77777777" w:rsidR="00B3524F" w:rsidRPr="007147D5" w:rsidRDefault="00B3524F">
      <w:pPr>
        <w:rPr>
          <w:rFonts w:ascii="Arial Narrow" w:hAnsi="Arial Narrow"/>
          <w:b/>
          <w:bCs/>
          <w:sz w:val="32"/>
          <w:szCs w:val="32"/>
          <w:highlight w:val="yellow"/>
        </w:rPr>
      </w:pPr>
      <w:bookmarkStart w:id="130" w:name="_Ref484466710"/>
      <w:r w:rsidRPr="007147D5">
        <w:rPr>
          <w:highlight w:val="yellow"/>
        </w:rPr>
        <w:br w:type="page"/>
      </w:r>
    </w:p>
    <w:p w14:paraId="07C3AA81" w14:textId="0EDA38B4" w:rsidR="00827DAA" w:rsidRPr="00563759" w:rsidRDefault="00D30AC4" w:rsidP="007A3FF3">
      <w:pPr>
        <w:pStyle w:val="Estilo1"/>
        <w:ind w:left="851" w:hanging="851"/>
        <w:rPr>
          <w:noProof/>
          <w:szCs w:val="28"/>
          <w:lang w:eastAsia="pt-BR"/>
        </w:rPr>
      </w:pPr>
      <w:bookmarkStart w:id="131" w:name="_Toc43740487"/>
      <w:r w:rsidRPr="00563759">
        <w:rPr>
          <w:rFonts w:cs="Times New Roman"/>
          <w:bCs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00B7CE76" wp14:editId="104B4DF5">
                <wp:simplePos x="0" y="0"/>
                <wp:positionH relativeFrom="column">
                  <wp:posOffset>5143500</wp:posOffset>
                </wp:positionH>
                <wp:positionV relativeFrom="paragraph">
                  <wp:posOffset>-88265</wp:posOffset>
                </wp:positionV>
                <wp:extent cx="414655" cy="329565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220B3" w14:textId="77777777" w:rsidR="00F10BB9" w:rsidRPr="0015515A" w:rsidRDefault="00F10BB9" w:rsidP="00D30AC4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CE76" id="_x0000_s1047" type="#_x0000_t202" style="position:absolute;left:0;text-align:left;margin-left:405pt;margin-top:-6.95pt;width:32.65pt;height:25.9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" filled="f" stroked="f">
                <v:textbox>
                  <w:txbxContent>
                    <w:p w14:paraId="25B220B3" w14:textId="77777777" w:rsidR="00F10BB9" w:rsidRPr="0015515A" w:rsidRDefault="00F10BB9" w:rsidP="00D30AC4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827DAA" w:rsidRPr="00563759">
        <w:t xml:space="preserve">ENCARGOS </w:t>
      </w:r>
      <w:bookmarkEnd w:id="130"/>
      <w:r w:rsidR="00042818" w:rsidRPr="00563759">
        <w:t>DE SERVIÇOS DO SISTEMA</w:t>
      </w:r>
      <w:bookmarkEnd w:id="131"/>
      <w:r w:rsidR="00827DAA" w:rsidRPr="00563759">
        <w:rPr>
          <w:b w:val="0"/>
          <w:sz w:val="24"/>
          <w:szCs w:val="28"/>
        </w:rPr>
        <w:t xml:space="preserve"> </w:t>
      </w:r>
    </w:p>
    <w:p w14:paraId="7417E0C7" w14:textId="47130184" w:rsidR="00767D85" w:rsidRDefault="00460FCC" w:rsidP="00460FCC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B16BC2">
        <w:rPr>
          <w:rFonts w:ascii="Arial Narrow" w:hAnsi="Arial Narrow" w:cs="Times New Roman"/>
          <w:bCs/>
          <w:sz w:val="24"/>
          <w:szCs w:val="24"/>
        </w:rPr>
        <w:t>O</w:t>
      </w:r>
      <w:r w:rsidR="00C31934" w:rsidRPr="00B16BC2">
        <w:rPr>
          <w:rFonts w:ascii="Arial Narrow" w:hAnsi="Arial Narrow" w:cs="Times New Roman"/>
          <w:bCs/>
          <w:sz w:val="24"/>
          <w:szCs w:val="24"/>
        </w:rPr>
        <w:t>s</w:t>
      </w:r>
      <w:r w:rsidRPr="00B16BC2">
        <w:rPr>
          <w:rFonts w:ascii="Arial Narrow" w:hAnsi="Arial Narrow" w:cs="Times New Roman"/>
          <w:bCs/>
          <w:sz w:val="24"/>
          <w:szCs w:val="24"/>
        </w:rPr>
        <w:t xml:space="preserve"> Encargo</w:t>
      </w:r>
      <w:r w:rsidR="00C31934" w:rsidRPr="00B16BC2">
        <w:rPr>
          <w:rFonts w:ascii="Arial Narrow" w:hAnsi="Arial Narrow" w:cs="Times New Roman"/>
          <w:bCs/>
          <w:sz w:val="24"/>
          <w:szCs w:val="24"/>
        </w:rPr>
        <w:t>s</w:t>
      </w:r>
      <w:r w:rsidRPr="00B16BC2">
        <w:rPr>
          <w:rFonts w:ascii="Arial Narrow" w:hAnsi="Arial Narrow" w:cs="Times New Roman"/>
          <w:bCs/>
          <w:sz w:val="24"/>
          <w:szCs w:val="24"/>
        </w:rPr>
        <w:t xml:space="preserve"> de Serviço do Si</w:t>
      </w:r>
      <w:r w:rsidR="0063654E" w:rsidRPr="00B16BC2">
        <w:rPr>
          <w:rFonts w:ascii="Arial Narrow" w:hAnsi="Arial Narrow" w:cs="Times New Roman"/>
          <w:bCs/>
          <w:sz w:val="24"/>
          <w:szCs w:val="24"/>
        </w:rPr>
        <w:t>s</w:t>
      </w:r>
      <w:r w:rsidR="008B322A" w:rsidRPr="00B16BC2">
        <w:rPr>
          <w:rFonts w:ascii="Arial Narrow" w:hAnsi="Arial Narrow" w:cs="Times New Roman"/>
          <w:bCs/>
          <w:sz w:val="24"/>
          <w:szCs w:val="24"/>
        </w:rPr>
        <w:t>tema (ESS) verificado</w:t>
      </w:r>
      <w:r w:rsidR="00C31934" w:rsidRPr="00B16BC2">
        <w:rPr>
          <w:rFonts w:ascii="Arial Narrow" w:hAnsi="Arial Narrow" w:cs="Times New Roman"/>
          <w:bCs/>
          <w:sz w:val="24"/>
          <w:szCs w:val="24"/>
        </w:rPr>
        <w:t>s</w:t>
      </w:r>
      <w:r w:rsidR="008B322A" w:rsidRPr="00B16BC2">
        <w:rPr>
          <w:rFonts w:ascii="Arial Narrow" w:hAnsi="Arial Narrow" w:cs="Times New Roman"/>
          <w:bCs/>
          <w:sz w:val="24"/>
          <w:szCs w:val="24"/>
        </w:rPr>
        <w:t xml:space="preserve"> em </w:t>
      </w:r>
      <w:r w:rsidR="00017EB1" w:rsidRPr="00B16BC2">
        <w:rPr>
          <w:rFonts w:ascii="Arial Narrow" w:hAnsi="Arial Narrow" w:cs="Times New Roman"/>
          <w:bCs/>
          <w:sz w:val="24"/>
          <w:szCs w:val="24"/>
        </w:rPr>
        <w:t>abril</w:t>
      </w:r>
      <w:r w:rsidR="009A6520" w:rsidRPr="00B16BC2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8B322A" w:rsidRPr="00B16BC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3076B" w:rsidRPr="00B16BC2">
        <w:rPr>
          <w:rFonts w:ascii="Arial Narrow" w:hAnsi="Arial Narrow" w:cs="Times New Roman"/>
          <w:bCs/>
          <w:sz w:val="24"/>
          <w:szCs w:val="24"/>
        </w:rPr>
        <w:t>totalizaram</w:t>
      </w:r>
      <w:r w:rsidR="001223B0" w:rsidRPr="00B16BC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A6520" w:rsidRPr="00B16BC2">
        <w:rPr>
          <w:rFonts w:ascii="Arial Narrow" w:hAnsi="Arial Narrow" w:cs="Times New Roman"/>
          <w:bCs/>
          <w:sz w:val="24"/>
          <w:szCs w:val="24"/>
        </w:rPr>
        <w:t>R$</w:t>
      </w:r>
      <w:r w:rsidR="00514569" w:rsidRPr="00B16BC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B16BC2" w:rsidRPr="00B16BC2">
        <w:rPr>
          <w:rFonts w:ascii="Arial Narrow" w:hAnsi="Arial Narrow" w:cs="Times New Roman"/>
          <w:bCs/>
          <w:sz w:val="24"/>
          <w:szCs w:val="24"/>
        </w:rPr>
        <w:t>42</w:t>
      </w:r>
      <w:r w:rsidR="00601208" w:rsidRPr="00B16BC2">
        <w:rPr>
          <w:rFonts w:ascii="Arial Narrow" w:hAnsi="Arial Narrow" w:cs="Times New Roman"/>
          <w:bCs/>
          <w:sz w:val="24"/>
          <w:szCs w:val="24"/>
        </w:rPr>
        <w:t xml:space="preserve"> milhões</w:t>
      </w:r>
      <w:r w:rsidRPr="00B16BC2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B16BC2">
        <w:rPr>
          <w:rFonts w:ascii="Arial Narrow" w:hAnsi="Arial Narrow" w:cs="Times New Roman"/>
          <w:bCs/>
          <w:sz w:val="24"/>
          <w:szCs w:val="24"/>
        </w:rPr>
        <w:t xml:space="preserve">que representa aproximadamente a terça parte do </w:t>
      </w:r>
      <w:r w:rsidRPr="00B16BC2">
        <w:rPr>
          <w:rFonts w:ascii="Arial Narrow" w:hAnsi="Arial Narrow" w:cs="Times New Roman"/>
          <w:bCs/>
          <w:sz w:val="24"/>
          <w:szCs w:val="24"/>
        </w:rPr>
        <w:t>montante dis</w:t>
      </w:r>
      <w:r w:rsidR="008B322A" w:rsidRPr="00B16BC2">
        <w:rPr>
          <w:rFonts w:ascii="Arial Narrow" w:hAnsi="Arial Narrow" w:cs="Times New Roman"/>
          <w:bCs/>
          <w:sz w:val="24"/>
          <w:szCs w:val="24"/>
        </w:rPr>
        <w:t xml:space="preserve">pendido no mês anterior </w:t>
      </w:r>
      <w:r w:rsidR="00601208" w:rsidRPr="00B16BC2">
        <w:rPr>
          <w:rFonts w:ascii="Arial Narrow" w:hAnsi="Arial Narrow" w:cs="Times New Roman"/>
          <w:bCs/>
          <w:sz w:val="24"/>
          <w:szCs w:val="24"/>
        </w:rPr>
        <w:t xml:space="preserve">(R$ </w:t>
      </w:r>
      <w:r w:rsidR="00B16BC2" w:rsidRPr="00B16BC2">
        <w:rPr>
          <w:rFonts w:ascii="Arial Narrow" w:hAnsi="Arial Narrow" w:cs="Times New Roman"/>
          <w:bCs/>
          <w:sz w:val="24"/>
          <w:szCs w:val="24"/>
        </w:rPr>
        <w:t>123</w:t>
      </w:r>
      <w:r w:rsidR="00956D29" w:rsidRPr="00B16BC2">
        <w:rPr>
          <w:rFonts w:ascii="Arial Narrow" w:hAnsi="Arial Narrow" w:cs="Times New Roman"/>
          <w:bCs/>
          <w:sz w:val="24"/>
          <w:szCs w:val="24"/>
        </w:rPr>
        <w:t>,</w:t>
      </w:r>
      <w:r w:rsidR="00B16BC2" w:rsidRPr="00B16BC2">
        <w:rPr>
          <w:rFonts w:ascii="Arial Narrow" w:hAnsi="Arial Narrow" w:cs="Times New Roman"/>
          <w:bCs/>
          <w:sz w:val="24"/>
          <w:szCs w:val="24"/>
        </w:rPr>
        <w:t>1</w:t>
      </w:r>
      <w:r w:rsidR="00956D29" w:rsidRPr="00B16BC2">
        <w:rPr>
          <w:rFonts w:ascii="Arial Narrow" w:hAnsi="Arial Narrow" w:cs="Times New Roman"/>
          <w:bCs/>
          <w:sz w:val="24"/>
          <w:szCs w:val="24"/>
        </w:rPr>
        <w:t xml:space="preserve">5 </w:t>
      </w:r>
      <w:r w:rsidR="000261C0" w:rsidRPr="00B16BC2">
        <w:rPr>
          <w:rFonts w:ascii="Arial Narrow" w:hAnsi="Arial Narrow" w:cs="Times New Roman"/>
          <w:bCs/>
          <w:sz w:val="24"/>
          <w:szCs w:val="24"/>
        </w:rPr>
        <w:t>milhões)</w:t>
      </w:r>
      <w:r w:rsidR="00A63373" w:rsidRPr="00B16BC2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FC4A7F">
        <w:rPr>
          <w:rFonts w:ascii="Arial Narrow" w:hAnsi="Arial Narrow" w:cs="Times New Roman"/>
          <w:bCs/>
          <w:sz w:val="24"/>
          <w:szCs w:val="24"/>
        </w:rPr>
        <w:t xml:space="preserve">A acentuada queda nos ESS é decorrente da manutenção, ao longo de todo o mês de abril, </w:t>
      </w:r>
      <w:r w:rsidR="00FC4A7F" w:rsidRPr="00563759">
        <w:rPr>
          <w:rFonts w:ascii="Arial Narrow" w:hAnsi="Arial Narrow" w:cs="Times New Roman"/>
          <w:bCs/>
          <w:sz w:val="24"/>
          <w:szCs w:val="24"/>
        </w:rPr>
        <w:t>das medidas de isolamento social que diminuíram o consumo de energia em todas as regiões do Brasil</w:t>
      </w:r>
      <w:r w:rsidR="00767D85">
        <w:rPr>
          <w:rFonts w:ascii="Arial Narrow" w:hAnsi="Arial Narrow" w:cs="Times New Roman"/>
          <w:bCs/>
          <w:sz w:val="24"/>
          <w:szCs w:val="24"/>
        </w:rPr>
        <w:t xml:space="preserve">, incluindo a região Sul, responsável pelo grande aumento dos encargos no mês anterior em decorrência do </w:t>
      </w:r>
      <w:r w:rsidR="00767D85" w:rsidRPr="00563759">
        <w:rPr>
          <w:rFonts w:ascii="Arial Narrow" w:hAnsi="Arial Narrow" w:cs="Times New Roman"/>
          <w:bCs/>
          <w:sz w:val="24"/>
          <w:szCs w:val="24"/>
        </w:rPr>
        <w:t>enfrentamento de longa seca</w:t>
      </w:r>
      <w:r w:rsidR="00FC4A7F" w:rsidRPr="00563759">
        <w:rPr>
          <w:rFonts w:ascii="Arial Narrow" w:hAnsi="Arial Narrow" w:cs="Times New Roman"/>
          <w:bCs/>
          <w:sz w:val="24"/>
          <w:szCs w:val="24"/>
        </w:rPr>
        <w:t>.</w:t>
      </w:r>
    </w:p>
    <w:p w14:paraId="1A4159F0" w14:textId="6A47D5AB" w:rsidR="00FC4A7F" w:rsidRDefault="00FC4A7F" w:rsidP="00460FCC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563759">
        <w:rPr>
          <w:rFonts w:ascii="Arial Narrow" w:hAnsi="Arial Narrow" w:cs="Times New Roman"/>
          <w:bCs/>
          <w:sz w:val="24"/>
          <w:szCs w:val="24"/>
        </w:rPr>
        <w:t xml:space="preserve">Assim, </w:t>
      </w:r>
      <w:r w:rsidR="002F1933" w:rsidRPr="00563759">
        <w:rPr>
          <w:rFonts w:ascii="Arial Narrow" w:hAnsi="Arial Narrow" w:cs="Times New Roman"/>
          <w:bCs/>
          <w:sz w:val="24"/>
          <w:szCs w:val="24"/>
        </w:rPr>
        <w:t>foi possível</w:t>
      </w:r>
      <w:r w:rsidR="00563759" w:rsidRPr="00563759">
        <w:rPr>
          <w:rFonts w:ascii="Arial Narrow" w:hAnsi="Arial Narrow" w:cs="Times New Roman"/>
          <w:bCs/>
          <w:sz w:val="24"/>
          <w:szCs w:val="24"/>
        </w:rPr>
        <w:t>,</w:t>
      </w:r>
      <w:r w:rsidR="002F1933" w:rsidRPr="00563759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563759">
        <w:rPr>
          <w:rFonts w:ascii="Arial Narrow" w:hAnsi="Arial Narrow" w:cs="Times New Roman"/>
          <w:bCs/>
          <w:sz w:val="24"/>
          <w:szCs w:val="24"/>
        </w:rPr>
        <w:t>o subsistema Sul</w:t>
      </w:r>
      <w:r w:rsidR="00563759" w:rsidRPr="00563759">
        <w:rPr>
          <w:rFonts w:ascii="Arial Narrow" w:hAnsi="Arial Narrow" w:cs="Times New Roman"/>
          <w:bCs/>
          <w:sz w:val="24"/>
          <w:szCs w:val="24"/>
        </w:rPr>
        <w:t>,</w:t>
      </w:r>
      <w:r w:rsidR="00C06640">
        <w:rPr>
          <w:rFonts w:ascii="Arial Narrow" w:hAnsi="Arial Narrow" w:cs="Times New Roman"/>
          <w:bCs/>
          <w:sz w:val="24"/>
          <w:szCs w:val="24"/>
        </w:rPr>
        <w:t xml:space="preserve"> mesmo </w:t>
      </w:r>
      <w:r w:rsidR="00C06640" w:rsidRPr="00563759">
        <w:rPr>
          <w:rFonts w:ascii="Arial Narrow" w:hAnsi="Arial Narrow" w:cs="Times New Roman"/>
          <w:bCs/>
          <w:sz w:val="24"/>
          <w:szCs w:val="24"/>
        </w:rPr>
        <w:t>diante do</w:t>
      </w:r>
      <w:r w:rsidR="00C06640">
        <w:rPr>
          <w:rFonts w:ascii="Arial Narrow" w:hAnsi="Arial Narrow" w:cs="Times New Roman"/>
          <w:bCs/>
          <w:sz w:val="24"/>
          <w:szCs w:val="24"/>
        </w:rPr>
        <w:t>s baixos níveis dos reservatórios de suas usinas</w:t>
      </w:r>
      <w:r w:rsidR="00C06640" w:rsidRPr="0056375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06640">
        <w:rPr>
          <w:rFonts w:ascii="Arial Narrow" w:hAnsi="Arial Narrow" w:cs="Times New Roman"/>
          <w:bCs/>
          <w:sz w:val="24"/>
          <w:szCs w:val="24"/>
        </w:rPr>
        <w:t>hidrelétricas,</w:t>
      </w:r>
      <w:r w:rsidRPr="0056375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F1933" w:rsidRPr="00563759">
        <w:rPr>
          <w:rFonts w:ascii="Arial Narrow" w:hAnsi="Arial Narrow" w:cs="Times New Roman"/>
          <w:bCs/>
          <w:sz w:val="24"/>
          <w:szCs w:val="24"/>
        </w:rPr>
        <w:t>não</w:t>
      </w:r>
      <w:r w:rsidRPr="00563759">
        <w:rPr>
          <w:rFonts w:ascii="Arial Narrow" w:hAnsi="Arial Narrow" w:cs="Times New Roman"/>
          <w:bCs/>
          <w:sz w:val="24"/>
          <w:szCs w:val="24"/>
        </w:rPr>
        <w:t xml:space="preserve"> acionar mecanismos que elevariam </w:t>
      </w:r>
      <w:r w:rsidR="00A734AF">
        <w:rPr>
          <w:rFonts w:ascii="Arial Narrow" w:hAnsi="Arial Narrow" w:cs="Times New Roman"/>
          <w:bCs/>
          <w:sz w:val="24"/>
          <w:szCs w:val="24"/>
        </w:rPr>
        <w:t>os</w:t>
      </w:r>
      <w:r w:rsidR="00A734AF" w:rsidRPr="0056375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815DB" w:rsidRPr="00B16BC2">
        <w:rPr>
          <w:rFonts w:ascii="Arial Narrow" w:hAnsi="Arial Narrow" w:cs="Times New Roman"/>
          <w:bCs/>
          <w:sz w:val="24"/>
          <w:szCs w:val="24"/>
        </w:rPr>
        <w:t>Encargos de Serviço do Sistema</w:t>
      </w:r>
      <w:r w:rsidRPr="00563759">
        <w:rPr>
          <w:rFonts w:ascii="Arial Narrow" w:hAnsi="Arial Narrow" w:cs="Times New Roman"/>
          <w:bCs/>
          <w:sz w:val="24"/>
          <w:szCs w:val="24"/>
        </w:rPr>
        <w:t xml:space="preserve"> como forma de </w:t>
      </w:r>
      <w:r w:rsidR="00563759" w:rsidRPr="00563759">
        <w:rPr>
          <w:rFonts w:ascii="Arial Narrow" w:hAnsi="Arial Narrow" w:cs="Times New Roman"/>
          <w:bCs/>
          <w:sz w:val="24"/>
          <w:szCs w:val="24"/>
        </w:rPr>
        <w:t xml:space="preserve">garantia </w:t>
      </w:r>
      <w:r w:rsidR="00E815DB" w:rsidRPr="00E815DB">
        <w:rPr>
          <w:rFonts w:ascii="Arial Narrow" w:hAnsi="Arial Narrow" w:cs="Times New Roman"/>
          <w:bCs/>
          <w:sz w:val="24"/>
          <w:szCs w:val="24"/>
        </w:rPr>
        <w:t>da governabilidade hidráulica</w:t>
      </w:r>
      <w:r w:rsidR="00E815DB" w:rsidRPr="0056375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815DB">
        <w:rPr>
          <w:rFonts w:ascii="Arial Narrow" w:hAnsi="Arial Narrow" w:cs="Times New Roman"/>
          <w:bCs/>
          <w:sz w:val="24"/>
          <w:szCs w:val="24"/>
        </w:rPr>
        <w:t xml:space="preserve">e </w:t>
      </w:r>
      <w:r w:rsidR="00563759" w:rsidRPr="00563759">
        <w:rPr>
          <w:rFonts w:ascii="Arial Narrow" w:hAnsi="Arial Narrow" w:cs="Times New Roman"/>
          <w:bCs/>
          <w:sz w:val="24"/>
          <w:szCs w:val="24"/>
        </w:rPr>
        <w:t>do atendimento energ</w:t>
      </w:r>
      <w:r w:rsidR="00767D85">
        <w:rPr>
          <w:rFonts w:ascii="Arial Narrow" w:hAnsi="Arial Narrow" w:cs="Times New Roman"/>
          <w:bCs/>
          <w:sz w:val="24"/>
          <w:szCs w:val="24"/>
        </w:rPr>
        <w:t>ético da demanda</w:t>
      </w:r>
      <w:r w:rsidR="00E815DB">
        <w:rPr>
          <w:rFonts w:ascii="Arial Narrow" w:hAnsi="Arial Narrow" w:cs="Times New Roman"/>
          <w:bCs/>
          <w:sz w:val="24"/>
          <w:szCs w:val="24"/>
        </w:rPr>
        <w:t>, já que a mesma se manteve abaixo da normalmente verificada</w:t>
      </w:r>
      <w:r w:rsidRPr="00563759">
        <w:rPr>
          <w:rFonts w:ascii="Arial Narrow" w:hAnsi="Arial Narrow" w:cs="Times New Roman"/>
          <w:bCs/>
          <w:sz w:val="24"/>
          <w:szCs w:val="24"/>
        </w:rPr>
        <w:t>.</w:t>
      </w:r>
    </w:p>
    <w:p w14:paraId="3CF3A1F0" w14:textId="1F6A8699" w:rsidR="00950CDF" w:rsidRPr="00BD267A" w:rsidRDefault="0073340A" w:rsidP="003D1EE9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E815DB">
        <w:rPr>
          <w:rFonts w:ascii="Arial Narrow" w:hAnsi="Arial Narrow" w:cs="Times New Roman"/>
          <w:bCs/>
          <w:sz w:val="24"/>
          <w:szCs w:val="24"/>
        </w:rPr>
        <w:t xml:space="preserve">Assim, no mês de </w:t>
      </w:r>
      <w:r w:rsidR="00E815DB" w:rsidRPr="00E815DB">
        <w:rPr>
          <w:rFonts w:ascii="Arial Narrow" w:hAnsi="Arial Narrow" w:cs="Times New Roman"/>
          <w:bCs/>
          <w:sz w:val="24"/>
          <w:szCs w:val="24"/>
        </w:rPr>
        <w:t>abril</w:t>
      </w:r>
      <w:r w:rsidRPr="00E815DB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950CDF" w:rsidRPr="00950CDF">
        <w:rPr>
          <w:rFonts w:ascii="Arial Narrow" w:hAnsi="Arial Narrow" w:cs="Times New Roman"/>
          <w:bCs/>
          <w:sz w:val="24"/>
          <w:szCs w:val="24"/>
        </w:rPr>
        <w:t>o</w:t>
      </w:r>
      <w:r w:rsidR="00061E78" w:rsidRPr="00950CDF">
        <w:rPr>
          <w:rFonts w:ascii="Arial Narrow" w:hAnsi="Arial Narrow" w:cs="Times New Roman"/>
          <w:bCs/>
          <w:sz w:val="24"/>
          <w:szCs w:val="24"/>
        </w:rPr>
        <w:t xml:space="preserve"> total dos enc</w:t>
      </w:r>
      <w:r w:rsidR="008B322A" w:rsidRPr="00950CDF">
        <w:rPr>
          <w:rFonts w:ascii="Arial Narrow" w:hAnsi="Arial Narrow" w:cs="Times New Roman"/>
          <w:bCs/>
          <w:sz w:val="24"/>
          <w:szCs w:val="24"/>
        </w:rPr>
        <w:t>a</w:t>
      </w:r>
      <w:r w:rsidR="00576C19" w:rsidRPr="00950CDF">
        <w:rPr>
          <w:rFonts w:ascii="Arial Narrow" w:hAnsi="Arial Narrow" w:cs="Times New Roman"/>
          <w:bCs/>
          <w:sz w:val="24"/>
          <w:szCs w:val="24"/>
        </w:rPr>
        <w:t>rgos</w:t>
      </w:r>
      <w:r w:rsidR="00297D1D" w:rsidRPr="00950CDF">
        <w:rPr>
          <w:rFonts w:ascii="Arial Narrow" w:hAnsi="Arial Narrow" w:cs="Times New Roman"/>
          <w:bCs/>
          <w:sz w:val="24"/>
          <w:szCs w:val="24"/>
        </w:rPr>
        <w:t xml:space="preserve"> verificados</w:t>
      </w:r>
      <w:r w:rsidR="00576C19" w:rsidRPr="00950CD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97D1D" w:rsidRPr="00950CDF">
        <w:rPr>
          <w:rFonts w:ascii="Arial Narrow" w:hAnsi="Arial Narrow" w:cs="Times New Roman"/>
          <w:bCs/>
          <w:sz w:val="24"/>
          <w:szCs w:val="24"/>
        </w:rPr>
        <w:t xml:space="preserve">para todos os subsistemas </w:t>
      </w:r>
      <w:r w:rsidR="00576C19" w:rsidRPr="00950CDF">
        <w:rPr>
          <w:rFonts w:ascii="Arial Narrow" w:hAnsi="Arial Narrow" w:cs="Times New Roman"/>
          <w:bCs/>
          <w:sz w:val="24"/>
          <w:szCs w:val="24"/>
        </w:rPr>
        <w:t>é composto</w:t>
      </w:r>
      <w:r w:rsidR="00874A51" w:rsidRPr="00950CDF">
        <w:rPr>
          <w:rFonts w:ascii="Arial Narrow" w:hAnsi="Arial Narrow" w:cs="Times New Roman"/>
          <w:bCs/>
          <w:sz w:val="24"/>
          <w:szCs w:val="24"/>
        </w:rPr>
        <w:t>, em valores aproximados,</w:t>
      </w:r>
      <w:r w:rsidR="00576C19" w:rsidRPr="00950CDF">
        <w:rPr>
          <w:rFonts w:ascii="Arial Narrow" w:hAnsi="Arial Narrow" w:cs="Times New Roman"/>
          <w:bCs/>
          <w:sz w:val="24"/>
          <w:szCs w:val="24"/>
        </w:rPr>
        <w:t xml:space="preserve"> p</w:t>
      </w:r>
      <w:r w:rsidR="00BD7670" w:rsidRPr="00950CDF">
        <w:rPr>
          <w:rFonts w:ascii="Arial Narrow" w:hAnsi="Arial Narrow" w:cs="Times New Roman"/>
          <w:bCs/>
          <w:sz w:val="24"/>
          <w:szCs w:val="24"/>
        </w:rPr>
        <w:t xml:space="preserve">or R$ </w:t>
      </w:r>
      <w:r w:rsidR="00950CDF" w:rsidRPr="00950CDF">
        <w:rPr>
          <w:rFonts w:ascii="Arial Narrow" w:hAnsi="Arial Narrow" w:cs="Times New Roman"/>
          <w:bCs/>
          <w:sz w:val="24"/>
          <w:szCs w:val="24"/>
        </w:rPr>
        <w:t>22</w:t>
      </w:r>
      <w:r w:rsidR="003D1EE9">
        <w:rPr>
          <w:rFonts w:ascii="Arial Narrow" w:hAnsi="Arial Narrow" w:cs="Times New Roman"/>
          <w:bCs/>
          <w:sz w:val="24"/>
          <w:szCs w:val="24"/>
        </w:rPr>
        <w:t>,1</w:t>
      </w:r>
      <w:r w:rsidR="000B4C49" w:rsidRPr="00950CD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61E78" w:rsidRPr="00950CDF">
        <w:rPr>
          <w:rFonts w:ascii="Arial Narrow" w:hAnsi="Arial Narrow" w:cs="Times New Roman"/>
          <w:bCs/>
          <w:sz w:val="24"/>
          <w:szCs w:val="24"/>
        </w:rPr>
        <w:t>milhões r</w:t>
      </w:r>
      <w:r w:rsidR="005E0D9E" w:rsidRPr="00950CDF">
        <w:rPr>
          <w:rFonts w:ascii="Arial Narrow" w:hAnsi="Arial Narrow" w:cs="Times New Roman"/>
          <w:bCs/>
          <w:sz w:val="24"/>
          <w:szCs w:val="24"/>
        </w:rPr>
        <w:t>eferente</w:t>
      </w:r>
      <w:r w:rsidR="00227F3C" w:rsidRPr="00950CDF">
        <w:rPr>
          <w:rFonts w:ascii="Arial Narrow" w:hAnsi="Arial Narrow" w:cs="Times New Roman"/>
          <w:bCs/>
          <w:sz w:val="24"/>
          <w:szCs w:val="24"/>
        </w:rPr>
        <w:t>s</w:t>
      </w:r>
      <w:r w:rsidR="005E0D9E" w:rsidRPr="00950CDF">
        <w:rPr>
          <w:rFonts w:ascii="Arial Narrow" w:hAnsi="Arial Narrow" w:cs="Times New Roman"/>
          <w:bCs/>
          <w:sz w:val="24"/>
          <w:szCs w:val="24"/>
        </w:rPr>
        <w:t xml:space="preserve"> ao</w:t>
      </w:r>
      <w:r w:rsidR="00950CDF">
        <w:rPr>
          <w:rFonts w:ascii="Arial Narrow" w:hAnsi="Arial Narrow" w:cs="Times New Roman"/>
          <w:bCs/>
          <w:sz w:val="24"/>
          <w:szCs w:val="24"/>
        </w:rPr>
        <w:t>s</w:t>
      </w:r>
      <w:r w:rsidR="005E0D9E" w:rsidRPr="00950CD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50CDF" w:rsidRPr="00950CDF">
        <w:rPr>
          <w:rFonts w:ascii="Arial Narrow" w:hAnsi="Arial Narrow" w:cs="Times New Roman"/>
          <w:bCs/>
          <w:sz w:val="24"/>
          <w:szCs w:val="24"/>
        </w:rPr>
        <w:t>Serviços Ancilares</w:t>
      </w:r>
      <w:r w:rsidR="00950CDF">
        <w:rPr>
          <w:rFonts w:ascii="Arial Narrow" w:hAnsi="Arial Narrow" w:cs="Times New Roman"/>
          <w:bCs/>
          <w:sz w:val="24"/>
          <w:szCs w:val="24"/>
        </w:rPr>
        <w:t xml:space="preserve">; </w:t>
      </w:r>
      <w:r w:rsidR="00F041C7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3D1EE9">
        <w:rPr>
          <w:rFonts w:ascii="Arial Narrow" w:hAnsi="Arial Narrow" w:cs="Times New Roman"/>
          <w:bCs/>
          <w:sz w:val="24"/>
          <w:szCs w:val="24"/>
        </w:rPr>
        <w:t>13,7</w:t>
      </w:r>
      <w:r w:rsidR="00950CD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041C7" w:rsidRPr="003D1EE9">
        <w:rPr>
          <w:rFonts w:ascii="Arial Narrow" w:hAnsi="Arial Narrow" w:cs="Times New Roman"/>
          <w:bCs/>
          <w:sz w:val="24"/>
          <w:szCs w:val="24"/>
        </w:rPr>
        <w:t xml:space="preserve">milhões de Restrição de Operação </w:t>
      </w:r>
      <w:r w:rsidR="00F041C7" w:rsidRPr="003D1EE9">
        <w:rPr>
          <w:rFonts w:ascii="Arial Narrow" w:hAnsi="Arial Narrow" w:cs="Times New Roman"/>
          <w:bCs/>
          <w:i/>
          <w:sz w:val="24"/>
          <w:szCs w:val="24"/>
        </w:rPr>
        <w:t>Constrained-On</w:t>
      </w:r>
      <w:r w:rsidR="00F041C7" w:rsidRPr="003D1EE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50CDF" w:rsidRPr="003D1EE9">
        <w:rPr>
          <w:rFonts w:ascii="Arial Narrow" w:hAnsi="Arial Narrow" w:cs="Times New Roman"/>
          <w:bCs/>
          <w:sz w:val="24"/>
          <w:szCs w:val="24"/>
        </w:rPr>
        <w:t xml:space="preserve">e </w:t>
      </w:r>
      <w:r w:rsidR="00F041C7" w:rsidRPr="003D1EE9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3D1EE9" w:rsidRPr="003D1EE9">
        <w:rPr>
          <w:rFonts w:ascii="Arial Narrow" w:hAnsi="Arial Narrow" w:cs="Times New Roman"/>
          <w:bCs/>
          <w:sz w:val="24"/>
          <w:szCs w:val="24"/>
        </w:rPr>
        <w:t>6,2</w:t>
      </w:r>
      <w:r w:rsidR="00950CDF" w:rsidRPr="003D1EE9">
        <w:rPr>
          <w:rFonts w:ascii="Arial Narrow" w:hAnsi="Arial Narrow" w:cs="Times New Roman"/>
          <w:bCs/>
          <w:sz w:val="24"/>
          <w:szCs w:val="24"/>
        </w:rPr>
        <w:t xml:space="preserve"> milhões por </w:t>
      </w:r>
      <w:r w:rsidR="00950CDF" w:rsidRPr="003D1EE9">
        <w:rPr>
          <w:rFonts w:ascii="Arial Narrow" w:hAnsi="Arial Narrow" w:cs="Times New Roman"/>
          <w:bCs/>
          <w:i/>
          <w:sz w:val="24"/>
          <w:szCs w:val="24"/>
        </w:rPr>
        <w:t>Unit Commitment</w:t>
      </w:r>
      <w:r w:rsidR="00950CDF" w:rsidRPr="00BD267A">
        <w:rPr>
          <w:rFonts w:ascii="Arial Narrow" w:hAnsi="Arial Narrow" w:cs="Times New Roman"/>
          <w:bCs/>
          <w:sz w:val="24"/>
          <w:szCs w:val="24"/>
        </w:rPr>
        <w:t>.</w:t>
      </w:r>
      <w:r w:rsidR="003D1EE9" w:rsidRPr="00BD267A">
        <w:rPr>
          <w:rFonts w:ascii="Arial Narrow" w:hAnsi="Arial Narrow" w:cs="Times New Roman"/>
          <w:bCs/>
          <w:sz w:val="24"/>
          <w:szCs w:val="24"/>
        </w:rPr>
        <w:t xml:space="preserve"> Não houve cobranças referentes aos encargos sobre Importação de Energia; Deslocamento Hidráulico; Segurança Energética; por Restrição de Operação </w:t>
      </w:r>
      <w:r w:rsidR="003D1EE9" w:rsidRPr="00BD267A">
        <w:rPr>
          <w:rFonts w:ascii="Arial Narrow" w:hAnsi="Arial Narrow" w:cs="Times New Roman"/>
          <w:bCs/>
          <w:i/>
          <w:sz w:val="24"/>
          <w:szCs w:val="24"/>
        </w:rPr>
        <w:t>Constrained-Off</w:t>
      </w:r>
      <w:r w:rsidR="003D1EE9" w:rsidRPr="00BD267A">
        <w:rPr>
          <w:rFonts w:ascii="Arial Narrow" w:hAnsi="Arial Narrow" w:cs="Times New Roman"/>
          <w:bCs/>
          <w:sz w:val="24"/>
          <w:szCs w:val="24"/>
        </w:rPr>
        <w:t xml:space="preserve"> e sobre Reserva Operativa. </w:t>
      </w:r>
    </w:p>
    <w:p w14:paraId="0D7BAD44" w14:textId="7F1EEF04" w:rsidR="00F63889" w:rsidRPr="007147D5" w:rsidRDefault="00283EE2" w:rsidP="00283EE2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60C470A0" wp14:editId="30BAF228">
            <wp:extent cx="6659880" cy="4847590"/>
            <wp:effectExtent l="0" t="0" r="762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84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988CB" w14:textId="6867A340" w:rsidR="001972AE" w:rsidRPr="00FB4606" w:rsidRDefault="00F31715" w:rsidP="00F31715">
      <w:pPr>
        <w:pStyle w:val="Legenda"/>
      </w:pPr>
      <w:bookmarkStart w:id="132" w:name="_Toc36798558"/>
      <w:bookmarkStart w:id="133" w:name="_Toc43740519"/>
      <w:r w:rsidRPr="00FB4606">
        <w:t xml:space="preserve">Figura </w:t>
      </w:r>
      <w:fldSimple w:instr=" SEQ Figura \* ARABIC ">
        <w:r w:rsidR="0053319C">
          <w:rPr>
            <w:noProof/>
          </w:rPr>
          <w:t>29</w:t>
        </w:r>
      </w:fldSimple>
      <w:r w:rsidR="009604F4" w:rsidRPr="00FB4606">
        <w:t xml:space="preserve">. </w:t>
      </w:r>
      <w:r w:rsidRPr="00FB4606">
        <w:t xml:space="preserve">Mapa </w:t>
      </w:r>
      <w:r w:rsidR="00514569" w:rsidRPr="00FB4606">
        <w:t xml:space="preserve">de </w:t>
      </w:r>
      <w:r w:rsidRPr="00FB4606">
        <w:t xml:space="preserve">Encargos </w:t>
      </w:r>
      <w:r w:rsidR="00514569" w:rsidRPr="00FB4606">
        <w:t>de Serviços do Sistema</w:t>
      </w:r>
      <w:bookmarkEnd w:id="132"/>
      <w:bookmarkEnd w:id="133"/>
    </w:p>
    <w:p w14:paraId="3B73388D" w14:textId="2BFB7EB0" w:rsidR="00F31715" w:rsidRPr="00FB4606" w:rsidRDefault="00F31715" w:rsidP="00F31715"/>
    <w:p w14:paraId="6751D5DE" w14:textId="594F035B" w:rsidR="00E832B7" w:rsidRPr="00FB4606" w:rsidRDefault="00F31715" w:rsidP="000D23C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FB4606">
        <w:rPr>
          <w:rFonts w:ascii="Arial Narrow" w:hAnsi="Arial Narrow"/>
          <w:sz w:val="18"/>
          <w:szCs w:val="18"/>
        </w:rPr>
        <w:t>Dados contabilizado</w:t>
      </w:r>
      <w:r w:rsidR="00FB4606" w:rsidRPr="00FB4606">
        <w:rPr>
          <w:rFonts w:ascii="Arial Narrow" w:hAnsi="Arial Narrow"/>
          <w:sz w:val="18"/>
          <w:szCs w:val="18"/>
        </w:rPr>
        <w:t>s / recontabilizados até abril</w:t>
      </w:r>
      <w:r w:rsidR="00EE5FB5" w:rsidRPr="00FB4606">
        <w:rPr>
          <w:rFonts w:ascii="Arial Narrow" w:hAnsi="Arial Narrow"/>
          <w:sz w:val="18"/>
          <w:szCs w:val="18"/>
        </w:rPr>
        <w:t xml:space="preserve"> de 2020</w:t>
      </w:r>
      <w:r w:rsidRPr="00FB4606">
        <w:rPr>
          <w:rFonts w:ascii="Arial Narrow" w:hAnsi="Arial Narrow"/>
          <w:sz w:val="18"/>
          <w:szCs w:val="18"/>
        </w:rPr>
        <w:t xml:space="preserve">.                                                                                                  </w:t>
      </w:r>
      <w:r w:rsidR="00CF32FA" w:rsidRPr="00FB4606">
        <w:rPr>
          <w:rFonts w:ascii="Arial Narrow" w:hAnsi="Arial Narrow"/>
          <w:sz w:val="18"/>
          <w:szCs w:val="18"/>
        </w:rPr>
        <w:t xml:space="preserve">               </w:t>
      </w:r>
      <w:r w:rsidR="0032782F" w:rsidRPr="00FB4606">
        <w:rPr>
          <w:rFonts w:ascii="Arial Narrow" w:hAnsi="Arial Narrow"/>
          <w:sz w:val="18"/>
          <w:szCs w:val="18"/>
        </w:rPr>
        <w:t xml:space="preserve"> Fonte dos dados: CCEE</w:t>
      </w:r>
      <w:r w:rsidR="00CF32FA" w:rsidRPr="00FB4606">
        <w:rPr>
          <w:rFonts w:ascii="Arial Narrow" w:hAnsi="Arial Narrow"/>
          <w:sz w:val="18"/>
          <w:szCs w:val="18"/>
        </w:rPr>
        <w:t>.</w:t>
      </w:r>
    </w:p>
    <w:p w14:paraId="765E6C9C" w14:textId="6E533932" w:rsidR="00BF3320" w:rsidRPr="00FB4606" w:rsidRDefault="00BF3320" w:rsidP="00A95D0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FB4606">
        <w:rPr>
          <w:rFonts w:ascii="Arial Narrow" w:hAnsi="Arial Narrow"/>
          <w:sz w:val="18"/>
          <w:szCs w:val="18"/>
        </w:rPr>
        <w:t xml:space="preserve">¹ </w:t>
      </w:r>
      <w:r w:rsidR="00A95D09" w:rsidRPr="00FB4606">
        <w:rPr>
          <w:rFonts w:ascii="Arial Narrow" w:hAnsi="Arial Narrow"/>
          <w:sz w:val="18"/>
          <w:szCs w:val="18"/>
        </w:rPr>
        <w:t>As definições de todos os encargos estão descritas no Glossário do Boletim</w:t>
      </w:r>
      <w:r w:rsidR="00A95D09" w:rsidRPr="00FB4606" w:rsidDel="00A95D09">
        <w:rPr>
          <w:rFonts w:ascii="Arial Narrow" w:hAnsi="Arial Narrow"/>
          <w:sz w:val="18"/>
          <w:szCs w:val="18"/>
        </w:rPr>
        <w:t xml:space="preserve"> </w:t>
      </w:r>
    </w:p>
    <w:p w14:paraId="62E8005B" w14:textId="0BC3650B" w:rsidR="00A92E1C" w:rsidRPr="00FB4606" w:rsidRDefault="00A92E1C" w:rsidP="00A92E1C">
      <w:pPr>
        <w:pStyle w:val="Legenda"/>
        <w:keepNext/>
        <w:jc w:val="left"/>
        <w:rPr>
          <w:noProof/>
          <w:lang w:eastAsia="pt-BR"/>
        </w:rPr>
      </w:pPr>
      <w:bookmarkStart w:id="134" w:name="_Toc437852420"/>
    </w:p>
    <w:p w14:paraId="6208096C" w14:textId="77777777" w:rsidR="00150F36" w:rsidRPr="00150F36" w:rsidRDefault="00150F36" w:rsidP="00150F36">
      <w:pPr>
        <w:rPr>
          <w:highlight w:val="yellow"/>
          <w:lang w:eastAsia="pt-BR"/>
        </w:rPr>
      </w:pPr>
    </w:p>
    <w:p w14:paraId="5391DD52" w14:textId="44F04769" w:rsidR="00AF53A0" w:rsidRPr="007147D5" w:rsidRDefault="00AF53A0" w:rsidP="00AF53A0">
      <w:pPr>
        <w:rPr>
          <w:highlight w:val="yellow"/>
          <w:lang w:eastAsia="pt-BR"/>
        </w:rPr>
      </w:pPr>
    </w:p>
    <w:p w14:paraId="18DF44FE" w14:textId="4F4921B3" w:rsidR="00593F20" w:rsidRPr="009A4775" w:rsidRDefault="009A4775" w:rsidP="00AF53A0">
      <w:pPr>
        <w:rPr>
          <w:lang w:eastAsia="pt-BR"/>
        </w:rPr>
      </w:pPr>
      <w:r w:rsidRPr="009A4775">
        <w:rPr>
          <w:noProof/>
          <w:lang w:eastAsia="pt-BR"/>
        </w:rPr>
        <w:drawing>
          <wp:inline distT="0" distB="0" distL="0" distR="0" wp14:anchorId="51ABA00A" wp14:editId="124687C6">
            <wp:extent cx="6659880" cy="2792704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9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091C2" w14:textId="19E9565A" w:rsidR="002C1ADA" w:rsidRPr="009A4775" w:rsidRDefault="00A92E1C" w:rsidP="00F31715">
      <w:pPr>
        <w:pStyle w:val="Legenda"/>
      </w:pPr>
      <w:bookmarkStart w:id="135" w:name="_Toc36798559"/>
      <w:bookmarkStart w:id="136" w:name="_Toc43740520"/>
      <w:r w:rsidRPr="009A4775">
        <w:t xml:space="preserve">Figura </w:t>
      </w:r>
      <w:fldSimple w:instr=" SEQ Figura \* ARABIC ">
        <w:r w:rsidR="0053319C">
          <w:rPr>
            <w:noProof/>
          </w:rPr>
          <w:t>30</w:t>
        </w:r>
      </w:fldSimple>
      <w:r w:rsidR="00B82E70" w:rsidRPr="009A4775">
        <w:t xml:space="preserve">. Encargos </w:t>
      </w:r>
      <w:r w:rsidR="00514569" w:rsidRPr="009A4775">
        <w:t>de Serviços do Sistema</w:t>
      </w:r>
      <w:r w:rsidR="00B82E70" w:rsidRPr="009A4775">
        <w:t>: Restrição de Operação.</w:t>
      </w:r>
      <w:bookmarkEnd w:id="134"/>
      <w:bookmarkEnd w:id="135"/>
      <w:bookmarkEnd w:id="136"/>
    </w:p>
    <w:p w14:paraId="2FB84632" w14:textId="62EA3045" w:rsidR="002C1ADA" w:rsidRPr="009A4775" w:rsidRDefault="00BF53D2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9A4775">
        <w:rPr>
          <w:rFonts w:ascii="Arial Narrow" w:hAnsi="Arial Narrow"/>
          <w:sz w:val="18"/>
          <w:szCs w:val="18"/>
        </w:rPr>
        <w:t xml:space="preserve"> </w:t>
      </w:r>
      <w:r w:rsidR="00F31715" w:rsidRPr="009A4775">
        <w:rPr>
          <w:rFonts w:ascii="Arial Narrow" w:hAnsi="Arial Narrow"/>
          <w:sz w:val="18"/>
          <w:szCs w:val="18"/>
        </w:rPr>
        <w:t>Fonte dos dados: CCEE</w:t>
      </w:r>
      <w:r w:rsidR="00CF32FA" w:rsidRPr="009A4775">
        <w:rPr>
          <w:rFonts w:ascii="Arial Narrow" w:hAnsi="Arial Narrow"/>
          <w:sz w:val="18"/>
          <w:szCs w:val="18"/>
        </w:rPr>
        <w:t>.</w:t>
      </w:r>
    </w:p>
    <w:p w14:paraId="4D4AA420" w14:textId="03398B25" w:rsidR="000E2FBE" w:rsidRDefault="000E2FB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19BBE97" w14:textId="2F47D69D" w:rsidR="00150F36" w:rsidRDefault="00150F36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720116B4" w14:textId="407F6C38" w:rsidR="00150F36" w:rsidRDefault="00150F36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73677935" w14:textId="77777777" w:rsidR="00150F36" w:rsidRPr="007147D5" w:rsidRDefault="00150F36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29E1BD0F" w14:textId="1726EFB4" w:rsidR="000E2FBE" w:rsidRPr="007147D5" w:rsidRDefault="000E2FB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1F5E1502" w14:textId="7B80A555" w:rsidR="00F31715" w:rsidRPr="007147D5" w:rsidRDefault="0065439E" w:rsidP="0065439E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  <w:r w:rsidRPr="0065439E">
        <w:rPr>
          <w:noProof/>
          <w:lang w:eastAsia="pt-BR"/>
        </w:rPr>
        <w:drawing>
          <wp:inline distT="0" distB="0" distL="0" distR="0" wp14:anchorId="240F8ACE" wp14:editId="6FE3A3A1">
            <wp:extent cx="6659880" cy="2800019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9F4CF" w14:textId="518657A1" w:rsidR="001972AE" w:rsidRPr="0065439E" w:rsidRDefault="00A92E1C" w:rsidP="00B82E70">
      <w:pPr>
        <w:pStyle w:val="Legenda"/>
      </w:pPr>
      <w:bookmarkStart w:id="137" w:name="_Toc437852422"/>
      <w:bookmarkStart w:id="138" w:name="_Toc36798560"/>
      <w:bookmarkStart w:id="139" w:name="_Toc43740521"/>
      <w:r w:rsidRPr="0065439E">
        <w:t xml:space="preserve">Figura </w:t>
      </w:r>
      <w:fldSimple w:instr=" SEQ Figura \* ARABIC ">
        <w:r w:rsidR="0053319C">
          <w:rPr>
            <w:noProof/>
          </w:rPr>
          <w:t>31</w:t>
        </w:r>
      </w:fldSimple>
      <w:r w:rsidR="00B82E70" w:rsidRPr="0065439E">
        <w:t xml:space="preserve">. Encargos </w:t>
      </w:r>
      <w:r w:rsidR="00514569" w:rsidRPr="0065439E">
        <w:t>de Serviços do Sistema</w:t>
      </w:r>
      <w:r w:rsidR="00B82E70" w:rsidRPr="0065439E">
        <w:t>: Serviços Ancilares.</w:t>
      </w:r>
      <w:bookmarkEnd w:id="137"/>
      <w:bookmarkEnd w:id="138"/>
      <w:bookmarkEnd w:id="139"/>
    </w:p>
    <w:p w14:paraId="66AA0179" w14:textId="336B411F" w:rsidR="00F31715" w:rsidRDefault="00F31715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65439E">
        <w:rPr>
          <w:rFonts w:ascii="Arial Narrow" w:hAnsi="Arial Narrow"/>
          <w:sz w:val="18"/>
          <w:szCs w:val="18"/>
        </w:rPr>
        <w:t>Fonte dos dados: CCEE</w:t>
      </w:r>
      <w:r w:rsidR="00CF32FA" w:rsidRPr="0065439E">
        <w:rPr>
          <w:rFonts w:ascii="Arial Narrow" w:hAnsi="Arial Narrow"/>
          <w:sz w:val="18"/>
          <w:szCs w:val="18"/>
        </w:rPr>
        <w:t>.</w:t>
      </w:r>
    </w:p>
    <w:p w14:paraId="34AE1249" w14:textId="77777777" w:rsidR="00150F36" w:rsidRPr="0065439E" w:rsidRDefault="00150F36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752381F6" w14:textId="137BEF41" w:rsidR="00F31715" w:rsidRPr="007147D5" w:rsidRDefault="00F31715" w:rsidP="00F31715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4965F71" w14:textId="2B571FE1" w:rsidR="000E2FBE" w:rsidRDefault="000E2FBE" w:rsidP="00F31715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86EC19F" w14:textId="77777777" w:rsidR="00150F36" w:rsidRPr="007147D5" w:rsidRDefault="00150F36" w:rsidP="00F31715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B1A2290" w14:textId="4E57056C" w:rsidR="00A92E1C" w:rsidRPr="0027212A" w:rsidRDefault="0027212A" w:rsidP="0027212A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</w:rPr>
      </w:pPr>
      <w:r w:rsidRPr="0027212A">
        <w:rPr>
          <w:noProof/>
          <w:lang w:eastAsia="pt-BR"/>
        </w:rPr>
        <w:drawing>
          <wp:inline distT="0" distB="0" distL="0" distR="0" wp14:anchorId="73D771C6" wp14:editId="1EE23E4D">
            <wp:extent cx="6659880" cy="2800019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CE50A" w14:textId="01C2E308" w:rsidR="00B82E70" w:rsidRPr="0027212A" w:rsidRDefault="00A92E1C" w:rsidP="00B82E70">
      <w:pPr>
        <w:pStyle w:val="Legenda"/>
      </w:pPr>
      <w:bookmarkStart w:id="140" w:name="_Toc36798561"/>
      <w:bookmarkStart w:id="141" w:name="_Toc43740522"/>
      <w:r w:rsidRPr="0027212A">
        <w:t xml:space="preserve">Figura </w:t>
      </w:r>
      <w:fldSimple w:instr=" SEQ Figura \* ARABIC ">
        <w:r w:rsidR="0053319C">
          <w:rPr>
            <w:noProof/>
          </w:rPr>
          <w:t>32</w:t>
        </w:r>
      </w:fldSimple>
      <w:r w:rsidR="00B82E70" w:rsidRPr="0027212A">
        <w:t xml:space="preserve">. Encargos </w:t>
      </w:r>
      <w:r w:rsidR="00514569" w:rsidRPr="0027212A">
        <w:t>de Serviços do Sistema</w:t>
      </w:r>
      <w:r w:rsidR="00B82E70" w:rsidRPr="0027212A">
        <w:t>: Deslocamento Hidráulico.</w:t>
      </w:r>
      <w:bookmarkEnd w:id="140"/>
      <w:bookmarkEnd w:id="141"/>
    </w:p>
    <w:p w14:paraId="4C85E150" w14:textId="72AC90C9" w:rsidR="00BE6CDC" w:rsidRPr="0027212A" w:rsidRDefault="00F31715" w:rsidP="00BE6CDC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27212A">
        <w:rPr>
          <w:rFonts w:ascii="Arial Narrow" w:hAnsi="Arial Narrow"/>
          <w:sz w:val="18"/>
          <w:szCs w:val="18"/>
        </w:rPr>
        <w:t>Fonte dos dados: CCEE</w:t>
      </w:r>
      <w:r w:rsidR="00BE6CDC" w:rsidRPr="0027212A">
        <w:rPr>
          <w:rFonts w:ascii="Arial Narrow" w:hAnsi="Arial Narrow"/>
          <w:sz w:val="18"/>
          <w:szCs w:val="18"/>
        </w:rPr>
        <w:t>.</w:t>
      </w:r>
    </w:p>
    <w:p w14:paraId="613B76B7" w14:textId="4D3FA8D6" w:rsidR="00251C70" w:rsidRDefault="00251C70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1E3D0A23" w14:textId="232D8CC9" w:rsidR="00150F36" w:rsidRDefault="00150F36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257ED04A" w14:textId="06CA360F" w:rsidR="00150F36" w:rsidRDefault="00150F36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16888550" w14:textId="77777777" w:rsidR="00150F36" w:rsidRPr="007147D5" w:rsidRDefault="00150F36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2B5D8026" w14:textId="45A9E990" w:rsidR="00BE6CDC" w:rsidRPr="007147D5" w:rsidRDefault="00150F36" w:rsidP="00150F36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  <w:r w:rsidRPr="00150F36">
        <w:rPr>
          <w:noProof/>
          <w:lang w:eastAsia="pt-BR"/>
        </w:rPr>
        <w:drawing>
          <wp:inline distT="0" distB="0" distL="0" distR="0" wp14:anchorId="444D7F1B" wp14:editId="22C8DA12">
            <wp:extent cx="6659880" cy="2792704"/>
            <wp:effectExtent l="0" t="0" r="0" b="825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9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B2C95" w14:textId="0A3BB4AC" w:rsidR="00840844" w:rsidRPr="00150F36" w:rsidRDefault="00A92E1C" w:rsidP="00B82E70">
      <w:pPr>
        <w:pStyle w:val="Legenda"/>
      </w:pPr>
      <w:bookmarkStart w:id="142" w:name="_Toc36798562"/>
      <w:bookmarkStart w:id="143" w:name="_Toc43740523"/>
      <w:r w:rsidRPr="00150F36">
        <w:t xml:space="preserve">Figura </w:t>
      </w:r>
      <w:fldSimple w:instr=" SEQ Figura \* ARABIC ">
        <w:r w:rsidR="0053319C">
          <w:rPr>
            <w:noProof/>
          </w:rPr>
          <w:t>33</w:t>
        </w:r>
      </w:fldSimple>
      <w:r w:rsidR="00B82E70" w:rsidRPr="00150F36">
        <w:t xml:space="preserve">. Encargos </w:t>
      </w:r>
      <w:r w:rsidR="00514569" w:rsidRPr="00150F36">
        <w:t>de Serviços do Sistema</w:t>
      </w:r>
      <w:r w:rsidR="00B82E70" w:rsidRPr="00150F36">
        <w:t>: Reserva Operativa.</w:t>
      </w:r>
      <w:bookmarkEnd w:id="142"/>
      <w:bookmarkEnd w:id="143"/>
    </w:p>
    <w:p w14:paraId="69C3EA89" w14:textId="50EB371E" w:rsidR="00B82E70" w:rsidRPr="00150F36" w:rsidRDefault="00F31715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150F36">
        <w:rPr>
          <w:rFonts w:ascii="Arial Narrow" w:hAnsi="Arial Narrow"/>
          <w:sz w:val="18"/>
          <w:szCs w:val="18"/>
        </w:rPr>
        <w:t>Fonte dos dados: CCEE</w:t>
      </w:r>
      <w:r w:rsidR="00CF32FA" w:rsidRPr="00150F36">
        <w:rPr>
          <w:rFonts w:ascii="Arial Narrow" w:hAnsi="Arial Narrow"/>
          <w:sz w:val="18"/>
          <w:szCs w:val="18"/>
        </w:rPr>
        <w:t>.</w:t>
      </w:r>
    </w:p>
    <w:p w14:paraId="6AAE6CC3" w14:textId="66ADB089" w:rsidR="00297DBC" w:rsidRPr="007147D5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05A60E5" w14:textId="022AD002" w:rsidR="00297DBC" w:rsidRPr="007147D5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F7A887C" w14:textId="7B2432BF" w:rsidR="00297DBC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6BBB2BD" w14:textId="77777777" w:rsidR="00670B7E" w:rsidRPr="007147D5" w:rsidRDefault="00670B7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2BB03B56" w14:textId="598D8926" w:rsidR="00A92E1C" w:rsidRPr="007147D5" w:rsidRDefault="00670B7E" w:rsidP="00670B7E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  <w:r w:rsidRPr="00670B7E">
        <w:rPr>
          <w:noProof/>
          <w:lang w:eastAsia="pt-BR"/>
        </w:rPr>
        <w:drawing>
          <wp:inline distT="0" distB="0" distL="0" distR="0" wp14:anchorId="638939E7" wp14:editId="4CC09A3B">
            <wp:extent cx="6659880" cy="2792704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9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7758F" w14:textId="5CF06B93" w:rsidR="00A92E1C" w:rsidRPr="00670B7E" w:rsidRDefault="00A92E1C" w:rsidP="00A92E1C">
      <w:pPr>
        <w:pStyle w:val="Legenda"/>
      </w:pPr>
      <w:bookmarkStart w:id="144" w:name="_Toc36798563"/>
      <w:bookmarkStart w:id="145" w:name="_Toc43740524"/>
      <w:r w:rsidRPr="00670B7E">
        <w:t xml:space="preserve">Figura </w:t>
      </w:r>
      <w:fldSimple w:instr=" SEQ Figura \* ARABIC ">
        <w:r w:rsidR="0053319C">
          <w:rPr>
            <w:noProof/>
          </w:rPr>
          <w:t>34</w:t>
        </w:r>
      </w:fldSimple>
      <w:r w:rsidR="00B82E70" w:rsidRPr="00670B7E">
        <w:t xml:space="preserve">. Encargos </w:t>
      </w:r>
      <w:r w:rsidR="00514569" w:rsidRPr="00670B7E">
        <w:t>de Serviços do Sistema</w:t>
      </w:r>
      <w:r w:rsidR="00B82E70" w:rsidRPr="00670B7E">
        <w:t>: Importação de Energia.</w:t>
      </w:r>
      <w:bookmarkEnd w:id="144"/>
      <w:bookmarkEnd w:id="145"/>
    </w:p>
    <w:p w14:paraId="49A6DA97" w14:textId="2CD4EA09" w:rsidR="00670B7E" w:rsidRPr="00670B7E" w:rsidRDefault="00F31715" w:rsidP="00670B7E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670B7E">
        <w:rPr>
          <w:rFonts w:ascii="Arial Narrow" w:hAnsi="Arial Narrow"/>
          <w:sz w:val="18"/>
          <w:szCs w:val="18"/>
        </w:rPr>
        <w:t>Fonte dos dados: CCEE</w:t>
      </w:r>
      <w:r w:rsidR="00CF32FA" w:rsidRPr="00670B7E">
        <w:rPr>
          <w:rFonts w:ascii="Arial Narrow" w:hAnsi="Arial Narrow"/>
          <w:sz w:val="18"/>
          <w:szCs w:val="18"/>
        </w:rPr>
        <w:t>.</w:t>
      </w:r>
    </w:p>
    <w:p w14:paraId="644A69FD" w14:textId="3D7BD183" w:rsidR="00670B7E" w:rsidRDefault="00670B7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2215579" w14:textId="31516065" w:rsidR="00670B7E" w:rsidRDefault="00670B7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19EBC2FC" w14:textId="77777777" w:rsidR="00670B7E" w:rsidRPr="007147D5" w:rsidRDefault="00670B7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63FA0D43" w14:textId="68C3BA34" w:rsidR="00D35366" w:rsidRPr="00670B7E" w:rsidRDefault="00670B7E" w:rsidP="00670B7E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670B7E">
        <w:rPr>
          <w:noProof/>
          <w:lang w:eastAsia="pt-BR"/>
        </w:rPr>
        <w:drawing>
          <wp:inline distT="0" distB="0" distL="0" distR="0" wp14:anchorId="377B44D4" wp14:editId="61148422">
            <wp:extent cx="6659880" cy="2792704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9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D97C0" w14:textId="665ACE2A" w:rsidR="00683391" w:rsidRPr="00670B7E" w:rsidRDefault="00A92E1C" w:rsidP="00B82E70">
      <w:pPr>
        <w:pStyle w:val="Legenda"/>
      </w:pPr>
      <w:bookmarkStart w:id="146" w:name="_Toc36798564"/>
      <w:bookmarkStart w:id="147" w:name="_Toc43740525"/>
      <w:r w:rsidRPr="00670B7E">
        <w:t xml:space="preserve">Figura </w:t>
      </w:r>
      <w:fldSimple w:instr=" SEQ Figura \* ARABIC ">
        <w:r w:rsidR="0053319C">
          <w:rPr>
            <w:noProof/>
          </w:rPr>
          <w:t>35</w:t>
        </w:r>
      </w:fldSimple>
      <w:r w:rsidR="00B82E70" w:rsidRPr="00670B7E">
        <w:t xml:space="preserve">. Encargos </w:t>
      </w:r>
      <w:r w:rsidR="00514569" w:rsidRPr="00670B7E">
        <w:t>de Serviços do Sistema</w:t>
      </w:r>
      <w:r w:rsidR="00B82E70" w:rsidRPr="00670B7E">
        <w:t>: Segurança Energética.</w:t>
      </w:r>
      <w:bookmarkEnd w:id="146"/>
      <w:bookmarkEnd w:id="147"/>
    </w:p>
    <w:p w14:paraId="3FD32AFD" w14:textId="77777777" w:rsidR="00E832B7" w:rsidRPr="007147D5" w:rsidRDefault="00E832B7" w:rsidP="00E832B7">
      <w:pPr>
        <w:rPr>
          <w:highlight w:val="yellow"/>
        </w:rPr>
      </w:pPr>
    </w:p>
    <w:p w14:paraId="0E2B451B" w14:textId="662DE2CE" w:rsidR="002C1ADA" w:rsidRPr="00670B7E" w:rsidRDefault="00A255EF" w:rsidP="00BF53D2">
      <w:pPr>
        <w:spacing w:after="240" w:line="240" w:lineRule="auto"/>
        <w:jc w:val="center"/>
        <w:rPr>
          <w:rFonts w:ascii="Arial Narrow" w:hAnsi="Arial Narrow"/>
          <w:sz w:val="18"/>
          <w:szCs w:val="18"/>
        </w:rPr>
      </w:pPr>
      <w:r w:rsidRPr="00670B7E">
        <w:rPr>
          <w:rFonts w:ascii="Arial Narrow" w:hAnsi="Arial Narrow"/>
          <w:sz w:val="18"/>
          <w:szCs w:val="18"/>
        </w:rPr>
        <w:t>Dados contabili</w:t>
      </w:r>
      <w:r w:rsidR="00AA751D" w:rsidRPr="00670B7E">
        <w:rPr>
          <w:rFonts w:ascii="Arial Narrow" w:hAnsi="Arial Narrow"/>
          <w:sz w:val="18"/>
          <w:szCs w:val="18"/>
        </w:rPr>
        <w:t xml:space="preserve">zados / recontabilizados até </w:t>
      </w:r>
      <w:r w:rsidR="00670B7E" w:rsidRPr="00670B7E">
        <w:rPr>
          <w:rFonts w:ascii="Arial Narrow" w:hAnsi="Arial Narrow"/>
          <w:sz w:val="18"/>
          <w:szCs w:val="18"/>
        </w:rPr>
        <w:t>abril</w:t>
      </w:r>
      <w:r w:rsidR="00E6777E" w:rsidRPr="00670B7E">
        <w:rPr>
          <w:rFonts w:ascii="Arial Narrow" w:hAnsi="Arial Narrow"/>
          <w:sz w:val="18"/>
          <w:szCs w:val="18"/>
        </w:rPr>
        <w:t xml:space="preserve"> de 2020</w:t>
      </w:r>
      <w:r w:rsidRPr="00670B7E">
        <w:rPr>
          <w:rFonts w:ascii="Arial Narrow" w:hAnsi="Arial Narrow"/>
          <w:sz w:val="18"/>
          <w:szCs w:val="18"/>
        </w:rPr>
        <w:t xml:space="preserve">.                                                                                </w:t>
      </w:r>
      <w:r w:rsidR="0032782F" w:rsidRPr="00670B7E">
        <w:rPr>
          <w:rFonts w:ascii="Arial Narrow" w:hAnsi="Arial Narrow"/>
          <w:sz w:val="18"/>
          <w:szCs w:val="18"/>
        </w:rPr>
        <w:t xml:space="preserve">                               </w:t>
      </w:r>
      <w:r w:rsidRPr="00670B7E">
        <w:rPr>
          <w:rFonts w:ascii="Arial Narrow" w:hAnsi="Arial Narrow"/>
          <w:sz w:val="18"/>
          <w:szCs w:val="18"/>
        </w:rPr>
        <w:t xml:space="preserve">   Fonte dos dados: CCEE</w:t>
      </w:r>
      <w:r w:rsidR="00CF32FA" w:rsidRPr="00670B7E">
        <w:rPr>
          <w:rFonts w:ascii="Arial Narrow" w:hAnsi="Arial Narrow"/>
          <w:sz w:val="18"/>
          <w:szCs w:val="18"/>
        </w:rPr>
        <w:t>.</w:t>
      </w:r>
    </w:p>
    <w:p w14:paraId="244D8D38" w14:textId="252EC8B7" w:rsidR="00BF53D2" w:rsidRPr="007147D5" w:rsidRDefault="00BF53D2" w:rsidP="00BF53D2">
      <w:pPr>
        <w:spacing w:after="240" w:line="240" w:lineRule="auto"/>
        <w:jc w:val="center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5E7FC3D5" w14:textId="54F75721" w:rsidR="00A86B09" w:rsidRPr="007147D5" w:rsidRDefault="00A86B09" w:rsidP="00630425">
      <w:pPr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6548D74A" w14:textId="50B7365A" w:rsidR="004A60B7" w:rsidRPr="00B934E4" w:rsidRDefault="004A60B7" w:rsidP="007A3FF3">
      <w:pPr>
        <w:pStyle w:val="Estilo1"/>
        <w:spacing w:before="240"/>
        <w:ind w:left="851" w:hanging="851"/>
      </w:pPr>
      <w:bookmarkStart w:id="148" w:name="_Toc43740488"/>
      <w:r w:rsidRPr="00B934E4">
        <w:t>DESEMPENHO DO SISTEMA ELÉTRICO BRASILEIRO</w:t>
      </w:r>
      <w:bookmarkEnd w:id="148"/>
    </w:p>
    <w:p w14:paraId="4C5CEE98" w14:textId="27F3D003" w:rsidR="00004BE3" w:rsidRPr="000F7A18" w:rsidRDefault="002D335D" w:rsidP="00F07743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0F7A18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0F7A18" w:rsidRPr="000F7A18">
        <w:rPr>
          <w:rFonts w:ascii="Arial Narrow" w:hAnsi="Arial Narrow" w:cs="Times New Roman"/>
          <w:bCs/>
          <w:sz w:val="24"/>
          <w:szCs w:val="24"/>
        </w:rPr>
        <w:t>maio</w:t>
      </w:r>
      <w:r w:rsidR="0032782F" w:rsidRPr="000F7A18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F272C9" w:rsidRPr="000F7A18">
        <w:rPr>
          <w:rFonts w:ascii="Arial Narrow" w:hAnsi="Arial Narrow" w:cs="Times New Roman"/>
          <w:bCs/>
          <w:sz w:val="24"/>
          <w:szCs w:val="24"/>
        </w:rPr>
        <w:t>,</w:t>
      </w:r>
      <w:r w:rsidR="003129D6" w:rsidRPr="000F7A1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F7A18" w:rsidRPr="000F7A18">
        <w:rPr>
          <w:rFonts w:ascii="Arial Narrow" w:hAnsi="Arial Narrow" w:cs="Times New Roman"/>
          <w:bCs/>
          <w:sz w:val="24"/>
          <w:szCs w:val="24"/>
        </w:rPr>
        <w:t>foram verificadas duas</w:t>
      </w:r>
      <w:r w:rsidR="00432848" w:rsidRPr="000F7A1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E5986" w:rsidRPr="000F7A18">
        <w:rPr>
          <w:rFonts w:ascii="Arial Narrow" w:hAnsi="Arial Narrow" w:cs="Times New Roman"/>
          <w:bCs/>
          <w:sz w:val="24"/>
          <w:szCs w:val="24"/>
        </w:rPr>
        <w:t xml:space="preserve">ocorrências no </w:t>
      </w:r>
      <w:r w:rsidR="001045BC" w:rsidRPr="000F7A18">
        <w:rPr>
          <w:rFonts w:ascii="Arial Narrow" w:hAnsi="Arial Narrow" w:cs="Times New Roman"/>
          <w:bCs/>
          <w:sz w:val="24"/>
          <w:szCs w:val="24"/>
        </w:rPr>
        <w:t>S</w:t>
      </w:r>
      <w:r w:rsidR="00AE5986" w:rsidRPr="000F7A18">
        <w:rPr>
          <w:rFonts w:ascii="Arial Narrow" w:hAnsi="Arial Narrow" w:cs="Times New Roman"/>
          <w:bCs/>
          <w:sz w:val="24"/>
          <w:szCs w:val="24"/>
        </w:rPr>
        <w:t xml:space="preserve">istema </w:t>
      </w:r>
      <w:r w:rsidR="001045BC" w:rsidRPr="000F7A18">
        <w:rPr>
          <w:rFonts w:ascii="Arial Narrow" w:hAnsi="Arial Narrow" w:cs="Times New Roman"/>
          <w:bCs/>
          <w:sz w:val="24"/>
          <w:szCs w:val="24"/>
        </w:rPr>
        <w:t>E</w:t>
      </w:r>
      <w:r w:rsidR="00AE5986" w:rsidRPr="000F7A18">
        <w:rPr>
          <w:rFonts w:ascii="Arial Narrow" w:hAnsi="Arial Narrow" w:cs="Times New Roman"/>
          <w:bCs/>
          <w:sz w:val="24"/>
          <w:szCs w:val="24"/>
        </w:rPr>
        <w:t xml:space="preserve">létrico </w:t>
      </w:r>
      <w:r w:rsidR="001045BC" w:rsidRPr="000F7A18">
        <w:rPr>
          <w:rFonts w:ascii="Arial Narrow" w:hAnsi="Arial Narrow" w:cs="Times New Roman"/>
          <w:bCs/>
          <w:sz w:val="24"/>
          <w:szCs w:val="24"/>
        </w:rPr>
        <w:t>B</w:t>
      </w:r>
      <w:r w:rsidR="00AE5986" w:rsidRPr="000F7A18">
        <w:rPr>
          <w:rFonts w:ascii="Arial Narrow" w:hAnsi="Arial Narrow" w:cs="Times New Roman"/>
          <w:bCs/>
          <w:sz w:val="24"/>
          <w:szCs w:val="24"/>
        </w:rPr>
        <w:t>rasileiro com interrupção de cargas superior a 100 MW por mais</w:t>
      </w:r>
      <w:r w:rsidR="00BF0A95" w:rsidRPr="000F7A18">
        <w:rPr>
          <w:rFonts w:ascii="Arial Narrow" w:hAnsi="Arial Narrow" w:cs="Times New Roman"/>
          <w:bCs/>
          <w:sz w:val="24"/>
          <w:szCs w:val="24"/>
        </w:rPr>
        <w:t xml:space="preserve"> d</w:t>
      </w:r>
      <w:r w:rsidR="00A9333D" w:rsidRPr="000F7A18">
        <w:rPr>
          <w:rFonts w:ascii="Arial Narrow" w:hAnsi="Arial Narrow" w:cs="Times New Roman"/>
          <w:bCs/>
          <w:sz w:val="24"/>
          <w:szCs w:val="24"/>
        </w:rPr>
        <w:t>e dez minutos, totalizando</w:t>
      </w:r>
      <w:r w:rsidR="00C300C9" w:rsidRPr="000F7A18">
        <w:rPr>
          <w:rFonts w:ascii="Arial Narrow" w:hAnsi="Arial Narrow" w:cs="Times New Roman"/>
          <w:bCs/>
          <w:sz w:val="24"/>
          <w:szCs w:val="24"/>
        </w:rPr>
        <w:t>,</w:t>
      </w:r>
      <w:r w:rsidR="00A9333D" w:rsidRPr="000F7A1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07743">
        <w:rPr>
          <w:rFonts w:ascii="Arial Narrow" w:hAnsi="Arial Narrow" w:cs="Times New Roman"/>
          <w:bCs/>
          <w:sz w:val="24"/>
          <w:szCs w:val="24"/>
        </w:rPr>
        <w:t>aproximadamente, 28</w:t>
      </w:r>
      <w:r w:rsidR="000F7A18" w:rsidRPr="000F7A18">
        <w:rPr>
          <w:rFonts w:ascii="Arial Narrow" w:hAnsi="Arial Narrow" w:cs="Times New Roman"/>
          <w:bCs/>
          <w:sz w:val="24"/>
          <w:szCs w:val="24"/>
        </w:rPr>
        <w:t>1</w:t>
      </w:r>
      <w:r w:rsidR="00AE5986" w:rsidRPr="000F7A18">
        <w:rPr>
          <w:rFonts w:ascii="Arial Narrow" w:hAnsi="Arial Narrow" w:cs="Times New Roman"/>
          <w:bCs/>
          <w:sz w:val="24"/>
          <w:szCs w:val="24"/>
        </w:rPr>
        <w:t xml:space="preserve"> MW </w:t>
      </w:r>
      <w:r w:rsidR="00387796" w:rsidRPr="000F7A18">
        <w:rPr>
          <w:rFonts w:ascii="Arial Narrow" w:hAnsi="Arial Narrow" w:cs="Times New Roman"/>
          <w:bCs/>
          <w:sz w:val="24"/>
          <w:szCs w:val="24"/>
        </w:rPr>
        <w:t>de corte de carga</w:t>
      </w:r>
      <w:r w:rsidR="00E51E5B" w:rsidRPr="000F7A18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2A00C734" w14:textId="58877AF4" w:rsidR="004A66D0" w:rsidRDefault="004A66D0" w:rsidP="004A66D0">
      <w:pPr>
        <w:pStyle w:val="Legenda"/>
        <w:keepNext/>
      </w:pPr>
      <w:bookmarkStart w:id="149" w:name="_Toc43740549"/>
      <w:r w:rsidRPr="000F7A18">
        <w:t xml:space="preserve">Tabela </w:t>
      </w:r>
      <w:fldSimple w:instr=" SEQ Tabela \* ARABIC ">
        <w:r w:rsidR="0053319C">
          <w:rPr>
            <w:noProof/>
          </w:rPr>
          <w:t>22</w:t>
        </w:r>
      </w:fldSimple>
      <w:r w:rsidRPr="000F7A18">
        <w:t>. Descrição das principais ocorrências do mês</w:t>
      </w:r>
      <w:bookmarkEnd w:id="149"/>
    </w:p>
    <w:p w14:paraId="3B8DB6AC" w14:textId="66A7277B" w:rsidR="00EF78D6" w:rsidRPr="000F7A18" w:rsidRDefault="00F07743" w:rsidP="00F07743">
      <w:r w:rsidRPr="00F07743">
        <w:rPr>
          <w:noProof/>
          <w:lang w:eastAsia="pt-BR"/>
        </w:rPr>
        <w:drawing>
          <wp:inline distT="0" distB="0" distL="0" distR="0" wp14:anchorId="538ABDC7" wp14:editId="222CD0D3">
            <wp:extent cx="6659880" cy="2049194"/>
            <wp:effectExtent l="0" t="0" r="7620" b="8255"/>
            <wp:docPr id="79" name="Image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04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077F9" w14:textId="133D31BC" w:rsidR="00D87086" w:rsidRDefault="006F7A7D" w:rsidP="00900753">
      <w:pPr>
        <w:spacing w:after="0" w:line="240" w:lineRule="auto"/>
        <w:ind w:left="708"/>
        <w:rPr>
          <w:rFonts w:ascii="Arial Narrow" w:hAnsi="Arial Narrow"/>
          <w:sz w:val="18"/>
          <w:szCs w:val="18"/>
        </w:rPr>
      </w:pPr>
      <w:r w:rsidRPr="000F7A18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  <w:r w:rsidR="005C7953" w:rsidRPr="000F7A18">
        <w:rPr>
          <w:rFonts w:ascii="Arial Narrow" w:hAnsi="Arial Narrow"/>
          <w:sz w:val="18"/>
          <w:szCs w:val="18"/>
        </w:rPr>
        <w:t xml:space="preserve">  </w:t>
      </w:r>
      <w:r w:rsidRPr="000F7A18">
        <w:rPr>
          <w:rFonts w:ascii="Arial Narrow" w:hAnsi="Arial Narrow"/>
          <w:sz w:val="18"/>
          <w:szCs w:val="18"/>
        </w:rPr>
        <w:t xml:space="preserve">Fonte dos dados: </w:t>
      </w:r>
      <w:r w:rsidR="005C7953" w:rsidRPr="000F7A18">
        <w:rPr>
          <w:rFonts w:ascii="Arial Narrow" w:hAnsi="Arial Narrow"/>
          <w:sz w:val="18"/>
          <w:szCs w:val="18"/>
        </w:rPr>
        <w:t>ONS e Roraima Energia</w:t>
      </w:r>
      <w:r w:rsidR="00CF32FA" w:rsidRPr="000F7A18">
        <w:rPr>
          <w:rFonts w:ascii="Arial Narrow" w:hAnsi="Arial Narrow"/>
          <w:sz w:val="18"/>
          <w:szCs w:val="18"/>
        </w:rPr>
        <w:t>.</w:t>
      </w:r>
    </w:p>
    <w:p w14:paraId="2DA9BE28" w14:textId="77777777" w:rsidR="00F07743" w:rsidRDefault="00F07743" w:rsidP="00900753">
      <w:pPr>
        <w:spacing w:after="0" w:line="240" w:lineRule="auto"/>
        <w:ind w:left="708"/>
        <w:rPr>
          <w:rFonts w:ascii="Arial Narrow" w:hAnsi="Arial Narrow"/>
          <w:sz w:val="18"/>
          <w:szCs w:val="18"/>
        </w:rPr>
      </w:pPr>
    </w:p>
    <w:p w14:paraId="375F3B5D" w14:textId="77777777" w:rsidR="00742288" w:rsidRPr="000F7A18" w:rsidRDefault="00742288" w:rsidP="00900753">
      <w:pPr>
        <w:spacing w:after="0" w:line="240" w:lineRule="auto"/>
        <w:ind w:left="708"/>
        <w:rPr>
          <w:rFonts w:ascii="Arial Narrow" w:hAnsi="Arial Narrow"/>
          <w:sz w:val="18"/>
          <w:szCs w:val="18"/>
        </w:rPr>
      </w:pPr>
    </w:p>
    <w:p w14:paraId="6A043174" w14:textId="593E8583" w:rsidR="004A60B7" w:rsidRPr="00742288" w:rsidRDefault="004A60B7" w:rsidP="004A60B7">
      <w:pPr>
        <w:pStyle w:val="Estilo2"/>
        <w:ind w:left="0" w:firstLine="0"/>
      </w:pPr>
      <w:bookmarkStart w:id="150" w:name="_Ref484466822"/>
      <w:bookmarkStart w:id="151" w:name="_Toc43740489"/>
      <w:r w:rsidRPr="0074228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81D7E9" wp14:editId="6A58BDD0">
                <wp:simplePos x="0" y="0"/>
                <wp:positionH relativeFrom="column">
                  <wp:posOffset>5194935</wp:posOffset>
                </wp:positionH>
                <wp:positionV relativeFrom="paragraph">
                  <wp:posOffset>-95250</wp:posOffset>
                </wp:positionV>
                <wp:extent cx="257175" cy="352425"/>
                <wp:effectExtent l="0" t="0" r="0" b="0"/>
                <wp:wrapNone/>
                <wp:docPr id="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CCDF9" w14:textId="60E73AC2" w:rsidR="00F10BB9" w:rsidRPr="00DC5DB3" w:rsidRDefault="00F10BB9" w:rsidP="004A60B7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1D7E9" id="_x0000_s1048" type="#_x0000_t202" style="position:absolute;left:0;text-align:left;margin-left:409.05pt;margin-top:-7.5pt;width:20.25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" filled="f" stroked="f">
                <v:textbox>
                  <w:txbxContent>
                    <w:p w14:paraId="4DBCCDF9" w14:textId="60E73AC2" w:rsidR="00F10BB9" w:rsidRPr="00DC5DB3" w:rsidRDefault="00F10BB9" w:rsidP="004A60B7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742288">
        <w:t>Ocorrências no Sistema Elétrico Brasileiro</w:t>
      </w:r>
      <w:bookmarkEnd w:id="150"/>
      <w:bookmarkEnd w:id="151"/>
      <w:r w:rsidRPr="00742288">
        <w:rPr>
          <w:noProof/>
          <w:lang w:eastAsia="pt-BR"/>
        </w:rPr>
        <w:t xml:space="preserve"> </w:t>
      </w:r>
    </w:p>
    <w:p w14:paraId="6D33805F" w14:textId="5437E3E8" w:rsidR="00AD0DD9" w:rsidRPr="00742288" w:rsidRDefault="00AD0DD9" w:rsidP="00AD0DD9">
      <w:pPr>
        <w:pStyle w:val="Legenda"/>
        <w:keepNext/>
      </w:pPr>
      <w:bookmarkStart w:id="152" w:name="_Toc43740550"/>
      <w:r w:rsidRPr="00742288">
        <w:t xml:space="preserve">Tabela </w:t>
      </w:r>
      <w:fldSimple w:instr=" SEQ Tabela \* ARABIC ">
        <w:r w:rsidR="0053319C">
          <w:rPr>
            <w:noProof/>
          </w:rPr>
          <w:t>23</w:t>
        </w:r>
      </w:fldSimple>
      <w:r w:rsidR="00933A33" w:rsidRPr="00742288">
        <w:t>. Evolução da carga interrompida no SEB devido a ocorrências.</w:t>
      </w:r>
      <w:bookmarkEnd w:id="152"/>
    </w:p>
    <w:p w14:paraId="5F82EEA8" w14:textId="7B35EB51" w:rsidR="00657A31" w:rsidRPr="00742288" w:rsidRDefault="00742288" w:rsidP="00657A31">
      <w:r w:rsidRPr="00742288">
        <w:rPr>
          <w:noProof/>
          <w:lang w:eastAsia="pt-BR"/>
        </w:rPr>
        <w:drawing>
          <wp:inline distT="0" distB="0" distL="0" distR="0" wp14:anchorId="1523FD4F" wp14:editId="5C7A1141">
            <wp:extent cx="6659880" cy="1835313"/>
            <wp:effectExtent l="0" t="0" r="7620" b="0"/>
            <wp:docPr id="97" name="Imagem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3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B5F01" w14:textId="77777777" w:rsidR="00CD6DB4" w:rsidRPr="007147D5" w:rsidRDefault="00CD6DB4" w:rsidP="00AD0DD9">
      <w:pPr>
        <w:pStyle w:val="Legenda"/>
        <w:keepNext/>
        <w:rPr>
          <w:highlight w:val="yellow"/>
        </w:rPr>
      </w:pPr>
    </w:p>
    <w:p w14:paraId="5263BF13" w14:textId="3A1EF5F8" w:rsidR="00AD0DD9" w:rsidRPr="00B3390F" w:rsidRDefault="00AD0DD9" w:rsidP="00AD0DD9">
      <w:pPr>
        <w:pStyle w:val="Legenda"/>
        <w:keepNext/>
      </w:pPr>
      <w:bookmarkStart w:id="153" w:name="_Toc43740551"/>
      <w:r w:rsidRPr="00B3390F">
        <w:t xml:space="preserve">Tabela </w:t>
      </w:r>
      <w:fldSimple w:instr=" SEQ Tabela \* ARABIC ">
        <w:r w:rsidR="0053319C">
          <w:rPr>
            <w:noProof/>
          </w:rPr>
          <w:t>24</w:t>
        </w:r>
      </w:fldSimple>
      <w:r w:rsidR="00933A33" w:rsidRPr="00B3390F">
        <w:t>. Evolução do número de ocorrências.</w:t>
      </w:r>
      <w:bookmarkEnd w:id="153"/>
    </w:p>
    <w:p w14:paraId="4659C71B" w14:textId="0CB8E21C" w:rsidR="009A5E8B" w:rsidRPr="00B3390F" w:rsidRDefault="00B3390F" w:rsidP="009009C1">
      <w:r w:rsidRPr="00B3390F">
        <w:rPr>
          <w:noProof/>
          <w:lang w:eastAsia="pt-BR"/>
        </w:rPr>
        <w:drawing>
          <wp:inline distT="0" distB="0" distL="0" distR="0" wp14:anchorId="3026C916" wp14:editId="5691A051">
            <wp:extent cx="6659880" cy="1835313"/>
            <wp:effectExtent l="0" t="0" r="7620" b="0"/>
            <wp:docPr id="100" name="Image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3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7571E" w14:textId="77777777" w:rsidR="00CD6DB4" w:rsidRPr="00B3390F" w:rsidRDefault="009A5E8B" w:rsidP="009A5E8B">
      <w:pPr>
        <w:spacing w:after="0"/>
        <w:jc w:val="both"/>
        <w:rPr>
          <w:rFonts w:ascii="Arial Narrow" w:hAnsi="Arial Narrow"/>
          <w:sz w:val="18"/>
        </w:rPr>
      </w:pPr>
      <w:r w:rsidRPr="00B3390F">
        <w:rPr>
          <w:rFonts w:ascii="Arial Narrow" w:hAnsi="Arial Narrow"/>
          <w:sz w:val="18"/>
        </w:rPr>
        <w:t>¹ Critério para seleção das interrupções: corte de carga ≥ 100 MW por tempo ≥ 10 min para ocorrências no SIN e corte de carga ≥ 100 MW nos sistemas isolados.</w:t>
      </w:r>
    </w:p>
    <w:p w14:paraId="2F61B719" w14:textId="77777777" w:rsidR="00CD6DB4" w:rsidRPr="00B3390F" w:rsidRDefault="00CD6DB4" w:rsidP="00CD6DB4">
      <w:pPr>
        <w:spacing w:after="0"/>
        <w:rPr>
          <w:rFonts w:ascii="Arial Narrow" w:hAnsi="Arial Narrow"/>
          <w:sz w:val="18"/>
        </w:rPr>
      </w:pPr>
      <w:r w:rsidRPr="00B3390F">
        <w:rPr>
          <w:rFonts w:ascii="Arial Narrow" w:hAnsi="Arial Narrow"/>
          <w:sz w:val="18"/>
        </w:rPr>
        <w:t>² Perda de carga simultânea em mais de uma região.</w:t>
      </w:r>
      <w:r w:rsidRPr="00B3390F">
        <w:rPr>
          <w:rFonts w:ascii="Arial Narrow" w:hAnsi="Arial Narrow"/>
          <w:sz w:val="18"/>
        </w:rPr>
        <w:tab/>
      </w:r>
      <w:r w:rsidRPr="00B3390F">
        <w:rPr>
          <w:rFonts w:ascii="Arial Narrow" w:hAnsi="Arial Narrow"/>
          <w:sz w:val="18"/>
        </w:rPr>
        <w:tab/>
      </w:r>
      <w:r w:rsidRPr="00B3390F">
        <w:rPr>
          <w:rFonts w:ascii="Arial Narrow" w:hAnsi="Arial Narrow"/>
          <w:sz w:val="18"/>
        </w:rPr>
        <w:tab/>
        <w:t xml:space="preserve">              </w:t>
      </w:r>
      <w:r w:rsidRPr="00B3390F">
        <w:rPr>
          <w:rFonts w:ascii="Arial Narrow" w:hAnsi="Arial Narrow"/>
          <w:sz w:val="18"/>
        </w:rPr>
        <w:tab/>
      </w:r>
      <w:r w:rsidRPr="00B3390F">
        <w:rPr>
          <w:rFonts w:ascii="Arial Narrow" w:hAnsi="Arial Narrow"/>
          <w:sz w:val="18"/>
        </w:rPr>
        <w:tab/>
        <w:t xml:space="preserve">           </w:t>
      </w:r>
    </w:p>
    <w:p w14:paraId="1B676E36" w14:textId="67FAEB1E" w:rsidR="00D716D2" w:rsidRDefault="00CD6DB4" w:rsidP="00CD6DB4">
      <w:pPr>
        <w:spacing w:after="0"/>
        <w:jc w:val="right"/>
        <w:rPr>
          <w:rFonts w:ascii="Arial Narrow" w:hAnsi="Arial Narrow"/>
          <w:sz w:val="18"/>
        </w:rPr>
      </w:pPr>
      <w:r w:rsidRPr="00B3390F">
        <w:rPr>
          <w:rFonts w:ascii="Arial Narrow" w:hAnsi="Arial Narrow"/>
          <w:sz w:val="18"/>
        </w:rPr>
        <w:t xml:space="preserve"> Fonte dos dados: ONS / </w:t>
      </w:r>
      <w:r w:rsidR="00042EC0">
        <w:rPr>
          <w:rFonts w:ascii="Arial Narrow" w:hAnsi="Arial Narrow"/>
          <w:sz w:val="18"/>
        </w:rPr>
        <w:t>Roraima Energia</w:t>
      </w:r>
      <w:r w:rsidRPr="00B3390F">
        <w:rPr>
          <w:rFonts w:ascii="Arial Narrow" w:hAnsi="Arial Narrow"/>
          <w:sz w:val="18"/>
        </w:rPr>
        <w:t xml:space="preserve"> / Eletronorte</w:t>
      </w:r>
      <w:r w:rsidR="00E832B7" w:rsidRPr="00B3390F">
        <w:rPr>
          <w:rFonts w:ascii="Arial Narrow" w:hAnsi="Arial Narrow"/>
          <w:sz w:val="18"/>
        </w:rPr>
        <w:t>.</w:t>
      </w:r>
    </w:p>
    <w:p w14:paraId="49F3BD64" w14:textId="6AF962E7" w:rsidR="00B3390F" w:rsidRDefault="00B3390F" w:rsidP="00CD6DB4">
      <w:pPr>
        <w:spacing w:after="0"/>
        <w:jc w:val="right"/>
        <w:rPr>
          <w:rFonts w:ascii="Arial Narrow" w:hAnsi="Arial Narrow"/>
          <w:sz w:val="18"/>
        </w:rPr>
      </w:pPr>
    </w:p>
    <w:p w14:paraId="61D25D57" w14:textId="314490FA" w:rsidR="00F83521" w:rsidRPr="00034EFC" w:rsidRDefault="00A8396E" w:rsidP="00034EFC">
      <w:pPr>
        <w:spacing w:after="0"/>
        <w:jc w:val="right"/>
        <w:rPr>
          <w:rFonts w:ascii="Arial Narrow" w:hAnsi="Arial Narrow"/>
          <w:sz w:val="18"/>
        </w:rPr>
      </w:pPr>
      <w:r w:rsidRPr="00A8396E">
        <w:rPr>
          <w:noProof/>
          <w:lang w:eastAsia="pt-BR"/>
        </w:rPr>
        <w:drawing>
          <wp:inline distT="0" distB="0" distL="0" distR="0" wp14:anchorId="6DA7F54D" wp14:editId="123EE756">
            <wp:extent cx="6659880" cy="3197935"/>
            <wp:effectExtent l="0" t="0" r="7620" b="2540"/>
            <wp:docPr id="102" name="Imagem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1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5FAF1" w14:textId="74EF3E0E" w:rsidR="00CD6DB4" w:rsidRPr="007147D5" w:rsidRDefault="009A5E8B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  <w:r w:rsidRPr="007147D5">
        <w:rPr>
          <w:rFonts w:ascii="Arial Narrow" w:hAnsi="Arial Narrow"/>
          <w:sz w:val="18"/>
          <w:highlight w:val="yellow"/>
        </w:rPr>
        <w:t xml:space="preserve"> </w:t>
      </w:r>
    </w:p>
    <w:p w14:paraId="65B96F64" w14:textId="3FEC4BCD" w:rsidR="002946B1" w:rsidRPr="007147D5" w:rsidRDefault="009A5E8B" w:rsidP="00034EFC">
      <w:pPr>
        <w:spacing w:after="0"/>
        <w:jc w:val="both"/>
        <w:rPr>
          <w:rFonts w:ascii="Arial Narrow" w:hAnsi="Arial Narrow"/>
          <w:color w:val="FF0000"/>
          <w:sz w:val="18"/>
          <w:highlight w:val="yellow"/>
        </w:rPr>
      </w:pPr>
      <w:r w:rsidRPr="007147D5">
        <w:rPr>
          <w:rFonts w:ascii="Arial Narrow" w:hAnsi="Arial Narrow"/>
          <w:color w:val="FF0000"/>
          <w:sz w:val="18"/>
          <w:highlight w:val="yellow"/>
        </w:rPr>
        <w:t xml:space="preserve">  </w:t>
      </w:r>
      <w:r w:rsidR="00034EFC">
        <w:rPr>
          <w:rFonts w:ascii="Arial Narrow" w:hAnsi="Arial Narrow"/>
          <w:color w:val="FF0000"/>
          <w:sz w:val="18"/>
          <w:highlight w:val="yellow"/>
        </w:rPr>
        <w:t xml:space="preserve">                               </w:t>
      </w:r>
    </w:p>
    <w:p w14:paraId="6E1FE11F" w14:textId="79AB1952" w:rsidR="009656B3" w:rsidRPr="0027662E" w:rsidRDefault="0010111C" w:rsidP="00EB0DFC">
      <w:pPr>
        <w:pStyle w:val="Estilo2"/>
        <w:ind w:left="851" w:hanging="851"/>
      </w:pPr>
      <w:bookmarkStart w:id="154" w:name="_Ref484467155"/>
      <w:bookmarkStart w:id="155" w:name="_Toc43740490"/>
      <w:r w:rsidRPr="0027662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72AD382" wp14:editId="39D9E14F">
                <wp:simplePos x="0" y="0"/>
                <wp:positionH relativeFrom="column">
                  <wp:posOffset>4636135</wp:posOffset>
                </wp:positionH>
                <wp:positionV relativeFrom="paragraph">
                  <wp:posOffset>-54610</wp:posOffset>
                </wp:positionV>
                <wp:extent cx="257175" cy="352425"/>
                <wp:effectExtent l="0" t="0" r="0" b="0"/>
                <wp:wrapNone/>
                <wp:docPr id="3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A6B3F" w14:textId="76BE0171" w:rsidR="00F10BB9" w:rsidRPr="00275E34" w:rsidRDefault="00F10BB9" w:rsidP="0010111C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AD382" id="_x0000_s1049" type="#_x0000_t202" style="position:absolute;left:0;text-align:left;margin-left:365.05pt;margin-top:-4.3pt;width:20.25pt;height:27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" filled="f" stroked="f">
                <v:textbox>
                  <w:txbxContent>
                    <w:p w14:paraId="4E3A6B3F" w14:textId="76BE0171" w:rsidR="00F10BB9" w:rsidRPr="00275E34" w:rsidRDefault="00F10BB9" w:rsidP="0010111C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27662E">
        <w:t>Indicadores de Continuidade</w:t>
      </w:r>
      <w:bookmarkEnd w:id="154"/>
      <w:bookmarkEnd w:id="155"/>
    </w:p>
    <w:p w14:paraId="26F24C23" w14:textId="4FA2D20B" w:rsidR="0010111C" w:rsidRPr="0027662E" w:rsidRDefault="0010111C" w:rsidP="00933A33">
      <w:pPr>
        <w:pStyle w:val="Legenda"/>
        <w:spacing w:after="0"/>
        <w:jc w:val="left"/>
      </w:pPr>
    </w:p>
    <w:p w14:paraId="5432A876" w14:textId="62F59D24" w:rsidR="00AD0DD9" w:rsidRPr="0027662E" w:rsidRDefault="00AD0DD9" w:rsidP="00AD0DD9">
      <w:pPr>
        <w:pStyle w:val="Legenda"/>
        <w:keepNext/>
      </w:pPr>
      <w:bookmarkStart w:id="156" w:name="_Toc43740552"/>
      <w:bookmarkStart w:id="157" w:name="_Toc473733568"/>
      <w:r w:rsidRPr="0027662E">
        <w:t xml:space="preserve">Tabela </w:t>
      </w:r>
      <w:fldSimple w:instr=" SEQ Tabela \* ARABIC ">
        <w:r w:rsidR="0053319C">
          <w:rPr>
            <w:noProof/>
          </w:rPr>
          <w:t>25</w:t>
        </w:r>
      </w:fldSimple>
      <w:r w:rsidR="00883529" w:rsidRPr="0027662E">
        <w:t>. Evolução do DEC em 2020</w:t>
      </w:r>
      <w:r w:rsidR="00933A33" w:rsidRPr="0027662E">
        <w:t>.</w:t>
      </w:r>
      <w:bookmarkEnd w:id="156"/>
    </w:p>
    <w:p w14:paraId="46C80161" w14:textId="14B755C3" w:rsidR="00464FA0" w:rsidRPr="0027662E" w:rsidRDefault="0027662E" w:rsidP="00464FA0">
      <w:r w:rsidRPr="0027662E">
        <w:rPr>
          <w:noProof/>
          <w:lang w:eastAsia="pt-BR"/>
        </w:rPr>
        <w:drawing>
          <wp:inline distT="0" distB="0" distL="0" distR="0" wp14:anchorId="5D7D1EF3" wp14:editId="1457692F">
            <wp:extent cx="6659880" cy="1542249"/>
            <wp:effectExtent l="0" t="0" r="0" b="1270"/>
            <wp:docPr id="71" name="Image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54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F4356" w14:textId="07457488" w:rsidR="00883529" w:rsidRPr="0027662E" w:rsidRDefault="00883529" w:rsidP="00883529"/>
    <w:p w14:paraId="385FA08C" w14:textId="7E5D951E" w:rsidR="0058163A" w:rsidRPr="007147D5" w:rsidRDefault="0058163A" w:rsidP="00DC22DC">
      <w:pPr>
        <w:pStyle w:val="Legenda"/>
        <w:spacing w:after="0"/>
        <w:rPr>
          <w:highlight w:val="yellow"/>
        </w:rPr>
      </w:pPr>
    </w:p>
    <w:bookmarkEnd w:id="157"/>
    <w:p w14:paraId="7F5B971F" w14:textId="77777777" w:rsidR="00933A33" w:rsidRPr="007147D5" w:rsidRDefault="00933A33" w:rsidP="00AD0DD9">
      <w:pPr>
        <w:pStyle w:val="Legenda"/>
        <w:keepNext/>
        <w:rPr>
          <w:highlight w:val="yellow"/>
        </w:rPr>
      </w:pPr>
    </w:p>
    <w:p w14:paraId="2723D6E1" w14:textId="65118CC2" w:rsidR="00AD0DD9" w:rsidRPr="0027662E" w:rsidRDefault="00AD0DD9" w:rsidP="00AD0DD9">
      <w:pPr>
        <w:pStyle w:val="Legenda"/>
        <w:keepNext/>
      </w:pPr>
      <w:bookmarkStart w:id="158" w:name="_Toc43740553"/>
      <w:r w:rsidRPr="0027662E">
        <w:t xml:space="preserve">Tabela </w:t>
      </w:r>
      <w:fldSimple w:instr=" SEQ Tabela \* ARABIC ">
        <w:r w:rsidR="0053319C">
          <w:rPr>
            <w:noProof/>
          </w:rPr>
          <w:t>26</w:t>
        </w:r>
      </w:fldSimple>
      <w:r w:rsidR="00883529" w:rsidRPr="0027662E">
        <w:t>. Evolução do FEC em 2020</w:t>
      </w:r>
      <w:r w:rsidR="00933A33" w:rsidRPr="0027662E">
        <w:t>.</w:t>
      </w:r>
      <w:bookmarkEnd w:id="158"/>
    </w:p>
    <w:p w14:paraId="671B391B" w14:textId="0011572A" w:rsidR="00643656" w:rsidRPr="0027662E" w:rsidRDefault="0027662E" w:rsidP="0027662E">
      <w:r w:rsidRPr="0027662E">
        <w:rPr>
          <w:noProof/>
          <w:lang w:eastAsia="pt-BR"/>
        </w:rPr>
        <w:drawing>
          <wp:inline distT="0" distB="0" distL="0" distR="0" wp14:anchorId="3264D71F" wp14:editId="6CE0DC01">
            <wp:extent cx="6659880" cy="1740068"/>
            <wp:effectExtent l="0" t="0" r="7620" b="0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74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E6A42" w14:textId="77777777" w:rsidR="000B1888" w:rsidRPr="0027662E" w:rsidRDefault="000B1888" w:rsidP="00F92F6F">
      <w:pPr>
        <w:spacing w:after="0"/>
        <w:rPr>
          <w:rFonts w:ascii="Arial Narrow" w:hAnsi="Arial Narrow"/>
          <w:sz w:val="16"/>
          <w:szCs w:val="16"/>
        </w:rPr>
      </w:pPr>
      <w:r w:rsidRPr="0027662E">
        <w:rPr>
          <w:rFonts w:ascii="Arial Narrow" w:hAnsi="Arial Narrow"/>
          <w:sz w:val="16"/>
          <w:szCs w:val="16"/>
        </w:rPr>
        <w:t xml:space="preserve">¹ </w:t>
      </w:r>
      <w:r w:rsidR="0010111C" w:rsidRPr="0027662E">
        <w:rPr>
          <w:rFonts w:ascii="Arial Narrow" w:hAnsi="Arial Narrow"/>
          <w:sz w:val="16"/>
          <w:szCs w:val="16"/>
        </w:rPr>
        <w:t>Conforme Procedimentos de Distribuição – PRODIST.</w:t>
      </w:r>
      <w:r w:rsidR="00F92F6F" w:rsidRPr="0027662E">
        <w:rPr>
          <w:rFonts w:ascii="Arial Narrow" w:hAnsi="Arial Narrow"/>
          <w:sz w:val="16"/>
          <w:szCs w:val="16"/>
        </w:rPr>
        <w:t xml:space="preserve">     </w:t>
      </w:r>
    </w:p>
    <w:p w14:paraId="3E287496" w14:textId="61423993" w:rsidR="0010111C" w:rsidRDefault="000B1888" w:rsidP="00F92F6F">
      <w:pPr>
        <w:spacing w:after="0"/>
        <w:rPr>
          <w:rFonts w:ascii="Arial Narrow" w:hAnsi="Arial Narrow"/>
          <w:sz w:val="16"/>
          <w:szCs w:val="16"/>
        </w:rPr>
      </w:pPr>
      <w:r w:rsidRPr="0027662E">
        <w:rPr>
          <w:rFonts w:ascii="Arial Narrow" w:hAnsi="Arial Narrow"/>
          <w:sz w:val="16"/>
          <w:szCs w:val="16"/>
        </w:rPr>
        <w:t xml:space="preserve">² </w:t>
      </w:r>
      <w:r w:rsidR="0010111C" w:rsidRPr="0027662E">
        <w:rPr>
          <w:rFonts w:ascii="Arial Narrow" w:hAnsi="Arial Narrow"/>
          <w:sz w:val="16"/>
          <w:szCs w:val="16"/>
        </w:rPr>
        <w:t>Nos valores de DEC e FEC acumulados são ajustadas as variações mensais do número de unidades consumidoras.</w:t>
      </w:r>
    </w:p>
    <w:p w14:paraId="44A7B6D6" w14:textId="34502986" w:rsidR="00B35286" w:rsidRDefault="00B35286" w:rsidP="00F92F6F">
      <w:pPr>
        <w:spacing w:after="0"/>
        <w:rPr>
          <w:rFonts w:ascii="Arial Narrow" w:hAnsi="Arial Narrow"/>
          <w:sz w:val="16"/>
          <w:szCs w:val="16"/>
        </w:rPr>
      </w:pPr>
    </w:p>
    <w:p w14:paraId="27E6BD70" w14:textId="36ED56F4" w:rsidR="0092497D" w:rsidRPr="00C01007" w:rsidRDefault="00B246B9" w:rsidP="00C01007">
      <w:pPr>
        <w:spacing w:after="0"/>
        <w:jc w:val="center"/>
        <w:rPr>
          <w:rFonts w:ascii="Arial Narrow" w:hAnsi="Arial Narrow"/>
          <w:sz w:val="16"/>
          <w:szCs w:val="16"/>
        </w:rPr>
      </w:pPr>
      <w:r w:rsidRPr="00B246B9">
        <w:rPr>
          <w:noProof/>
          <w:lang w:eastAsia="pt-BR"/>
        </w:rPr>
        <w:drawing>
          <wp:inline distT="0" distB="0" distL="0" distR="0" wp14:anchorId="4B65FC34" wp14:editId="55068F1A">
            <wp:extent cx="6127750" cy="3837079"/>
            <wp:effectExtent l="0" t="0" r="6350" b="0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565" cy="384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E73BA" w14:textId="3DA10A34" w:rsidR="00ED152D" w:rsidRDefault="00ED152D" w:rsidP="00ED152D">
      <w:pPr>
        <w:pStyle w:val="Legenda"/>
      </w:pPr>
      <w:bookmarkStart w:id="159" w:name="_Toc36798565"/>
      <w:bookmarkStart w:id="160" w:name="_Toc43740526"/>
      <w:r w:rsidRPr="00EF40DC">
        <w:t xml:space="preserve">Figura </w:t>
      </w:r>
      <w:fldSimple w:instr=" SEQ Figura \* ARABIC ">
        <w:r w:rsidR="0053319C">
          <w:rPr>
            <w:noProof/>
          </w:rPr>
          <w:t>36</w:t>
        </w:r>
      </w:fldSimple>
      <w:r w:rsidRPr="00EF40DC">
        <w:t>. DEC do Brasil.</w:t>
      </w:r>
      <w:bookmarkEnd w:id="159"/>
      <w:bookmarkEnd w:id="160"/>
    </w:p>
    <w:p w14:paraId="24C52CCF" w14:textId="36B6BC40" w:rsidR="00C01007" w:rsidRDefault="00C01007" w:rsidP="00C01007"/>
    <w:p w14:paraId="1B60B5D3" w14:textId="77777777" w:rsidR="00C01007" w:rsidRPr="00C01007" w:rsidRDefault="00C01007" w:rsidP="00C01007"/>
    <w:p w14:paraId="527719E5" w14:textId="5E5B4C51" w:rsidR="0084108B" w:rsidRPr="00EF40DC" w:rsidRDefault="00C01007" w:rsidP="00C01007">
      <w:pPr>
        <w:jc w:val="center"/>
      </w:pPr>
      <w:r w:rsidRPr="00C01007">
        <w:rPr>
          <w:noProof/>
          <w:lang w:eastAsia="pt-BR"/>
        </w:rPr>
        <w:drawing>
          <wp:inline distT="0" distB="0" distL="0" distR="0" wp14:anchorId="5606EA73" wp14:editId="343D1471">
            <wp:extent cx="6350000" cy="3833962"/>
            <wp:effectExtent l="0" t="0" r="0" b="0"/>
            <wp:docPr id="77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516" cy="383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FE0E2" w14:textId="79418A29" w:rsidR="00836589" w:rsidRPr="00EF40DC" w:rsidRDefault="00861030" w:rsidP="008214F7">
      <w:pPr>
        <w:pStyle w:val="Legenda"/>
        <w:spacing w:after="200"/>
        <w:rPr>
          <w:b w:val="0"/>
        </w:rPr>
      </w:pPr>
      <w:r w:rsidRPr="00EF40DC">
        <w:t xml:space="preserve"> </w:t>
      </w:r>
      <w:bookmarkStart w:id="161" w:name="_Toc36798566"/>
      <w:bookmarkStart w:id="162" w:name="_Toc43740527"/>
      <w:r w:rsidR="00A92E1C" w:rsidRPr="00EF40DC">
        <w:t xml:space="preserve">Figura </w:t>
      </w:r>
      <w:fldSimple w:instr=" SEQ Figura \* ARABIC ">
        <w:r w:rsidR="0053319C">
          <w:rPr>
            <w:noProof/>
          </w:rPr>
          <w:t>37</w:t>
        </w:r>
      </w:fldSimple>
      <w:r w:rsidR="00A92E1C" w:rsidRPr="00EF40DC">
        <w:t>. FEC do Brasil.</w:t>
      </w:r>
      <w:bookmarkEnd w:id="161"/>
      <w:bookmarkEnd w:id="162"/>
    </w:p>
    <w:p w14:paraId="7CDDC398" w14:textId="6178EFE4" w:rsidR="00EE448E" w:rsidRDefault="0010111C" w:rsidP="001108D6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EF40DC">
        <w:rPr>
          <w:rFonts w:ascii="Arial Narrow" w:hAnsi="Arial Narrow"/>
          <w:sz w:val="18"/>
          <w:szCs w:val="18"/>
        </w:rPr>
        <w:t xml:space="preserve">Dados contabilizados até </w:t>
      </w:r>
      <w:r w:rsidR="00EF40DC" w:rsidRPr="00EF40DC">
        <w:rPr>
          <w:rFonts w:ascii="Arial Narrow" w:hAnsi="Arial Narrow"/>
          <w:sz w:val="18"/>
          <w:szCs w:val="18"/>
        </w:rPr>
        <w:t>abril</w:t>
      </w:r>
      <w:r w:rsidR="0084108B" w:rsidRPr="00EF40DC">
        <w:rPr>
          <w:rFonts w:ascii="Arial Narrow" w:hAnsi="Arial Narrow"/>
          <w:sz w:val="18"/>
          <w:szCs w:val="18"/>
        </w:rPr>
        <w:t xml:space="preserve"> de 2020</w:t>
      </w:r>
      <w:r w:rsidRPr="00EF40DC">
        <w:rPr>
          <w:rFonts w:ascii="Arial Narrow" w:hAnsi="Arial Narrow"/>
          <w:sz w:val="18"/>
          <w:szCs w:val="18"/>
        </w:rPr>
        <w:t xml:space="preserve"> e sujeitos </w:t>
      </w:r>
      <w:r w:rsidR="0084108B" w:rsidRPr="00EF40DC">
        <w:rPr>
          <w:rFonts w:ascii="Arial Narrow" w:hAnsi="Arial Narrow"/>
          <w:sz w:val="18"/>
          <w:szCs w:val="18"/>
        </w:rPr>
        <w:t>à</w:t>
      </w:r>
      <w:r w:rsidRPr="00EF40DC">
        <w:rPr>
          <w:rFonts w:ascii="Arial Narrow" w:hAnsi="Arial Narrow"/>
          <w:sz w:val="18"/>
          <w:szCs w:val="18"/>
        </w:rPr>
        <w:t xml:space="preserve"> alteração pela ANEEL.                                                                          </w:t>
      </w:r>
      <w:r w:rsidR="00BE5ED9" w:rsidRPr="00EF40DC">
        <w:rPr>
          <w:rFonts w:ascii="Arial Narrow" w:hAnsi="Arial Narrow"/>
          <w:sz w:val="18"/>
          <w:szCs w:val="18"/>
        </w:rPr>
        <w:t xml:space="preserve">     </w:t>
      </w:r>
      <w:r w:rsidRPr="00EF40DC">
        <w:rPr>
          <w:rFonts w:ascii="Arial Narrow" w:hAnsi="Arial Narrow"/>
          <w:sz w:val="18"/>
          <w:szCs w:val="18"/>
        </w:rPr>
        <w:t xml:space="preserve">  Fonte dos dados: ANEEL</w:t>
      </w:r>
      <w:r w:rsidR="00CF32FA" w:rsidRPr="00EF40DC">
        <w:rPr>
          <w:rFonts w:ascii="Arial Narrow" w:hAnsi="Arial Narrow"/>
          <w:sz w:val="18"/>
          <w:szCs w:val="18"/>
        </w:rPr>
        <w:t>.</w:t>
      </w:r>
    </w:p>
    <w:p w14:paraId="7797E779" w14:textId="77777777" w:rsidR="0092497D" w:rsidRPr="00EF40DC" w:rsidRDefault="0092497D" w:rsidP="001108D6">
      <w:pPr>
        <w:spacing w:after="0"/>
        <w:ind w:right="-144"/>
        <w:rPr>
          <w:rFonts w:ascii="Arial Narrow" w:hAnsi="Arial Narrow"/>
          <w:sz w:val="18"/>
          <w:szCs w:val="18"/>
        </w:rPr>
      </w:pPr>
    </w:p>
    <w:p w14:paraId="7A21FFE0" w14:textId="1ABA6C69" w:rsidR="00F36DAB" w:rsidRPr="0092497D" w:rsidRDefault="00827DAA" w:rsidP="005C72D9">
      <w:pPr>
        <w:jc w:val="center"/>
        <w:rPr>
          <w:rFonts w:ascii="Arial Narrow" w:hAnsi="Arial Narrow"/>
          <w:b/>
          <w:sz w:val="32"/>
          <w:szCs w:val="32"/>
        </w:rPr>
      </w:pPr>
      <w:r w:rsidRPr="0092497D">
        <w:rPr>
          <w:rFonts w:ascii="Arial Narrow" w:hAnsi="Arial Narrow"/>
          <w:b/>
          <w:sz w:val="32"/>
          <w:szCs w:val="32"/>
        </w:rPr>
        <w:t>GLOSSÁRIO</w:t>
      </w:r>
    </w:p>
    <w:p w14:paraId="13B38537" w14:textId="29631918" w:rsidR="00F36DAB" w:rsidRPr="0092497D" w:rsidRDefault="00F36DAB" w:rsidP="00AC78BE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92497D">
        <w:rPr>
          <w:rFonts w:ascii="Arial Narrow" w:hAnsi="Arial Narrow" w:cs="Times New Roman"/>
          <w:b/>
          <w:bCs/>
          <w:sz w:val="24"/>
          <w:szCs w:val="24"/>
        </w:rPr>
        <w:t>Energia Natural Afluente (ENA):</w:t>
      </w:r>
      <w:r w:rsidRPr="0092497D">
        <w:rPr>
          <w:rFonts w:ascii="Arial Narrow" w:hAnsi="Arial Narrow"/>
          <w:b/>
          <w:sz w:val="32"/>
          <w:szCs w:val="32"/>
        </w:rPr>
        <w:t xml:space="preserve"> </w:t>
      </w:r>
      <w:r w:rsidRPr="0092497D">
        <w:rPr>
          <w:rFonts w:ascii="Arial Narrow" w:hAnsi="Arial Narrow" w:cs="Times New Roman"/>
          <w:bCs/>
          <w:sz w:val="24"/>
          <w:szCs w:val="24"/>
        </w:rPr>
        <w:t>Energia afluente a um sistema de aproveitamentos hidrelétricos, calculada a partir da energia produzível pelas vazões naturais afluentes a estes aproveitamentos, em seus níveis a 65% dos volumes úteis operativos.</w:t>
      </w:r>
    </w:p>
    <w:p w14:paraId="59C67666" w14:textId="4F6ACE2B" w:rsidR="00F36DAB" w:rsidRPr="0092497D" w:rsidRDefault="00F36DAB" w:rsidP="00AC78BE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92497D">
        <w:rPr>
          <w:rFonts w:ascii="Arial Narrow" w:hAnsi="Arial Narrow" w:cs="Times New Roman"/>
          <w:b/>
          <w:bCs/>
          <w:sz w:val="24"/>
          <w:szCs w:val="24"/>
        </w:rPr>
        <w:t xml:space="preserve">Energia Armazenada (EAR): </w:t>
      </w:r>
      <w:r w:rsidRPr="0092497D">
        <w:rPr>
          <w:rFonts w:ascii="Arial Narrow" w:hAnsi="Arial Narrow" w:cs="Times New Roman"/>
          <w:bCs/>
          <w:sz w:val="24"/>
          <w:szCs w:val="24"/>
        </w:rPr>
        <w:t>Energia disponível em um sistema de reservatórios, calculada a partir da energia produzível pelo volume armazenado nos reservatórios em seus respectivos níveis operativos.</w:t>
      </w:r>
    </w:p>
    <w:p w14:paraId="4F7426B4" w14:textId="544E5E86" w:rsidR="00F36DAB" w:rsidRPr="0092497D" w:rsidRDefault="00892218" w:rsidP="00AC78BE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92497D">
        <w:rPr>
          <w:rFonts w:ascii="Arial Narrow" w:hAnsi="Arial Narrow" w:cs="Times New Roman"/>
          <w:b/>
          <w:bCs/>
          <w:sz w:val="24"/>
          <w:szCs w:val="24"/>
        </w:rPr>
        <w:t xml:space="preserve">Custo Marginal de Operação (CMO): </w:t>
      </w:r>
      <w:r w:rsidRPr="0092497D">
        <w:rPr>
          <w:rFonts w:ascii="Arial Narrow" w:hAnsi="Arial Narrow" w:cs="Times New Roman"/>
          <w:bCs/>
          <w:sz w:val="24"/>
          <w:szCs w:val="24"/>
        </w:rPr>
        <w:t>Custo por unidade de energia produzida para atender a um acréscimo de uma unidade de Carga no sistema, sem a necessidade de expansão.</w:t>
      </w:r>
    </w:p>
    <w:p w14:paraId="51CE7AB3" w14:textId="0B2A89B0" w:rsidR="00A26FB2" w:rsidRPr="0092497D" w:rsidRDefault="00892218" w:rsidP="00AC78BE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92497D">
        <w:rPr>
          <w:rFonts w:ascii="Arial Narrow" w:hAnsi="Arial Narrow" w:cs="Times New Roman"/>
          <w:b/>
          <w:bCs/>
          <w:sz w:val="24"/>
          <w:szCs w:val="24"/>
        </w:rPr>
        <w:t xml:space="preserve">Mecanismo de Realocação de Energia (MRE): </w:t>
      </w:r>
      <w:r w:rsidRPr="0092497D">
        <w:rPr>
          <w:rFonts w:ascii="Arial Narrow" w:hAnsi="Arial Narrow" w:cs="Times New Roman"/>
          <w:bCs/>
          <w:sz w:val="24"/>
          <w:szCs w:val="24"/>
        </w:rPr>
        <w:t xml:space="preserve">Mecanismo de compartilhamento dos riscos hidrológicos associados à otimização eletroenergética do Sistema Interligado Nacional </w:t>
      </w:r>
      <w:r w:rsidR="00563F6A" w:rsidRPr="0092497D">
        <w:rPr>
          <w:rFonts w:ascii="Arial Narrow" w:hAnsi="Arial Narrow" w:cs="Times New Roman"/>
          <w:bCs/>
          <w:sz w:val="24"/>
          <w:szCs w:val="24"/>
        </w:rPr>
        <w:t>(</w:t>
      </w:r>
      <w:r w:rsidRPr="0092497D">
        <w:rPr>
          <w:rFonts w:ascii="Arial Narrow" w:hAnsi="Arial Narrow" w:cs="Times New Roman"/>
          <w:bCs/>
          <w:sz w:val="24"/>
          <w:szCs w:val="24"/>
        </w:rPr>
        <w:t>SIN</w:t>
      </w:r>
      <w:r w:rsidR="00563F6A" w:rsidRPr="0092497D">
        <w:rPr>
          <w:rFonts w:ascii="Arial Narrow" w:hAnsi="Arial Narrow" w:cs="Times New Roman"/>
          <w:bCs/>
          <w:sz w:val="24"/>
          <w:szCs w:val="24"/>
        </w:rPr>
        <w:t>)</w:t>
      </w:r>
      <w:r w:rsidRPr="0092497D">
        <w:rPr>
          <w:rFonts w:ascii="Arial Narrow" w:hAnsi="Arial Narrow" w:cs="Times New Roman"/>
          <w:bCs/>
          <w:sz w:val="24"/>
          <w:szCs w:val="24"/>
        </w:rPr>
        <w:t xml:space="preserve">, no que concerne ao despacho centralizado </w:t>
      </w:r>
      <w:r w:rsidR="007B2586" w:rsidRPr="0092497D">
        <w:rPr>
          <w:rFonts w:ascii="Arial Narrow" w:hAnsi="Arial Narrow" w:cs="Times New Roman"/>
          <w:bCs/>
          <w:sz w:val="24"/>
          <w:szCs w:val="24"/>
        </w:rPr>
        <w:t>das usinas</w:t>
      </w:r>
      <w:r w:rsidR="002A3534" w:rsidRPr="0092497D">
        <w:rPr>
          <w:rFonts w:ascii="Arial Narrow" w:hAnsi="Arial Narrow" w:cs="Times New Roman"/>
          <w:bCs/>
          <w:sz w:val="24"/>
          <w:szCs w:val="24"/>
        </w:rPr>
        <w:t xml:space="preserve"> hidrelétricas sujeitas ao despacho centralizado do ONS. As Pequenas Centrais Hidrelétricas (PCHs) podem participar opcionalmente.</w:t>
      </w:r>
    </w:p>
    <w:p w14:paraId="022B60ED" w14:textId="39FF4E5A" w:rsidR="00A26FB2" w:rsidRPr="0092497D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92497D">
        <w:rPr>
          <w:rFonts w:ascii="Arial Narrow" w:hAnsi="Arial Narrow" w:cs="Times New Roman"/>
          <w:b/>
          <w:bCs/>
          <w:sz w:val="24"/>
          <w:szCs w:val="24"/>
        </w:rPr>
        <w:t xml:space="preserve">Encargo por </w:t>
      </w:r>
      <w:r w:rsidR="00A26FB2" w:rsidRPr="0092497D">
        <w:rPr>
          <w:rFonts w:ascii="Arial Narrow" w:hAnsi="Arial Narrow" w:cs="Times New Roman"/>
          <w:b/>
          <w:bCs/>
          <w:sz w:val="24"/>
          <w:szCs w:val="24"/>
        </w:rPr>
        <w:t>Restrição de Operação</w:t>
      </w:r>
      <w:r w:rsidR="00302565" w:rsidRPr="0092497D">
        <w:rPr>
          <w:rFonts w:ascii="Arial Narrow" w:hAnsi="Arial Narrow" w:cs="Times New Roman"/>
          <w:b/>
          <w:bCs/>
          <w:sz w:val="24"/>
          <w:szCs w:val="24"/>
        </w:rPr>
        <w:t xml:space="preserve"> (Rest. Operação)</w:t>
      </w:r>
      <w:r w:rsidR="00A26FB2" w:rsidRPr="0092497D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="00A26FB2" w:rsidRPr="0092497D">
        <w:rPr>
          <w:rFonts w:ascii="Arial Narrow" w:hAnsi="Arial Narrow" w:cs="Times New Roman"/>
          <w:bCs/>
          <w:sz w:val="24"/>
          <w:szCs w:val="24"/>
        </w:rPr>
        <w:t>Relacionado</w:t>
      </w:r>
      <w:r w:rsidR="00596CF5" w:rsidRPr="0092497D">
        <w:rPr>
          <w:rFonts w:ascii="Arial Narrow" w:hAnsi="Arial Narrow" w:cs="Times New Roman"/>
          <w:bCs/>
          <w:sz w:val="24"/>
          <w:szCs w:val="24"/>
        </w:rPr>
        <w:t>,</w:t>
      </w:r>
      <w:r w:rsidR="00A26FB2" w:rsidRPr="0092497D">
        <w:rPr>
          <w:rFonts w:ascii="Arial Narrow" w:hAnsi="Arial Narrow" w:cs="Times New Roman"/>
          <w:bCs/>
          <w:sz w:val="24"/>
          <w:szCs w:val="24"/>
        </w:rPr>
        <w:t xml:space="preserve"> principalmente</w:t>
      </w:r>
      <w:r w:rsidR="00596CF5" w:rsidRPr="0092497D">
        <w:rPr>
          <w:rFonts w:ascii="Arial Narrow" w:hAnsi="Arial Narrow" w:cs="Times New Roman"/>
          <w:bCs/>
          <w:sz w:val="24"/>
          <w:szCs w:val="24"/>
        </w:rPr>
        <w:t>,</w:t>
      </w:r>
      <w:r w:rsidR="00A26FB2" w:rsidRPr="0092497D">
        <w:rPr>
          <w:rFonts w:ascii="Arial Narrow" w:hAnsi="Arial Narrow" w:cs="Times New Roman"/>
          <w:bCs/>
          <w:sz w:val="24"/>
          <w:szCs w:val="24"/>
        </w:rPr>
        <w:t xml:space="preserve"> ao despacho por Razões Elétricas das usinas térmicas do SIN.</w:t>
      </w:r>
    </w:p>
    <w:p w14:paraId="553215C6" w14:textId="7834A29C" w:rsidR="00A26FB2" w:rsidRPr="0092497D" w:rsidRDefault="001E49D6" w:rsidP="00AC78BE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92497D">
        <w:rPr>
          <w:rFonts w:ascii="Arial Narrow" w:hAnsi="Arial Narrow" w:cs="Times New Roman"/>
          <w:b/>
          <w:bCs/>
          <w:sz w:val="24"/>
          <w:szCs w:val="24"/>
        </w:rPr>
        <w:t xml:space="preserve">- </w:t>
      </w:r>
      <w:r w:rsidR="00A26FB2" w:rsidRPr="0092497D">
        <w:rPr>
          <w:rFonts w:ascii="Arial Narrow" w:hAnsi="Arial Narrow" w:cs="Times New Roman"/>
          <w:b/>
          <w:bCs/>
          <w:sz w:val="24"/>
          <w:szCs w:val="24"/>
        </w:rPr>
        <w:t xml:space="preserve">Restrição de Operação Constrained-On: </w:t>
      </w:r>
      <w:r w:rsidR="00A26FB2" w:rsidRPr="0092497D">
        <w:rPr>
          <w:rFonts w:ascii="Arial Narrow" w:hAnsi="Arial Narrow" w:cs="Times New Roman"/>
          <w:bCs/>
          <w:sz w:val="24"/>
          <w:szCs w:val="24"/>
        </w:rPr>
        <w:t>Ocorre quando a usina térmica não está programada, pois sua geração é mais cara. Entretanto, devido a restrições operativas, o ONS solicita sua geração para atender a demanda de energia do submercado. Neste caso, o ESS é usado para ressarcir a geração adicional da usina.</w:t>
      </w:r>
    </w:p>
    <w:p w14:paraId="4734B616" w14:textId="485C73B8" w:rsidR="00302565" w:rsidRPr="0092497D" w:rsidRDefault="001E49D6" w:rsidP="00AC78BE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92497D">
        <w:rPr>
          <w:rFonts w:ascii="Arial Narrow" w:hAnsi="Arial Narrow" w:cs="Times New Roman"/>
          <w:b/>
          <w:bCs/>
          <w:sz w:val="24"/>
          <w:szCs w:val="24"/>
        </w:rPr>
        <w:t xml:space="preserve">- </w:t>
      </w:r>
      <w:r w:rsidR="00A26FB2" w:rsidRPr="0092497D">
        <w:rPr>
          <w:rFonts w:ascii="Arial Narrow" w:hAnsi="Arial Narrow" w:cs="Times New Roman"/>
          <w:b/>
          <w:bCs/>
          <w:sz w:val="24"/>
          <w:szCs w:val="24"/>
        </w:rPr>
        <w:t xml:space="preserve">Restrição de Operação Constrained-Off: </w:t>
      </w:r>
      <w:r w:rsidR="00A26FB2" w:rsidRPr="0092497D">
        <w:rPr>
          <w:rFonts w:ascii="Arial Narrow" w:hAnsi="Arial Narrow" w:cs="Times New Roman"/>
          <w:bCs/>
          <w:sz w:val="24"/>
          <w:szCs w:val="24"/>
        </w:rPr>
        <w:t>Ocorre quando a usina térmica está despachada. Entretanto, devido a restrições operativas, o ONS solicita a redução de sua geração. Neste caso, o ESS é usado para ressarcir o montante de energia não gerado pela usina.</w:t>
      </w:r>
    </w:p>
    <w:p w14:paraId="3126CFAD" w14:textId="07B2EFF0" w:rsidR="000552F9" w:rsidRPr="0092497D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92497D">
        <w:rPr>
          <w:rFonts w:ascii="Arial Narrow" w:hAnsi="Arial Narrow" w:cs="Times New Roman"/>
          <w:b/>
          <w:bCs/>
          <w:sz w:val="24"/>
          <w:szCs w:val="24"/>
        </w:rPr>
        <w:t xml:space="preserve">Encargo por </w:t>
      </w:r>
      <w:r w:rsidR="00A26FB2" w:rsidRPr="0092497D">
        <w:rPr>
          <w:rFonts w:ascii="Arial Narrow" w:hAnsi="Arial Narrow" w:cs="Times New Roman"/>
          <w:b/>
          <w:bCs/>
          <w:sz w:val="24"/>
          <w:szCs w:val="24"/>
        </w:rPr>
        <w:t>Serviços Ancilares</w:t>
      </w:r>
      <w:r w:rsidR="00302565" w:rsidRPr="0092497D">
        <w:rPr>
          <w:rFonts w:ascii="Arial Narrow" w:hAnsi="Arial Narrow" w:cs="Times New Roman"/>
          <w:b/>
          <w:bCs/>
          <w:sz w:val="24"/>
          <w:szCs w:val="24"/>
        </w:rPr>
        <w:t xml:space="preserve"> (Serv. Ancilares)</w:t>
      </w:r>
      <w:r w:rsidR="00A26FB2" w:rsidRPr="0092497D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="00A26FB2" w:rsidRPr="0092497D">
        <w:rPr>
          <w:rFonts w:ascii="Arial Narrow" w:hAnsi="Arial Narrow" w:cs="Times New Roman"/>
          <w:bCs/>
          <w:sz w:val="24"/>
          <w:szCs w:val="24"/>
        </w:rPr>
        <w:t>Relacionado à remuneração pela prestação de serviços ao sistema como fornecimento de energia reativa por unidades geradoras solicitadas a operar como compensador síncrono, Controle Automático de Geração (CAG), autorrestabelecimento (</w:t>
      </w:r>
      <w:r w:rsidR="00A26FB2" w:rsidRPr="0092497D">
        <w:rPr>
          <w:rFonts w:ascii="Arial Narrow" w:hAnsi="Arial Narrow" w:cs="Times New Roman"/>
          <w:bCs/>
          <w:i/>
          <w:sz w:val="24"/>
          <w:szCs w:val="24"/>
        </w:rPr>
        <w:t>black-start</w:t>
      </w:r>
      <w:r w:rsidR="00A26FB2" w:rsidRPr="0092497D">
        <w:rPr>
          <w:rFonts w:ascii="Arial Narrow" w:hAnsi="Arial Narrow" w:cs="Times New Roman"/>
          <w:bCs/>
          <w:sz w:val="24"/>
          <w:szCs w:val="24"/>
        </w:rPr>
        <w:t xml:space="preserve">) e Sistemas Especiais de </w:t>
      </w:r>
      <w:r w:rsidR="007B2586" w:rsidRPr="0092497D">
        <w:rPr>
          <w:rFonts w:ascii="Arial Narrow" w:hAnsi="Arial Narrow" w:cs="Times New Roman"/>
          <w:bCs/>
          <w:sz w:val="24"/>
          <w:szCs w:val="24"/>
        </w:rPr>
        <w:t>Proteção (</w:t>
      </w:r>
      <w:r w:rsidR="00A26FB2" w:rsidRPr="0092497D">
        <w:rPr>
          <w:rFonts w:ascii="Arial Narrow" w:hAnsi="Arial Narrow" w:cs="Times New Roman"/>
          <w:bCs/>
          <w:sz w:val="24"/>
          <w:szCs w:val="24"/>
        </w:rPr>
        <w:t>SEP).</w:t>
      </w:r>
    </w:p>
    <w:p w14:paraId="09E3A498" w14:textId="077F13CA" w:rsidR="00A26FB2" w:rsidRPr="0092497D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92497D">
        <w:rPr>
          <w:rFonts w:ascii="Arial Narrow" w:hAnsi="Arial Narrow" w:cs="Times New Roman"/>
          <w:b/>
          <w:bCs/>
          <w:sz w:val="24"/>
          <w:szCs w:val="24"/>
        </w:rPr>
        <w:t xml:space="preserve">Encargo por </w:t>
      </w:r>
      <w:r w:rsidR="00A26FB2" w:rsidRPr="0092497D">
        <w:rPr>
          <w:rFonts w:ascii="Arial Narrow" w:hAnsi="Arial Narrow" w:cs="Times New Roman"/>
          <w:b/>
          <w:bCs/>
          <w:sz w:val="24"/>
          <w:szCs w:val="24"/>
        </w:rPr>
        <w:t>Deslocamento Hidráulico</w:t>
      </w:r>
      <w:r w:rsidR="00302565" w:rsidRPr="0092497D">
        <w:rPr>
          <w:rFonts w:ascii="Arial Narrow" w:hAnsi="Arial Narrow" w:cs="Times New Roman"/>
          <w:b/>
          <w:bCs/>
          <w:sz w:val="24"/>
          <w:szCs w:val="24"/>
        </w:rPr>
        <w:t xml:space="preserve"> (Desl. Hidráulico):</w:t>
      </w:r>
      <w:r w:rsidR="00A26FB2" w:rsidRPr="0092497D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A26FB2" w:rsidRPr="0092497D">
        <w:rPr>
          <w:rFonts w:ascii="Arial Narrow" w:hAnsi="Arial Narrow" w:cs="Times New Roman"/>
          <w:bCs/>
          <w:sz w:val="24"/>
          <w:szCs w:val="24"/>
        </w:rPr>
        <w:t>Relacionado ao ressarcimento às usinas hidrelétricas devido à redução da geração motivada pelo acionamento de térmicas fora da ordem de mérito de custo ou pela importação de energia elétrica.</w:t>
      </w:r>
    </w:p>
    <w:p w14:paraId="7D2E083F" w14:textId="2D308A1D" w:rsidR="00A26FB2" w:rsidRPr="0092497D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92497D">
        <w:rPr>
          <w:rFonts w:ascii="Arial Narrow" w:hAnsi="Arial Narrow" w:cs="Times New Roman"/>
          <w:b/>
          <w:bCs/>
          <w:sz w:val="24"/>
          <w:szCs w:val="24"/>
        </w:rPr>
        <w:t xml:space="preserve">Encargo sobre </w:t>
      </w:r>
      <w:r w:rsidR="00A26FB2" w:rsidRPr="0092497D">
        <w:rPr>
          <w:rFonts w:ascii="Arial Narrow" w:hAnsi="Arial Narrow" w:cs="Times New Roman"/>
          <w:b/>
          <w:bCs/>
          <w:sz w:val="24"/>
          <w:szCs w:val="24"/>
        </w:rPr>
        <w:t>Reserva Operativa</w:t>
      </w:r>
      <w:r w:rsidR="00302565" w:rsidRPr="0092497D">
        <w:rPr>
          <w:rFonts w:ascii="Arial Narrow" w:hAnsi="Arial Narrow" w:cs="Times New Roman"/>
          <w:b/>
          <w:bCs/>
          <w:sz w:val="24"/>
          <w:szCs w:val="24"/>
        </w:rPr>
        <w:t xml:space="preserve"> (Res. Operativa)</w:t>
      </w:r>
      <w:r w:rsidR="00A26FB2" w:rsidRPr="0092497D">
        <w:rPr>
          <w:rFonts w:ascii="Arial Narrow" w:hAnsi="Arial Narrow" w:cs="Times New Roman"/>
          <w:b/>
          <w:bCs/>
          <w:sz w:val="24"/>
          <w:szCs w:val="24"/>
        </w:rPr>
        <w:t>:</w:t>
      </w:r>
      <w:r w:rsidR="00A26FB2" w:rsidRPr="0092497D">
        <w:rPr>
          <w:rFonts w:ascii="Arial Narrow" w:hAnsi="Arial Narrow" w:cs="Times New Roman"/>
          <w:bCs/>
          <w:sz w:val="24"/>
          <w:szCs w:val="24"/>
        </w:rPr>
        <w:t xml:space="preserve"> Relacionado à prestação do serviço ancilar de despacho complementar para manutenção da reserva de potência operativa, com vistas a minimizar o custo operacional total do sistema elétrico na respectiva semana operativa e </w:t>
      </w:r>
      <w:r w:rsidR="00AD0078" w:rsidRPr="0092497D">
        <w:rPr>
          <w:rFonts w:ascii="Arial Narrow" w:hAnsi="Arial Narrow" w:cs="Times New Roman"/>
          <w:bCs/>
          <w:sz w:val="24"/>
          <w:szCs w:val="24"/>
        </w:rPr>
        <w:t xml:space="preserve">a </w:t>
      </w:r>
      <w:r w:rsidR="00A26FB2" w:rsidRPr="0092497D">
        <w:rPr>
          <w:rFonts w:ascii="Arial Narrow" w:hAnsi="Arial Narrow" w:cs="Times New Roman"/>
          <w:bCs/>
          <w:sz w:val="24"/>
          <w:szCs w:val="24"/>
        </w:rPr>
        <w:t>respeitar as restrições para que o nível de segurança requerido seja atendido</w:t>
      </w:r>
      <w:r w:rsidR="00A26FB2" w:rsidRPr="0092497D">
        <w:rPr>
          <w:rFonts w:ascii="Arial Narrow" w:hAnsi="Arial Narrow" w:cs="Times New Roman"/>
          <w:b/>
          <w:bCs/>
          <w:sz w:val="24"/>
          <w:szCs w:val="24"/>
        </w:rPr>
        <w:t>.</w:t>
      </w:r>
    </w:p>
    <w:p w14:paraId="69FF5F75" w14:textId="58B65ADE" w:rsidR="00A26FB2" w:rsidRPr="0092497D" w:rsidRDefault="00A26FB2" w:rsidP="00AC78BE">
      <w:pPr>
        <w:spacing w:before="120"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92497D">
        <w:rPr>
          <w:rFonts w:ascii="Arial Narrow" w:hAnsi="Arial Narrow" w:cs="Times New Roman"/>
          <w:b/>
          <w:bCs/>
          <w:sz w:val="24"/>
          <w:szCs w:val="24"/>
        </w:rPr>
        <w:t>Encargo sobre Importação de Energia</w:t>
      </w:r>
      <w:r w:rsidR="00302565" w:rsidRPr="0092497D">
        <w:rPr>
          <w:rFonts w:ascii="Arial Narrow" w:hAnsi="Arial Narrow" w:cs="Times New Roman"/>
          <w:b/>
          <w:bCs/>
          <w:sz w:val="24"/>
          <w:szCs w:val="24"/>
        </w:rPr>
        <w:t xml:space="preserve"> (Enc. Importação)</w:t>
      </w:r>
      <w:r w:rsidRPr="0092497D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Pr="0092497D">
        <w:rPr>
          <w:rFonts w:ascii="Arial Narrow" w:hAnsi="Arial Narrow" w:cs="Times New Roman"/>
          <w:bCs/>
          <w:sz w:val="24"/>
          <w:szCs w:val="24"/>
        </w:rPr>
        <w:t>Relacionado aos custos recuperados por meio dos encargos associados à importação de energia elétrica, normatizados pela Portaria MME nº 339/</w:t>
      </w:r>
      <w:r w:rsidR="007B2586" w:rsidRPr="0092497D">
        <w:rPr>
          <w:rFonts w:ascii="Arial Narrow" w:hAnsi="Arial Narrow" w:cs="Times New Roman"/>
          <w:bCs/>
          <w:sz w:val="24"/>
          <w:szCs w:val="24"/>
        </w:rPr>
        <w:t>2018.</w:t>
      </w:r>
    </w:p>
    <w:p w14:paraId="04FDEE0A" w14:textId="407A7547" w:rsidR="00A26FB2" w:rsidRPr="0092497D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92497D">
        <w:rPr>
          <w:rFonts w:ascii="Arial Narrow" w:hAnsi="Arial Narrow" w:cs="Times New Roman"/>
          <w:b/>
          <w:bCs/>
          <w:sz w:val="24"/>
          <w:szCs w:val="24"/>
        </w:rPr>
        <w:t xml:space="preserve">Encargo sobre </w:t>
      </w:r>
      <w:r w:rsidR="00A26FB2" w:rsidRPr="0092497D">
        <w:rPr>
          <w:rFonts w:ascii="Arial Narrow" w:hAnsi="Arial Narrow" w:cs="Times New Roman"/>
          <w:b/>
          <w:bCs/>
          <w:sz w:val="24"/>
          <w:szCs w:val="24"/>
        </w:rPr>
        <w:t>Segurança Energética</w:t>
      </w:r>
      <w:r w:rsidR="00302565" w:rsidRPr="0092497D">
        <w:rPr>
          <w:rFonts w:ascii="Arial Narrow" w:hAnsi="Arial Narrow" w:cs="Times New Roman"/>
          <w:b/>
          <w:bCs/>
          <w:sz w:val="24"/>
          <w:szCs w:val="24"/>
        </w:rPr>
        <w:t xml:space="preserve"> (Seg.</w:t>
      </w:r>
      <w:r w:rsidR="00E04401" w:rsidRPr="0092497D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302565" w:rsidRPr="0092497D">
        <w:rPr>
          <w:rFonts w:ascii="Arial Narrow" w:hAnsi="Arial Narrow" w:cs="Times New Roman"/>
          <w:b/>
          <w:bCs/>
          <w:sz w:val="24"/>
          <w:szCs w:val="24"/>
        </w:rPr>
        <w:t>Energética)</w:t>
      </w:r>
      <w:r w:rsidR="00A26FB2" w:rsidRPr="0092497D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="00A26FB2" w:rsidRPr="0092497D">
        <w:rPr>
          <w:rFonts w:ascii="Arial Narrow" w:hAnsi="Arial Narrow" w:cs="Times New Roman"/>
          <w:bCs/>
          <w:sz w:val="24"/>
          <w:szCs w:val="24"/>
        </w:rPr>
        <w:t>Relacionado ao despacho adicional de geração térmica para garantia do suprimento energético, autorizado pelo Comitê de Monitoramento do Setor Elétrico – CMSE.</w:t>
      </w:r>
    </w:p>
    <w:p w14:paraId="1CA1A3A4" w14:textId="2D7B81CD" w:rsidR="00A26FB2" w:rsidRPr="0092497D" w:rsidRDefault="00AC78BE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92497D">
        <w:rPr>
          <w:rFonts w:ascii="Arial Narrow" w:hAnsi="Arial Narrow" w:cs="Times New Roman"/>
          <w:b/>
          <w:bCs/>
          <w:sz w:val="24"/>
          <w:szCs w:val="24"/>
        </w:rPr>
        <w:t xml:space="preserve">Duração Equivalente de Interrupção por Unidade Consumidora (DEC): </w:t>
      </w:r>
      <w:r w:rsidRPr="0092497D">
        <w:rPr>
          <w:rFonts w:ascii="Arial Narrow" w:hAnsi="Arial Narrow" w:cs="Times New Roman"/>
          <w:bCs/>
          <w:sz w:val="24"/>
          <w:szCs w:val="24"/>
        </w:rPr>
        <w:t>Intervalo de tempo que, em média, no período de apuração, em cada unidade consumidora do conjunto considerado ocorreu descontinuidade da distribuição de energia elétrica.</w:t>
      </w:r>
    </w:p>
    <w:p w14:paraId="762F632C" w14:textId="727934BB" w:rsidR="00AC78BE" w:rsidRPr="0092497D" w:rsidRDefault="00E95FB4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92497D">
        <w:rPr>
          <w:rFonts w:ascii="Arial Narrow" w:hAnsi="Arial Narrow" w:cs="Times New Roman"/>
          <w:b/>
          <w:bCs/>
          <w:sz w:val="24"/>
          <w:szCs w:val="24"/>
        </w:rPr>
        <w:t>Frequência</w:t>
      </w:r>
      <w:r w:rsidR="00AC78BE" w:rsidRPr="0092497D">
        <w:rPr>
          <w:rFonts w:ascii="Arial Narrow" w:hAnsi="Arial Narrow" w:cs="Times New Roman"/>
          <w:b/>
          <w:bCs/>
          <w:sz w:val="24"/>
          <w:szCs w:val="24"/>
        </w:rPr>
        <w:t xml:space="preserve"> Equivalente de Interrupção por Unidade Consumidora (FEC): </w:t>
      </w:r>
      <w:r w:rsidR="00AC78BE" w:rsidRPr="0092497D">
        <w:rPr>
          <w:rFonts w:ascii="Arial Narrow" w:hAnsi="Arial Narrow" w:cs="Times New Roman"/>
          <w:bCs/>
          <w:sz w:val="24"/>
          <w:szCs w:val="24"/>
        </w:rPr>
        <w:t>Número de interrupções ocorridas, em média, no período de apuração, em cada unidade consumidora do conjunto considerado.</w:t>
      </w:r>
    </w:p>
    <w:p w14:paraId="4CD1B8A5" w14:textId="0B1252A9" w:rsidR="006C639D" w:rsidRPr="0092497D" w:rsidRDefault="006C639D" w:rsidP="00A26FB2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2C1C5913" w14:textId="738F6C52" w:rsidR="006C639D" w:rsidRPr="0092497D" w:rsidRDefault="006C639D" w:rsidP="00A26FB2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71B2CA94" w14:textId="7677DF4D" w:rsidR="005C72D9" w:rsidRPr="0092497D" w:rsidRDefault="002A4A8A" w:rsidP="0019201B">
      <w:pPr>
        <w:spacing w:before="120" w:after="120" w:line="240" w:lineRule="auto"/>
        <w:jc w:val="right"/>
        <w:rPr>
          <w:rFonts w:ascii="Arial Narrow" w:hAnsi="Arial Narrow" w:cs="Times New Roman"/>
          <w:bCs/>
          <w:sz w:val="18"/>
          <w:szCs w:val="20"/>
        </w:rPr>
      </w:pPr>
      <w:r w:rsidRPr="0092497D">
        <w:rPr>
          <w:rFonts w:ascii="Arial Narrow" w:hAnsi="Arial Narrow" w:cs="Times New Roman"/>
          <w:bCs/>
          <w:sz w:val="18"/>
          <w:szCs w:val="20"/>
        </w:rPr>
        <w:t>Fonte dos dados: ONS/CCEE/ANEEL</w:t>
      </w:r>
    </w:p>
    <w:p w14:paraId="6F7D66C9" w14:textId="5EA269FB" w:rsidR="006C639D" w:rsidRPr="0092497D" w:rsidRDefault="006C639D" w:rsidP="006C639D">
      <w:pPr>
        <w:spacing w:before="120" w:after="120" w:line="240" w:lineRule="auto"/>
        <w:ind w:firstLine="709"/>
        <w:jc w:val="center"/>
        <w:rPr>
          <w:rFonts w:ascii="Arial Narrow" w:hAnsi="Arial Narrow" w:cs="Times New Roman"/>
          <w:b/>
          <w:bCs/>
          <w:sz w:val="32"/>
          <w:szCs w:val="32"/>
        </w:rPr>
      </w:pPr>
      <w:r w:rsidRPr="0092497D">
        <w:rPr>
          <w:rFonts w:ascii="Arial Narrow" w:hAnsi="Arial Narrow" w:cs="Times New Roman"/>
          <w:b/>
          <w:bCs/>
          <w:sz w:val="32"/>
          <w:szCs w:val="32"/>
        </w:rPr>
        <w:t>LISTA DE SIGLAS</w:t>
      </w:r>
      <w:bookmarkStart w:id="163" w:name="_GoBack"/>
      <w:bookmarkEnd w:id="163"/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3"/>
        <w:gridCol w:w="5223"/>
      </w:tblGrid>
      <w:tr w:rsidR="000D3AC1" w:rsidRPr="000D3AC1" w14:paraId="330D7AA4" w14:textId="77777777" w:rsidTr="00F42267">
        <w:trPr>
          <w:trHeight w:val="13729"/>
        </w:trPr>
        <w:tc>
          <w:tcPr>
            <w:tcW w:w="5253" w:type="dxa"/>
          </w:tcPr>
          <w:p w14:paraId="19CA51D0" w14:textId="77777777" w:rsidR="00AD2A68" w:rsidRPr="00F42267" w:rsidRDefault="00AD2A68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A</w:t>
            </w:r>
            <w:r w:rsidR="003F5176" w:rsidRPr="00F42267">
              <w:rPr>
                <w:rFonts w:ascii="Arial Narrow" w:hAnsi="Arial Narrow"/>
                <w:b/>
              </w:rPr>
              <w:t>CL</w:t>
            </w:r>
            <w:r w:rsidRPr="00F42267">
              <w:rPr>
                <w:rFonts w:ascii="Arial Narrow" w:hAnsi="Arial Narrow"/>
              </w:rPr>
              <w:t xml:space="preserve"> – Ambiente de Contratação </w:t>
            </w:r>
            <w:r w:rsidR="003F5176" w:rsidRPr="00F42267">
              <w:rPr>
                <w:rFonts w:ascii="Arial Narrow" w:hAnsi="Arial Narrow"/>
              </w:rPr>
              <w:t>Livre</w:t>
            </w:r>
          </w:p>
          <w:p w14:paraId="01B1503D" w14:textId="77777777" w:rsidR="003F5176" w:rsidRPr="00F42267" w:rsidRDefault="003F5176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ACR</w:t>
            </w:r>
            <w:r w:rsidRPr="00F42267">
              <w:rPr>
                <w:rFonts w:ascii="Arial Narrow" w:hAnsi="Arial Narrow"/>
              </w:rPr>
              <w:t xml:space="preserve"> – Ambiente de Contratação Regulada</w:t>
            </w:r>
          </w:p>
          <w:p w14:paraId="0A5FE611" w14:textId="6D61E860" w:rsidR="003D2642" w:rsidRPr="00F42267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ANEEL</w:t>
            </w:r>
            <w:r w:rsidRPr="00F42267">
              <w:rPr>
                <w:rFonts w:ascii="Arial Narrow" w:hAnsi="Arial Narrow"/>
              </w:rPr>
              <w:t xml:space="preserve"> - Agência Nacional de Energia Elétrica</w:t>
            </w:r>
          </w:p>
          <w:p w14:paraId="601C9C17" w14:textId="47A2D29B" w:rsidR="00E225E6" w:rsidRPr="00F42267" w:rsidRDefault="00E225E6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BC</w:t>
            </w:r>
            <w:r w:rsidRPr="00F42267">
              <w:rPr>
                <w:rFonts w:ascii="Arial Narrow" w:hAnsi="Arial Narrow"/>
              </w:rPr>
              <w:t xml:space="preserve"> – Banco de Capacitor</w:t>
            </w:r>
          </w:p>
          <w:p w14:paraId="3EFB2A25" w14:textId="77777777" w:rsidR="003D2642" w:rsidRPr="00F42267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CAG</w:t>
            </w:r>
            <w:r w:rsidRPr="00F42267">
              <w:rPr>
                <w:rFonts w:ascii="Arial Narrow" w:hAnsi="Arial Narrow"/>
              </w:rPr>
              <w:t xml:space="preserve"> – Controle Automático de Geração</w:t>
            </w:r>
          </w:p>
          <w:p w14:paraId="448CA1D9" w14:textId="77777777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CC</w:t>
            </w:r>
            <w:r w:rsidRPr="00F42267">
              <w:rPr>
                <w:rFonts w:ascii="Arial Narrow" w:hAnsi="Arial Narrow"/>
              </w:rPr>
              <w:t xml:space="preserve"> - Corrente Contínua</w:t>
            </w:r>
          </w:p>
          <w:p w14:paraId="6229E03D" w14:textId="5D1D583F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CCEE</w:t>
            </w:r>
            <w:r w:rsidRPr="00F42267">
              <w:rPr>
                <w:rFonts w:ascii="Arial Narrow" w:hAnsi="Arial Narrow"/>
              </w:rPr>
              <w:t xml:space="preserve"> - Câmara de Comercialização de Energia Elétrica</w:t>
            </w:r>
          </w:p>
          <w:p w14:paraId="49CF3F5B" w14:textId="3C15A5CF" w:rsidR="00A843B0" w:rsidRPr="00F42267" w:rsidRDefault="00A843B0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 xml:space="preserve">CE </w:t>
            </w:r>
            <w:r w:rsidRPr="00F42267">
              <w:rPr>
                <w:rFonts w:ascii="Arial Narrow" w:hAnsi="Arial Narrow"/>
              </w:rPr>
              <w:t>– Compensador Estático</w:t>
            </w:r>
          </w:p>
          <w:p w14:paraId="7B8C7F44" w14:textId="77777777" w:rsidR="003D2642" w:rsidRPr="00F42267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CEG</w:t>
            </w:r>
            <w:r w:rsidRPr="00F42267">
              <w:rPr>
                <w:rFonts w:ascii="Arial Narrow" w:hAnsi="Arial Narrow"/>
              </w:rPr>
              <w:t xml:space="preserve"> – Código Único de Empreendimentos de Geração</w:t>
            </w:r>
          </w:p>
          <w:p w14:paraId="5C90027A" w14:textId="172CAEF6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 xml:space="preserve">CGH </w:t>
            </w:r>
            <w:r w:rsidRPr="00F42267">
              <w:rPr>
                <w:rFonts w:ascii="Arial Narrow" w:hAnsi="Arial Narrow"/>
              </w:rPr>
              <w:t>– Central Geradora Hidrelétrica</w:t>
            </w:r>
          </w:p>
          <w:p w14:paraId="2840C5CC" w14:textId="1BC64DFB" w:rsidR="0022344F" w:rsidRPr="00F42267" w:rsidRDefault="0022344F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CGU</w:t>
            </w:r>
            <w:r w:rsidRPr="00F42267">
              <w:rPr>
                <w:rFonts w:ascii="Arial Narrow" w:hAnsi="Arial Narrow"/>
              </w:rPr>
              <w:t xml:space="preserve"> – Usina Geradora Undielétrica</w:t>
            </w:r>
          </w:p>
          <w:p w14:paraId="1BBBEB5F" w14:textId="77777777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CMO</w:t>
            </w:r>
            <w:r w:rsidRPr="00F42267">
              <w:rPr>
                <w:rFonts w:ascii="Arial Narrow" w:hAnsi="Arial Narrow"/>
              </w:rPr>
              <w:t xml:space="preserve"> – Custo Marginal de Operação</w:t>
            </w:r>
          </w:p>
          <w:p w14:paraId="13416851" w14:textId="77777777" w:rsidR="003D2642" w:rsidRPr="00F42267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CO</w:t>
            </w:r>
            <w:r w:rsidRPr="00F42267">
              <w:rPr>
                <w:rFonts w:ascii="Arial Narrow" w:hAnsi="Arial Narrow"/>
              </w:rPr>
              <w:t xml:space="preserve"> - Centro-Oeste</w:t>
            </w:r>
          </w:p>
          <w:p w14:paraId="24272991" w14:textId="77777777" w:rsidR="003D2642" w:rsidRPr="00F42267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  <w:i/>
              </w:rPr>
            </w:pPr>
            <w:r w:rsidRPr="00F42267">
              <w:rPr>
                <w:rFonts w:ascii="Arial Narrow" w:hAnsi="Arial Narrow"/>
                <w:b/>
              </w:rPr>
              <w:t>CVaR</w:t>
            </w:r>
            <w:r w:rsidRPr="00F42267">
              <w:rPr>
                <w:rFonts w:ascii="Arial Narrow" w:hAnsi="Arial Narrow"/>
              </w:rPr>
              <w:t xml:space="preserve"> – </w:t>
            </w:r>
            <w:r w:rsidRPr="00F42267">
              <w:rPr>
                <w:rFonts w:ascii="Arial Narrow" w:hAnsi="Arial Narrow"/>
                <w:i/>
              </w:rPr>
              <w:t>Conditional Value at Risk</w:t>
            </w:r>
          </w:p>
          <w:p w14:paraId="0D725314" w14:textId="77777777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DEC</w:t>
            </w:r>
            <w:r w:rsidRPr="00F42267">
              <w:rPr>
                <w:rFonts w:ascii="Arial Narrow" w:hAnsi="Arial Narrow"/>
              </w:rPr>
              <w:t xml:space="preserve"> – Duração Equivalente de Interrupção por Unidade Consumidora</w:t>
            </w:r>
          </w:p>
          <w:p w14:paraId="75E9F0F7" w14:textId="77777777" w:rsidR="003D2642" w:rsidRPr="00F42267" w:rsidRDefault="003D2642" w:rsidP="00F42267">
            <w:pPr>
              <w:tabs>
                <w:tab w:val="left" w:pos="6804"/>
              </w:tabs>
              <w:spacing w:line="360" w:lineRule="auto"/>
              <w:ind w:right="-147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 xml:space="preserve">DMSE </w:t>
            </w:r>
            <w:r w:rsidRPr="00F42267">
              <w:rPr>
                <w:rFonts w:ascii="Arial Narrow" w:hAnsi="Arial Narrow"/>
              </w:rPr>
              <w:t>-</w:t>
            </w:r>
            <w:r w:rsidRPr="00F42267">
              <w:rPr>
                <w:rFonts w:ascii="Arial Narrow" w:hAnsi="Arial Narrow"/>
                <w:b/>
              </w:rPr>
              <w:t xml:space="preserve"> </w:t>
            </w:r>
            <w:r w:rsidRPr="00F42267">
              <w:rPr>
                <w:rFonts w:ascii="Arial Narrow" w:hAnsi="Arial Narrow"/>
              </w:rPr>
              <w:t>Departamento de Monitoramento do Sistema Elétrico</w:t>
            </w:r>
          </w:p>
          <w:p w14:paraId="2ACE379B" w14:textId="77777777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EAR</w:t>
            </w:r>
            <w:r w:rsidRPr="00F42267">
              <w:rPr>
                <w:rFonts w:ascii="Arial Narrow" w:hAnsi="Arial Narrow"/>
              </w:rPr>
              <w:t xml:space="preserve"> – Energia Armazenada</w:t>
            </w:r>
          </w:p>
          <w:p w14:paraId="44380329" w14:textId="4E905D60" w:rsidR="003D2642" w:rsidRPr="00F42267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ENA</w:t>
            </w:r>
            <w:r w:rsidRPr="00F42267">
              <w:rPr>
                <w:rFonts w:ascii="Arial Narrow" w:hAnsi="Arial Narrow"/>
              </w:rPr>
              <w:t xml:space="preserve"> - Energia Natural Afluente </w:t>
            </w:r>
          </w:p>
          <w:p w14:paraId="135B093D" w14:textId="2B4F6D7E" w:rsidR="00067037" w:rsidRPr="00F42267" w:rsidRDefault="00067037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EOL</w:t>
            </w:r>
            <w:r w:rsidR="003F05CE" w:rsidRPr="00F42267">
              <w:rPr>
                <w:rFonts w:ascii="Arial Narrow" w:hAnsi="Arial Narrow"/>
              </w:rPr>
              <w:t xml:space="preserve"> – Usina</w:t>
            </w:r>
            <w:r w:rsidRPr="00F42267">
              <w:rPr>
                <w:rFonts w:ascii="Arial Narrow" w:hAnsi="Arial Narrow"/>
              </w:rPr>
              <w:t xml:space="preserve"> Eólica</w:t>
            </w:r>
          </w:p>
          <w:p w14:paraId="33DE0B2B" w14:textId="77777777" w:rsidR="003D2642" w:rsidRPr="00F42267" w:rsidRDefault="003D2642" w:rsidP="00F42267">
            <w:pPr>
              <w:tabs>
                <w:tab w:val="left" w:pos="6663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EPE</w:t>
            </w:r>
            <w:r w:rsidRPr="00F42267">
              <w:rPr>
                <w:rFonts w:ascii="Arial Narrow" w:hAnsi="Arial Narrow"/>
              </w:rPr>
              <w:t xml:space="preserve"> - Empresa de Pesquisa Energética</w:t>
            </w:r>
          </w:p>
          <w:p w14:paraId="685F5134" w14:textId="77777777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ERAC</w:t>
            </w:r>
            <w:r w:rsidRPr="00F42267">
              <w:rPr>
                <w:rFonts w:ascii="Arial Narrow" w:hAnsi="Arial Narrow"/>
              </w:rPr>
              <w:t xml:space="preserve"> - Esquema Regional de Alívio de Carga</w:t>
            </w:r>
          </w:p>
          <w:p w14:paraId="2BBB16E7" w14:textId="77777777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ESS</w:t>
            </w:r>
            <w:r w:rsidRPr="00F42267">
              <w:rPr>
                <w:rFonts w:ascii="Arial Narrow" w:hAnsi="Arial Narrow"/>
              </w:rPr>
              <w:t xml:space="preserve"> - Encargo de Serviço de Sistema</w:t>
            </w:r>
          </w:p>
          <w:p w14:paraId="436A5BAF" w14:textId="77777777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FC</w:t>
            </w:r>
            <w:r w:rsidRPr="00F42267">
              <w:rPr>
                <w:rFonts w:ascii="Arial Narrow" w:hAnsi="Arial Narrow"/>
              </w:rPr>
              <w:t xml:space="preserve"> - Fator de Carga</w:t>
            </w:r>
          </w:p>
          <w:p w14:paraId="624C1227" w14:textId="77777777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FEC</w:t>
            </w:r>
            <w:r w:rsidRPr="00F42267">
              <w:rPr>
                <w:rFonts w:ascii="Arial Narrow" w:hAnsi="Arial Narrow"/>
              </w:rPr>
              <w:t xml:space="preserve"> – Frequência Equivalente de Interrupção por Unidade Consumidora</w:t>
            </w:r>
          </w:p>
          <w:p w14:paraId="1B614A3F" w14:textId="77777777" w:rsidR="000C4D05" w:rsidRPr="00F42267" w:rsidRDefault="000C4D05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GD</w:t>
            </w:r>
            <w:r w:rsidR="00244C24" w:rsidRPr="00F42267">
              <w:rPr>
                <w:rFonts w:ascii="Arial Narrow" w:hAnsi="Arial Narrow"/>
              </w:rPr>
              <w:t xml:space="preserve"> -</w:t>
            </w:r>
            <w:r w:rsidRPr="00F42267">
              <w:rPr>
                <w:rFonts w:ascii="Arial Narrow" w:hAnsi="Arial Narrow"/>
              </w:rPr>
              <w:t xml:space="preserve"> Geração Distribuída</w:t>
            </w:r>
          </w:p>
          <w:p w14:paraId="7E6A11D3" w14:textId="77777777" w:rsidR="00F774EE" w:rsidRPr="00F42267" w:rsidRDefault="00F774EE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GE</w:t>
            </w:r>
            <w:r w:rsidR="00244C24" w:rsidRPr="00F42267">
              <w:rPr>
                <w:rFonts w:ascii="Arial Narrow" w:hAnsi="Arial Narrow"/>
              </w:rPr>
              <w:t xml:space="preserve"> -</w:t>
            </w:r>
            <w:r w:rsidRPr="00F42267">
              <w:rPr>
                <w:rFonts w:ascii="Arial Narrow" w:hAnsi="Arial Narrow"/>
              </w:rPr>
              <w:t xml:space="preserve"> Garantia de Suprimento Energético</w:t>
            </w:r>
          </w:p>
          <w:p w14:paraId="463ABBAC" w14:textId="0CE0836D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F42267">
              <w:rPr>
                <w:rFonts w:ascii="Arial Narrow" w:hAnsi="Arial Narrow"/>
                <w:b/>
                <w:lang w:val="en-US"/>
              </w:rPr>
              <w:t>GNL</w:t>
            </w:r>
            <w:r w:rsidRPr="00F42267">
              <w:rPr>
                <w:rFonts w:ascii="Arial Narrow" w:hAnsi="Arial Narrow"/>
                <w:lang w:val="en-US"/>
              </w:rPr>
              <w:t xml:space="preserve"> - Gás Natural Liquefeito</w:t>
            </w:r>
          </w:p>
          <w:p w14:paraId="1C1EA7CB" w14:textId="19AC614A" w:rsidR="00FC32BA" w:rsidRPr="00F42267" w:rsidRDefault="00FC32BA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F42267">
              <w:rPr>
                <w:rFonts w:ascii="Arial Narrow" w:hAnsi="Arial Narrow"/>
                <w:b/>
                <w:lang w:val="en-US"/>
              </w:rPr>
              <w:t xml:space="preserve">GSF </w:t>
            </w:r>
            <w:r w:rsidRPr="00F42267">
              <w:rPr>
                <w:rFonts w:ascii="Arial Narrow" w:hAnsi="Arial Narrow"/>
                <w:lang w:val="en-US"/>
              </w:rPr>
              <w:t>- Generation Scaling Factor</w:t>
            </w:r>
          </w:p>
          <w:p w14:paraId="367DD250" w14:textId="77777777" w:rsidR="003D2642" w:rsidRPr="00F42267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F42267">
              <w:rPr>
                <w:rFonts w:ascii="Arial Narrow" w:hAnsi="Arial Narrow"/>
                <w:b/>
                <w:lang w:val="en-US"/>
              </w:rPr>
              <w:t>GW</w:t>
            </w:r>
            <w:r w:rsidRPr="00F42267">
              <w:rPr>
                <w:rFonts w:ascii="Arial Narrow" w:hAnsi="Arial Narrow"/>
                <w:lang w:val="en-US"/>
              </w:rPr>
              <w:t xml:space="preserve"> - Gigawatt (10</w:t>
            </w:r>
            <w:r w:rsidRPr="00F42267">
              <w:rPr>
                <w:rFonts w:ascii="Arial Narrow" w:hAnsi="Arial Narrow"/>
                <w:vertAlign w:val="superscript"/>
                <w:lang w:val="en-US"/>
              </w:rPr>
              <w:t>9</w:t>
            </w:r>
            <w:r w:rsidRPr="00F42267">
              <w:rPr>
                <w:rFonts w:ascii="Arial Narrow" w:hAnsi="Arial Narrow"/>
                <w:lang w:val="en-US"/>
              </w:rPr>
              <w:t xml:space="preserve"> W)</w:t>
            </w:r>
          </w:p>
          <w:p w14:paraId="13FA0CF9" w14:textId="77777777" w:rsidR="003D2642" w:rsidRPr="00F42267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GWh</w:t>
            </w:r>
            <w:r w:rsidRPr="00F42267">
              <w:rPr>
                <w:rFonts w:ascii="Arial Narrow" w:hAnsi="Arial Narrow"/>
              </w:rPr>
              <w:t xml:space="preserve"> – Gigawatt-hora (10</w:t>
            </w:r>
            <w:r w:rsidRPr="00F42267">
              <w:rPr>
                <w:rFonts w:ascii="Arial Narrow" w:hAnsi="Arial Narrow"/>
                <w:vertAlign w:val="superscript"/>
              </w:rPr>
              <w:t>9</w:t>
            </w:r>
            <w:r w:rsidRPr="00F42267">
              <w:rPr>
                <w:rFonts w:ascii="Arial Narrow" w:hAnsi="Arial Narrow"/>
              </w:rPr>
              <w:t xml:space="preserve"> Wh)</w:t>
            </w:r>
          </w:p>
          <w:p w14:paraId="7AD071FD" w14:textId="77777777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F42267">
              <w:rPr>
                <w:rFonts w:ascii="Arial Narrow" w:hAnsi="Arial Narrow"/>
                <w:b/>
              </w:rPr>
              <w:t>h</w:t>
            </w:r>
            <w:r w:rsidRPr="00F42267">
              <w:rPr>
                <w:rFonts w:ascii="Arial Narrow" w:hAnsi="Arial Narrow"/>
              </w:rPr>
              <w:t xml:space="preserve"> - Hora</w:t>
            </w:r>
          </w:p>
          <w:p w14:paraId="29B1E655" w14:textId="77777777" w:rsidR="003D2642" w:rsidRPr="00F42267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F42267">
              <w:rPr>
                <w:rFonts w:ascii="Arial Narrow" w:hAnsi="Arial Narrow"/>
                <w:b/>
              </w:rPr>
              <w:t>Hz</w:t>
            </w:r>
            <w:r w:rsidRPr="00F42267">
              <w:rPr>
                <w:rFonts w:ascii="Arial Narrow" w:hAnsi="Arial Narrow"/>
              </w:rPr>
              <w:t xml:space="preserve"> - Hertz</w:t>
            </w:r>
          </w:p>
          <w:p w14:paraId="28DE0241" w14:textId="77777777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F42267">
              <w:rPr>
                <w:rFonts w:ascii="Arial Narrow" w:hAnsi="Arial Narrow"/>
                <w:b/>
              </w:rPr>
              <w:t>km</w:t>
            </w:r>
            <w:r w:rsidRPr="00F42267">
              <w:rPr>
                <w:rFonts w:ascii="Arial Narrow" w:hAnsi="Arial Narrow"/>
              </w:rPr>
              <w:t xml:space="preserve"> - Quilômetro</w:t>
            </w:r>
          </w:p>
          <w:p w14:paraId="7DA7D677" w14:textId="77777777" w:rsidR="008127F5" w:rsidRPr="00F42267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kV</w:t>
            </w:r>
            <w:r w:rsidRPr="00F42267">
              <w:rPr>
                <w:rFonts w:ascii="Arial Narrow" w:hAnsi="Arial Narrow"/>
              </w:rPr>
              <w:t xml:space="preserve"> – Quilovolt (10</w:t>
            </w:r>
            <w:r w:rsidRPr="00F42267">
              <w:rPr>
                <w:rFonts w:ascii="Arial Narrow" w:hAnsi="Arial Narrow"/>
                <w:vertAlign w:val="superscript"/>
              </w:rPr>
              <w:t>3</w:t>
            </w:r>
            <w:r w:rsidRPr="00F42267">
              <w:rPr>
                <w:rFonts w:ascii="Arial Narrow" w:hAnsi="Arial Narrow"/>
              </w:rPr>
              <w:t xml:space="preserve"> V)</w:t>
            </w:r>
          </w:p>
          <w:p w14:paraId="68093401" w14:textId="2DCEC78B" w:rsidR="00EC5113" w:rsidRPr="00F42267" w:rsidRDefault="008770A6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LT</w:t>
            </w:r>
            <w:r w:rsidR="00FC0CBC" w:rsidRPr="00F42267">
              <w:rPr>
                <w:rFonts w:ascii="Arial Narrow" w:hAnsi="Arial Narrow"/>
              </w:rPr>
              <w:t xml:space="preserve"> – Linha de Transmissão</w:t>
            </w:r>
          </w:p>
        </w:tc>
        <w:tc>
          <w:tcPr>
            <w:tcW w:w="5223" w:type="dxa"/>
          </w:tcPr>
          <w:p w14:paraId="42A36B1A" w14:textId="2158C856" w:rsidR="00FC0CBC" w:rsidRPr="00F42267" w:rsidRDefault="00FC0CBC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F42267">
              <w:rPr>
                <w:rFonts w:ascii="Arial Narrow" w:hAnsi="Arial Narrow"/>
                <w:b/>
              </w:rPr>
              <w:t>MLT</w:t>
            </w:r>
            <w:r w:rsidRPr="00F42267">
              <w:rPr>
                <w:rFonts w:ascii="Arial Narrow" w:hAnsi="Arial Narrow"/>
              </w:rPr>
              <w:t xml:space="preserve"> - Média de Longo Termo</w:t>
            </w:r>
          </w:p>
          <w:p w14:paraId="25BB95EC" w14:textId="2F7F5317" w:rsidR="003F5176" w:rsidRPr="00F42267" w:rsidRDefault="003F5176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 xml:space="preserve">MME - </w:t>
            </w:r>
            <w:r w:rsidRPr="00F42267">
              <w:rPr>
                <w:rFonts w:ascii="Arial Narrow" w:hAnsi="Arial Narrow"/>
              </w:rPr>
              <w:t>Ministério Minas e Energia</w:t>
            </w:r>
          </w:p>
          <w:p w14:paraId="5EA3E64D" w14:textId="4B49BBE0" w:rsidR="0089778B" w:rsidRPr="00F42267" w:rsidRDefault="0089778B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F42267">
              <w:rPr>
                <w:rFonts w:ascii="Arial Narrow" w:hAnsi="Arial Narrow"/>
                <w:b/>
              </w:rPr>
              <w:t>MRE</w:t>
            </w:r>
            <w:r w:rsidRPr="00F42267">
              <w:rPr>
                <w:rFonts w:ascii="Arial Narrow" w:hAnsi="Arial Narrow"/>
              </w:rPr>
              <w:t>- Mecanismo de Realocação de Energia</w:t>
            </w:r>
          </w:p>
          <w:p w14:paraId="2873532E" w14:textId="77777777" w:rsidR="003D2642" w:rsidRPr="00F42267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  <w:lang w:val="en-US"/>
              </w:rPr>
            </w:pPr>
            <w:r w:rsidRPr="00F42267">
              <w:rPr>
                <w:rFonts w:ascii="Arial Narrow" w:hAnsi="Arial Narrow"/>
                <w:b/>
                <w:lang w:val="en-US"/>
              </w:rPr>
              <w:t>Mvar</w:t>
            </w:r>
            <w:r w:rsidRPr="00F42267">
              <w:rPr>
                <w:rFonts w:ascii="Arial Narrow" w:hAnsi="Arial Narrow"/>
                <w:lang w:val="en-US"/>
              </w:rPr>
              <w:t xml:space="preserve"> - Megavolt-ampère-reativo</w:t>
            </w:r>
            <w:r w:rsidRPr="00F42267">
              <w:rPr>
                <w:rFonts w:ascii="Arial Narrow" w:hAnsi="Arial Narrow"/>
                <w:b/>
                <w:lang w:val="en-US"/>
              </w:rPr>
              <w:t xml:space="preserve"> </w:t>
            </w:r>
          </w:p>
          <w:p w14:paraId="6B4ADA62" w14:textId="77777777" w:rsidR="003D2642" w:rsidRPr="00F42267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F42267">
              <w:rPr>
                <w:rFonts w:ascii="Arial Narrow" w:hAnsi="Arial Narrow"/>
                <w:b/>
                <w:lang w:val="en-US"/>
              </w:rPr>
              <w:t>MW</w:t>
            </w:r>
            <w:r w:rsidRPr="00F42267">
              <w:rPr>
                <w:rFonts w:ascii="Arial Narrow" w:hAnsi="Arial Narrow"/>
                <w:lang w:val="en-US"/>
              </w:rPr>
              <w:t xml:space="preserve"> - Megawatt (10</w:t>
            </w:r>
            <w:r w:rsidRPr="00F42267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F42267">
              <w:rPr>
                <w:rFonts w:ascii="Arial Narrow" w:hAnsi="Arial Narrow"/>
                <w:lang w:val="en-US"/>
              </w:rPr>
              <w:t xml:space="preserve"> W)</w:t>
            </w:r>
          </w:p>
          <w:p w14:paraId="31A8D72A" w14:textId="77777777" w:rsidR="003D2642" w:rsidRPr="00F42267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F42267">
              <w:rPr>
                <w:rFonts w:ascii="Arial Narrow" w:hAnsi="Arial Narrow"/>
                <w:b/>
                <w:lang w:val="en-US"/>
              </w:rPr>
              <w:t>MWh</w:t>
            </w:r>
            <w:r w:rsidRPr="00F42267">
              <w:rPr>
                <w:rFonts w:ascii="Arial Narrow" w:hAnsi="Arial Narrow"/>
                <w:lang w:val="en-US"/>
              </w:rPr>
              <w:t xml:space="preserve"> – Megawatt-hora (10</w:t>
            </w:r>
            <w:r w:rsidRPr="00F42267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F42267">
              <w:rPr>
                <w:rFonts w:ascii="Arial Narrow" w:hAnsi="Arial Narrow"/>
                <w:lang w:val="en-US"/>
              </w:rPr>
              <w:t xml:space="preserve"> Wh)</w:t>
            </w:r>
          </w:p>
          <w:p w14:paraId="35533FF3" w14:textId="77777777" w:rsidR="003D2642" w:rsidRPr="00F42267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F42267">
              <w:rPr>
                <w:rFonts w:ascii="Arial Narrow" w:hAnsi="Arial Narrow"/>
                <w:b/>
                <w:lang w:val="en-US"/>
              </w:rPr>
              <w:t>MWmês</w:t>
            </w:r>
            <w:r w:rsidRPr="00F42267">
              <w:rPr>
                <w:rFonts w:ascii="Arial Narrow" w:hAnsi="Arial Narrow"/>
                <w:lang w:val="en-US"/>
              </w:rPr>
              <w:t xml:space="preserve"> – Megawatt-mês (10</w:t>
            </w:r>
            <w:r w:rsidRPr="00F42267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F42267">
              <w:rPr>
                <w:rFonts w:ascii="Arial Narrow" w:hAnsi="Arial Narrow"/>
                <w:lang w:val="en-US"/>
              </w:rPr>
              <w:t xml:space="preserve"> Wmês)</w:t>
            </w:r>
          </w:p>
          <w:p w14:paraId="55C91103" w14:textId="77777777" w:rsidR="003D2642" w:rsidRPr="00F42267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N</w:t>
            </w:r>
            <w:r w:rsidRPr="00F42267">
              <w:rPr>
                <w:rFonts w:ascii="Arial Narrow" w:hAnsi="Arial Narrow"/>
              </w:rPr>
              <w:t xml:space="preserve"> - Norte</w:t>
            </w:r>
          </w:p>
          <w:p w14:paraId="1D9E81B9" w14:textId="77777777" w:rsidR="003D2642" w:rsidRPr="00F42267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F42267">
              <w:rPr>
                <w:rFonts w:ascii="Arial Narrow" w:hAnsi="Arial Narrow"/>
                <w:b/>
              </w:rPr>
              <w:t>NE</w:t>
            </w:r>
            <w:r w:rsidRPr="00F42267">
              <w:rPr>
                <w:rFonts w:ascii="Arial Narrow" w:hAnsi="Arial Narrow"/>
              </w:rPr>
              <w:t xml:space="preserve"> - Nordeste</w:t>
            </w:r>
          </w:p>
          <w:p w14:paraId="64E363AE" w14:textId="77777777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NUCR</w:t>
            </w:r>
            <w:r w:rsidRPr="00F42267">
              <w:rPr>
                <w:rFonts w:ascii="Arial Narrow" w:hAnsi="Arial Narrow"/>
              </w:rPr>
              <w:t xml:space="preserve"> - Número de Unidades Consumidoras Residenciais</w:t>
            </w:r>
          </w:p>
          <w:p w14:paraId="02740360" w14:textId="77777777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NUCT</w:t>
            </w:r>
            <w:r w:rsidRPr="00F42267">
              <w:rPr>
                <w:rFonts w:ascii="Arial Narrow" w:hAnsi="Arial Narrow"/>
              </w:rPr>
              <w:t xml:space="preserve"> - Número de Unidades Consumidoras Totais</w:t>
            </w:r>
          </w:p>
          <w:p w14:paraId="61ECE39D" w14:textId="77777777" w:rsidR="003D2642" w:rsidRPr="00F42267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ONS</w:t>
            </w:r>
            <w:r w:rsidRPr="00F42267">
              <w:rPr>
                <w:rFonts w:ascii="Arial Narrow" w:hAnsi="Arial Narrow"/>
              </w:rPr>
              <w:t xml:space="preserve"> - Operador Nacional do Sistema Elétrico</w:t>
            </w:r>
          </w:p>
          <w:p w14:paraId="015FDC5F" w14:textId="77777777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PCH</w:t>
            </w:r>
            <w:r w:rsidRPr="00F42267">
              <w:rPr>
                <w:rFonts w:ascii="Arial Narrow" w:hAnsi="Arial Narrow"/>
              </w:rPr>
              <w:t xml:space="preserve"> - Pequena Central Hidrelétrica</w:t>
            </w:r>
          </w:p>
          <w:p w14:paraId="5595CC54" w14:textId="77777777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PIE</w:t>
            </w:r>
            <w:r w:rsidRPr="00F42267">
              <w:rPr>
                <w:rFonts w:ascii="Arial Narrow" w:hAnsi="Arial Narrow"/>
              </w:rPr>
              <w:t xml:space="preserve"> - Produtor Independente de Energia</w:t>
            </w:r>
          </w:p>
          <w:p w14:paraId="6ECC859C" w14:textId="77777777" w:rsidR="00244C24" w:rsidRPr="00F42267" w:rsidRDefault="00244C24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PMO</w:t>
            </w:r>
            <w:r w:rsidRPr="00F42267">
              <w:rPr>
                <w:rFonts w:ascii="Arial Narrow" w:hAnsi="Arial Narrow"/>
              </w:rPr>
              <w:t xml:space="preserve"> - Programa Mensal de Operação</w:t>
            </w:r>
          </w:p>
          <w:p w14:paraId="372EA7D6" w14:textId="38E48E61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Proinfa</w:t>
            </w:r>
            <w:r w:rsidRPr="00F42267">
              <w:rPr>
                <w:rFonts w:ascii="Arial Narrow" w:hAnsi="Arial Narrow"/>
              </w:rPr>
              <w:t xml:space="preserve"> - Programa de Incentivo às Font</w:t>
            </w:r>
            <w:r w:rsidR="001144E4" w:rsidRPr="00F42267">
              <w:rPr>
                <w:rFonts w:ascii="Arial Narrow" w:hAnsi="Arial Narrow"/>
              </w:rPr>
              <w:t>es</w:t>
            </w:r>
            <w:r w:rsidRPr="00F42267">
              <w:rPr>
                <w:rFonts w:ascii="Arial Narrow" w:hAnsi="Arial Narrow"/>
              </w:rPr>
              <w:t xml:space="preserve"> Alternativas de Energia Elétrica</w:t>
            </w:r>
          </w:p>
          <w:p w14:paraId="33370152" w14:textId="65A3CB5C" w:rsidR="00922FE7" w:rsidRPr="00F42267" w:rsidRDefault="00922FE7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RT</w:t>
            </w:r>
            <w:r w:rsidRPr="00F42267">
              <w:rPr>
                <w:rFonts w:ascii="Arial Narrow" w:hAnsi="Arial Narrow"/>
              </w:rPr>
              <w:t xml:space="preserve"> - Reator</w:t>
            </w:r>
          </w:p>
          <w:p w14:paraId="13E98174" w14:textId="77777777" w:rsidR="003D2642" w:rsidRPr="00F42267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F42267">
              <w:rPr>
                <w:rFonts w:ascii="Arial Narrow" w:hAnsi="Arial Narrow"/>
                <w:b/>
              </w:rPr>
              <w:t>S</w:t>
            </w:r>
            <w:r w:rsidRPr="00F42267">
              <w:rPr>
                <w:rFonts w:ascii="Arial Narrow" w:hAnsi="Arial Narrow"/>
              </w:rPr>
              <w:t xml:space="preserve"> - Sul</w:t>
            </w:r>
          </w:p>
          <w:p w14:paraId="00180846" w14:textId="77777777" w:rsidR="003D2642" w:rsidRPr="00F42267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SE</w:t>
            </w:r>
            <w:r w:rsidRPr="00F42267">
              <w:rPr>
                <w:rFonts w:ascii="Arial Narrow" w:hAnsi="Arial Narrow"/>
              </w:rPr>
              <w:t xml:space="preserve"> - Sudeste</w:t>
            </w:r>
          </w:p>
          <w:p w14:paraId="350223B2" w14:textId="77777777" w:rsidR="003D2642" w:rsidRPr="00F42267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  <w:b/>
              </w:rPr>
            </w:pPr>
            <w:r w:rsidRPr="00F42267">
              <w:rPr>
                <w:rFonts w:ascii="Arial Narrow" w:hAnsi="Arial Narrow"/>
                <w:b/>
              </w:rPr>
              <w:t>SEB</w:t>
            </w:r>
            <w:r w:rsidRPr="00F42267">
              <w:rPr>
                <w:rFonts w:ascii="Arial Narrow" w:hAnsi="Arial Narrow"/>
              </w:rPr>
              <w:t xml:space="preserve"> - Sistema Elétrico Brasileiro</w:t>
            </w:r>
          </w:p>
          <w:p w14:paraId="2E203B55" w14:textId="77777777" w:rsidR="003D2642" w:rsidRPr="00F42267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SEE</w:t>
            </w:r>
            <w:r w:rsidRPr="00F42267">
              <w:rPr>
                <w:rFonts w:ascii="Arial Narrow" w:hAnsi="Arial Narrow"/>
              </w:rPr>
              <w:t xml:space="preserve"> -</w:t>
            </w:r>
            <w:r w:rsidRPr="00F42267">
              <w:rPr>
                <w:rFonts w:ascii="Arial Narrow" w:hAnsi="Arial Narrow"/>
                <w:b/>
              </w:rPr>
              <w:t xml:space="preserve"> </w:t>
            </w:r>
            <w:r w:rsidRPr="00F42267">
              <w:rPr>
                <w:rFonts w:ascii="Arial Narrow" w:hAnsi="Arial Narrow"/>
              </w:rPr>
              <w:t>Secretaria de Energia Elétrica</w:t>
            </w:r>
          </w:p>
          <w:p w14:paraId="259100ED" w14:textId="77777777" w:rsidR="003D2642" w:rsidRPr="00F42267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 xml:space="preserve">SEP </w:t>
            </w:r>
            <w:r w:rsidRPr="00F42267">
              <w:rPr>
                <w:rFonts w:ascii="Arial Narrow" w:hAnsi="Arial Narrow"/>
              </w:rPr>
              <w:t>– Sistemas Especiais de Proteção</w:t>
            </w:r>
          </w:p>
          <w:p w14:paraId="46DD3DCB" w14:textId="77777777" w:rsidR="003D2642" w:rsidRPr="00F42267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SI</w:t>
            </w:r>
            <w:r w:rsidRPr="00F42267">
              <w:rPr>
                <w:rFonts w:ascii="Arial Narrow" w:hAnsi="Arial Narrow"/>
              </w:rPr>
              <w:t xml:space="preserve"> - Sistemas Isolados</w:t>
            </w:r>
          </w:p>
          <w:p w14:paraId="30986957" w14:textId="77777777" w:rsidR="003D2642" w:rsidRPr="00F42267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SIN</w:t>
            </w:r>
            <w:r w:rsidRPr="00F42267">
              <w:rPr>
                <w:rFonts w:ascii="Arial Narrow" w:hAnsi="Arial Narrow"/>
              </w:rPr>
              <w:t xml:space="preserve"> - Sistema Interligado Nacional</w:t>
            </w:r>
          </w:p>
          <w:p w14:paraId="620E0B37" w14:textId="1CD10707" w:rsidR="003D2642" w:rsidRPr="00F42267" w:rsidRDefault="003D2642" w:rsidP="00F42267">
            <w:pPr>
              <w:tabs>
                <w:tab w:val="left" w:pos="6804"/>
              </w:tabs>
              <w:spacing w:line="360" w:lineRule="auto"/>
              <w:ind w:right="-78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 xml:space="preserve">SPE </w:t>
            </w:r>
            <w:r w:rsidRPr="00F42267">
              <w:rPr>
                <w:rFonts w:ascii="Arial Narrow" w:hAnsi="Arial Narrow"/>
              </w:rPr>
              <w:t>-</w:t>
            </w:r>
            <w:r w:rsidRPr="00F42267">
              <w:rPr>
                <w:rFonts w:ascii="Arial Narrow" w:hAnsi="Arial Narrow"/>
                <w:b/>
              </w:rPr>
              <w:t xml:space="preserve"> </w:t>
            </w:r>
            <w:r w:rsidRPr="00F42267">
              <w:rPr>
                <w:rFonts w:ascii="Arial Narrow" w:hAnsi="Arial Narrow"/>
              </w:rPr>
              <w:t>Secretaria de Planejamento e Desenvolvimento Energético</w:t>
            </w:r>
          </w:p>
          <w:p w14:paraId="1A076758" w14:textId="7CF8A3E2" w:rsidR="00AE35F0" w:rsidRPr="00F42267" w:rsidRDefault="00AE35F0" w:rsidP="00F42267">
            <w:pPr>
              <w:tabs>
                <w:tab w:val="left" w:pos="6804"/>
              </w:tabs>
              <w:spacing w:line="360" w:lineRule="auto"/>
              <w:ind w:right="-78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TR</w:t>
            </w:r>
            <w:r w:rsidRPr="00F42267">
              <w:rPr>
                <w:rFonts w:ascii="Arial Narrow" w:hAnsi="Arial Narrow"/>
              </w:rPr>
              <w:t xml:space="preserve"> – Tra</w:t>
            </w:r>
            <w:r w:rsidR="00DE1496" w:rsidRPr="00F42267">
              <w:rPr>
                <w:rFonts w:ascii="Arial Narrow" w:hAnsi="Arial Narrow"/>
              </w:rPr>
              <w:t>nsformador</w:t>
            </w:r>
          </w:p>
          <w:p w14:paraId="4FD12A4D" w14:textId="0F393AE1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 xml:space="preserve">UEE </w:t>
            </w:r>
            <w:r w:rsidRPr="00F42267">
              <w:rPr>
                <w:rFonts w:ascii="Arial Narrow" w:hAnsi="Arial Narrow"/>
              </w:rPr>
              <w:t>- Usina Eólica</w:t>
            </w:r>
          </w:p>
          <w:p w14:paraId="21948CF3" w14:textId="30196A43" w:rsidR="00EC5113" w:rsidRPr="00F42267" w:rsidRDefault="00EC5113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UFV</w:t>
            </w:r>
            <w:r w:rsidRPr="00F42267">
              <w:rPr>
                <w:rFonts w:ascii="Arial Narrow" w:hAnsi="Arial Narrow"/>
              </w:rPr>
              <w:t xml:space="preserve"> – </w:t>
            </w:r>
            <w:r w:rsidR="0022344F" w:rsidRPr="00F42267">
              <w:rPr>
                <w:rFonts w:ascii="Arial Narrow" w:hAnsi="Arial Narrow"/>
              </w:rPr>
              <w:t>Usina</w:t>
            </w:r>
            <w:r w:rsidRPr="00F42267">
              <w:rPr>
                <w:rFonts w:ascii="Arial Narrow" w:hAnsi="Arial Narrow"/>
              </w:rPr>
              <w:t xml:space="preserve"> Fotovolt</w:t>
            </w:r>
            <w:r w:rsidR="007119D8" w:rsidRPr="00F42267">
              <w:rPr>
                <w:rFonts w:ascii="Arial Narrow" w:hAnsi="Arial Narrow"/>
              </w:rPr>
              <w:t>a</w:t>
            </w:r>
            <w:r w:rsidRPr="00F42267">
              <w:rPr>
                <w:rFonts w:ascii="Arial Narrow" w:hAnsi="Arial Narrow"/>
              </w:rPr>
              <w:t>ica</w:t>
            </w:r>
          </w:p>
          <w:p w14:paraId="2650A657" w14:textId="77777777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F42267">
              <w:rPr>
                <w:rFonts w:ascii="Arial Narrow" w:hAnsi="Arial Narrow"/>
                <w:b/>
                <w:lang w:val="en-US"/>
              </w:rPr>
              <w:t>UHE</w:t>
            </w:r>
            <w:r w:rsidRPr="00F42267">
              <w:rPr>
                <w:rFonts w:ascii="Arial Narrow" w:hAnsi="Arial Narrow"/>
                <w:lang w:val="en-US"/>
              </w:rPr>
              <w:t xml:space="preserve"> - Usina Hidrelétrica</w:t>
            </w:r>
          </w:p>
          <w:p w14:paraId="7F0A0D53" w14:textId="77777777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F42267">
              <w:rPr>
                <w:rFonts w:ascii="Arial Narrow" w:hAnsi="Arial Narrow"/>
                <w:b/>
                <w:lang w:val="en-US"/>
              </w:rPr>
              <w:t>UNE</w:t>
            </w:r>
            <w:r w:rsidRPr="00F42267">
              <w:rPr>
                <w:rFonts w:ascii="Arial Narrow" w:hAnsi="Arial Narrow"/>
                <w:lang w:val="en-US"/>
              </w:rPr>
              <w:t xml:space="preserve"> - Usina Nuclear</w:t>
            </w:r>
          </w:p>
          <w:p w14:paraId="3FAE326C" w14:textId="77777777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 xml:space="preserve">UTE </w:t>
            </w:r>
            <w:r w:rsidRPr="00F42267">
              <w:rPr>
                <w:rFonts w:ascii="Arial Narrow" w:hAnsi="Arial Narrow"/>
              </w:rPr>
              <w:t>- Usina Termelétrica</w:t>
            </w:r>
          </w:p>
          <w:p w14:paraId="18D12A16" w14:textId="77777777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VU</w:t>
            </w:r>
            <w:r w:rsidRPr="00F42267">
              <w:rPr>
                <w:rFonts w:ascii="Arial Narrow" w:hAnsi="Arial Narrow"/>
              </w:rPr>
              <w:t xml:space="preserve"> - Volume Útil</w:t>
            </w:r>
          </w:p>
          <w:p w14:paraId="2B484118" w14:textId="77777777" w:rsidR="003D2642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F42267">
              <w:rPr>
                <w:rFonts w:ascii="Arial Narrow" w:hAnsi="Arial Narrow"/>
                <w:b/>
              </w:rPr>
              <w:t>ZCAS</w:t>
            </w:r>
            <w:r w:rsidRPr="00F42267">
              <w:rPr>
                <w:rFonts w:ascii="Arial Narrow" w:hAnsi="Arial Narrow"/>
              </w:rPr>
              <w:t xml:space="preserve"> – Zona de Convergência do Atlântico Sul</w:t>
            </w:r>
          </w:p>
          <w:p w14:paraId="0DF60AEA" w14:textId="4B0F0526" w:rsidR="00CD5C54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Cs/>
              </w:rPr>
            </w:pPr>
            <w:r w:rsidRPr="00F42267">
              <w:rPr>
                <w:rFonts w:ascii="Arial Narrow" w:hAnsi="Arial Narrow"/>
                <w:b/>
              </w:rPr>
              <w:t>ZCOU</w:t>
            </w:r>
            <w:r w:rsidRPr="00F42267">
              <w:rPr>
                <w:rFonts w:ascii="Arial Narrow" w:hAnsi="Arial Narrow"/>
              </w:rPr>
              <w:t xml:space="preserve"> – </w:t>
            </w:r>
            <w:r w:rsidR="00F42267" w:rsidRPr="00F42267">
              <w:rPr>
                <w:rFonts w:ascii="Arial Narrow" w:hAnsi="Arial Narrow"/>
                <w:bCs/>
              </w:rPr>
              <w:t>Zona de Convergência de Umidade</w:t>
            </w:r>
          </w:p>
        </w:tc>
      </w:tr>
    </w:tbl>
    <w:p w14:paraId="659E9CE7" w14:textId="43A94E5E" w:rsidR="008127F5" w:rsidRPr="00F42267" w:rsidRDefault="008127F5" w:rsidP="00F42267">
      <w:pPr>
        <w:tabs>
          <w:tab w:val="left" w:pos="7987"/>
        </w:tabs>
        <w:rPr>
          <w:rFonts w:ascii="Arial Narrow" w:hAnsi="Arial Narrow" w:cs="Times New Roman"/>
          <w:sz w:val="24"/>
          <w:szCs w:val="24"/>
        </w:rPr>
      </w:pPr>
    </w:p>
    <w:sectPr w:rsidR="008127F5" w:rsidRPr="00F42267" w:rsidSect="000C19A2">
      <w:headerReference w:type="default" r:id="rId91"/>
      <w:footerReference w:type="default" r:id="rId92"/>
      <w:pgSz w:w="11906" w:h="16838" w:code="9"/>
      <w:pgMar w:top="121" w:right="709" w:bottom="709" w:left="709" w:header="425" w:footer="539" w:gutter="0"/>
      <w:pgBorders w:offsetFrom="page">
        <w:top w:val="single" w:sz="4" w:space="24" w:color="984806" w:themeColor="accent6" w:themeShade="80"/>
        <w:left w:val="single" w:sz="4" w:space="24" w:color="984806" w:themeColor="accent6" w:themeShade="80"/>
        <w:bottom w:val="single" w:sz="4" w:space="24" w:color="984806" w:themeColor="accent6" w:themeShade="80"/>
        <w:right w:val="single" w:sz="4" w:space="24" w:color="984806" w:themeColor="accent6" w:themeShade="8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E25EA" w14:textId="77777777" w:rsidR="00F10BB9" w:rsidRDefault="00F10BB9" w:rsidP="004A6F12">
      <w:pPr>
        <w:spacing w:after="0" w:line="240" w:lineRule="auto"/>
      </w:pPr>
      <w:r>
        <w:separator/>
      </w:r>
    </w:p>
    <w:p w14:paraId="5DE15540" w14:textId="77777777" w:rsidR="00F10BB9" w:rsidRDefault="00F10BB9"/>
  </w:endnote>
  <w:endnote w:type="continuationSeparator" w:id="0">
    <w:p w14:paraId="484778E0" w14:textId="77777777" w:rsidR="00F10BB9" w:rsidRDefault="00F10BB9" w:rsidP="004A6F12">
      <w:pPr>
        <w:spacing w:after="0" w:line="240" w:lineRule="auto"/>
      </w:pPr>
      <w:r>
        <w:continuationSeparator/>
      </w:r>
    </w:p>
    <w:p w14:paraId="78F4FCFE" w14:textId="77777777" w:rsidR="00F10BB9" w:rsidRDefault="00F10B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A0F54" w14:textId="5B21CCB8" w:rsidR="00F10BB9" w:rsidRDefault="00F10BB9" w:rsidP="00D2202D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A55E83A" wp14:editId="21368C79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62" name="Conector reto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1BFB38" id="Conector reto 62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Maio/2020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3F7F" w14:textId="697E03A8" w:rsidR="00F10BB9" w:rsidRPr="009F57A1" w:rsidRDefault="00F10BB9" w:rsidP="000447C4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9AC7EC4" wp14:editId="44B7CAE9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25" name="Conector re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4EC005" id="Conector reto 25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Maio/2020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22E8C" w14:textId="495A5C8F" w:rsidR="00F10BB9" w:rsidRPr="000C19A2" w:rsidRDefault="00F10BB9" w:rsidP="000C19A2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BCF4160" wp14:editId="0439EFB6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40548C" id="Conector reto 13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Maio/2020                                                                                             </w: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begin"/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instrText>PAGE   \* MERGEFORMAT</w:instrTex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separate"/>
    </w:r>
    <w:r w:rsidR="0053319C"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w:t>40</w: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EE046" w14:textId="77777777" w:rsidR="00F10BB9" w:rsidRDefault="00F10BB9" w:rsidP="004A6F12">
      <w:pPr>
        <w:spacing w:after="0" w:line="240" w:lineRule="auto"/>
      </w:pPr>
      <w:r>
        <w:separator/>
      </w:r>
    </w:p>
    <w:p w14:paraId="6BEE982C" w14:textId="77777777" w:rsidR="00F10BB9" w:rsidRDefault="00F10BB9"/>
  </w:footnote>
  <w:footnote w:type="continuationSeparator" w:id="0">
    <w:p w14:paraId="22E5BA80" w14:textId="77777777" w:rsidR="00F10BB9" w:rsidRDefault="00F10BB9" w:rsidP="004A6F12">
      <w:pPr>
        <w:spacing w:after="0" w:line="240" w:lineRule="auto"/>
      </w:pPr>
      <w:r>
        <w:continuationSeparator/>
      </w:r>
    </w:p>
    <w:p w14:paraId="623093AB" w14:textId="77777777" w:rsidR="00F10BB9" w:rsidRDefault="00F10B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40722" w14:textId="77777777" w:rsidR="00F10BB9" w:rsidRDefault="00F10BB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D1E8E" w14:textId="77777777" w:rsidR="00F10BB9" w:rsidRDefault="00F10BB9" w:rsidP="00422259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9B3937">
      <w:rPr>
        <w:rFonts w:ascii="Arial Narrow" w:hAnsi="Arial Narrow"/>
        <w:b/>
        <w:bCs/>
        <w:noProof/>
        <w:sz w:val="28"/>
        <w:szCs w:val="28"/>
        <w:lang w:eastAsia="pt-BR"/>
      </w:rPr>
      <w:drawing>
        <wp:anchor distT="0" distB="0" distL="114300" distR="114300" simplePos="0" relativeHeight="251659776" behindDoc="0" locked="0" layoutInCell="1" allowOverlap="1" wp14:anchorId="776A1727" wp14:editId="3C0736F8">
          <wp:simplePos x="0" y="0"/>
          <wp:positionH relativeFrom="column">
            <wp:posOffset>3175</wp:posOffset>
          </wp:positionH>
          <wp:positionV relativeFrom="paragraph">
            <wp:posOffset>-24130</wp:posOffset>
          </wp:positionV>
          <wp:extent cx="497205" cy="490855"/>
          <wp:effectExtent l="0" t="0" r="0" b="4445"/>
          <wp:wrapSquare wrapText="bothSides"/>
          <wp:docPr id="65" name="Picture 2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 descr="Brasão da Repúblic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490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47C4">
      <w:rPr>
        <w:rFonts w:ascii="Arial Narrow" w:hAnsi="Arial Narrow" w:cs="Arial"/>
        <w:bCs/>
      </w:rPr>
      <w:t>Ministério de Minas e Energia</w:t>
    </w:r>
  </w:p>
  <w:p w14:paraId="431A2D57" w14:textId="77777777" w:rsidR="00F10BB9" w:rsidRDefault="00F10BB9" w:rsidP="000447C4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5E4A30D4" w14:textId="77777777" w:rsidR="00F10BB9" w:rsidRPr="000447C4" w:rsidRDefault="00F10BB9" w:rsidP="000447C4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D48F0C" wp14:editId="5EEB063F">
              <wp:simplePos x="0" y="0"/>
              <wp:positionH relativeFrom="column">
                <wp:posOffset>-156948</wp:posOffset>
              </wp:positionH>
              <wp:positionV relativeFrom="paragraph">
                <wp:posOffset>138607</wp:posOffset>
              </wp:positionV>
              <wp:extent cx="6953534" cy="0"/>
              <wp:effectExtent l="0" t="0" r="19050" b="1905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168502" id="Conector reto 7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35pt,10.9pt" to="535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" strokecolor="#974706 [1609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F1F92" w14:textId="77777777" w:rsidR="00F10BB9" w:rsidRDefault="00F10BB9" w:rsidP="00EA7A4A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0447C4">
      <w:rPr>
        <w:rFonts w:ascii="Arial Narrow" w:hAnsi="Arial Narrow" w:cs="Arial"/>
        <w:bCs/>
      </w:rPr>
      <w:t>Ministério de Minas e Energia</w:t>
    </w:r>
  </w:p>
  <w:p w14:paraId="5E0B200B" w14:textId="77777777" w:rsidR="00F10BB9" w:rsidRDefault="00F10BB9" w:rsidP="00EA7A4A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6BD93783" w14:textId="77777777" w:rsidR="00F10BB9" w:rsidRPr="000447C4" w:rsidRDefault="00F10BB9" w:rsidP="000447C4">
    <w:pPr>
      <w:spacing w:after="0" w:line="240" w:lineRule="auto"/>
      <w:jc w:val="center"/>
      <w:rPr>
        <w:rFonts w:ascii="Arial Narrow" w:hAnsi="Arial Narrow" w:cs="Arial"/>
        <w:bCs/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D12CC" w14:textId="77777777" w:rsidR="00F10BB9" w:rsidRPr="00F73331" w:rsidRDefault="00F10BB9" w:rsidP="006E797E">
    <w:pPr>
      <w:spacing w:before="120" w:after="0" w:line="240" w:lineRule="auto"/>
      <w:jc w:val="center"/>
      <w:rPr>
        <w:rFonts w:ascii="Arial Narrow" w:hAnsi="Arial Narrow" w:cs="Arial"/>
        <w:bCs/>
        <w:sz w:val="2"/>
      </w:rPr>
    </w:pPr>
    <w:r w:rsidRPr="000447C4">
      <w:rPr>
        <w:rFonts w:ascii="Arial Narrow" w:hAnsi="Arial Narrow" w:cs="Arial"/>
        <w:bCs/>
        <w:noProof/>
        <w:sz w:val="20"/>
        <w:lang w:eastAsia="pt-BR"/>
      </w:rPr>
      <w:drawing>
        <wp:anchor distT="0" distB="0" distL="114300" distR="114300" simplePos="0" relativeHeight="251655680" behindDoc="0" locked="0" layoutInCell="1" allowOverlap="1" wp14:anchorId="5DB5642E" wp14:editId="59F01506">
          <wp:simplePos x="0" y="0"/>
          <wp:positionH relativeFrom="column">
            <wp:posOffset>17145</wp:posOffset>
          </wp:positionH>
          <wp:positionV relativeFrom="paragraph">
            <wp:posOffset>58258</wp:posOffset>
          </wp:positionV>
          <wp:extent cx="466991" cy="489097"/>
          <wp:effectExtent l="0" t="0" r="9525" b="6350"/>
          <wp:wrapNone/>
          <wp:docPr id="2" name="Imagem 2" descr="brasaos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sb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991" cy="489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06CCF7" w14:textId="77777777" w:rsidR="00F10BB9" w:rsidRDefault="00F10BB9" w:rsidP="006E797E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0447C4">
      <w:rPr>
        <w:rFonts w:ascii="Arial Narrow" w:hAnsi="Arial Narrow" w:cs="Arial"/>
        <w:bCs/>
      </w:rPr>
      <w:t>Ministério de Minas e Energia</w:t>
    </w:r>
  </w:p>
  <w:p w14:paraId="2AF1E3B1" w14:textId="77777777" w:rsidR="00F10BB9" w:rsidRDefault="00F10BB9" w:rsidP="00154F21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1CB8CD7A" w14:textId="77777777" w:rsidR="00F10BB9" w:rsidRDefault="00F10BB9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</w:p>
  <w:p w14:paraId="78AF826E" w14:textId="77777777" w:rsidR="00F10BB9" w:rsidRDefault="00F10BB9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763DB9" wp14:editId="6A6372D9">
              <wp:simplePos x="0" y="0"/>
              <wp:positionH relativeFrom="column">
                <wp:posOffset>-149860</wp:posOffset>
              </wp:positionH>
              <wp:positionV relativeFrom="paragraph">
                <wp:posOffset>23495</wp:posOffset>
              </wp:positionV>
              <wp:extent cx="69532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25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59F17C" id="Conector reto 3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85pt" to="535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" strokecolor="#974706 [1609]"/>
          </w:pict>
        </mc:Fallback>
      </mc:AlternateContent>
    </w:r>
  </w:p>
  <w:p w14:paraId="002BB040" w14:textId="77777777" w:rsidR="00F10BB9" w:rsidRPr="00154F21" w:rsidRDefault="00F10BB9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4CF5"/>
    <w:multiLevelType w:val="hybridMultilevel"/>
    <w:tmpl w:val="B86E010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17436C"/>
    <w:multiLevelType w:val="multilevel"/>
    <w:tmpl w:val="639A7FFE"/>
    <w:lvl w:ilvl="0">
      <w:start w:val="1"/>
      <w:numFmt w:val="decimal"/>
      <w:pStyle w:val="Estilo1"/>
      <w:lvlText w:val="%1."/>
      <w:lvlJc w:val="left"/>
      <w:pPr>
        <w:ind w:left="10142" w:hanging="360"/>
      </w:pPr>
      <w:rPr>
        <w:color w:val="auto"/>
        <w:sz w:val="32"/>
      </w:rPr>
    </w:lvl>
    <w:lvl w:ilvl="1">
      <w:start w:val="1"/>
      <w:numFmt w:val="decimal"/>
      <w:pStyle w:val="Estilo2"/>
      <w:lvlText w:val="%1.%2."/>
      <w:lvlJc w:val="left"/>
      <w:pPr>
        <w:ind w:left="3410" w:hanging="432"/>
      </w:pPr>
      <w:rPr>
        <w:color w:val="auto"/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5E26B6"/>
    <w:multiLevelType w:val="hybridMultilevel"/>
    <w:tmpl w:val="57F008B0"/>
    <w:lvl w:ilvl="0" w:tplc="8520B84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4A40B05"/>
    <w:multiLevelType w:val="hybridMultilevel"/>
    <w:tmpl w:val="A746BA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F0D83"/>
    <w:multiLevelType w:val="hybridMultilevel"/>
    <w:tmpl w:val="F6A82796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1126156"/>
    <w:multiLevelType w:val="hybridMultilevel"/>
    <w:tmpl w:val="EB70C84C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1B010E1"/>
    <w:multiLevelType w:val="hybridMultilevel"/>
    <w:tmpl w:val="7A06CB12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1B728DC"/>
    <w:multiLevelType w:val="hybridMultilevel"/>
    <w:tmpl w:val="5C42DBF4"/>
    <w:lvl w:ilvl="0" w:tplc="D450AA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FE3E8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B0B91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3007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50EA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6EE5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5A4C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AAA8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0657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02288"/>
    <w:multiLevelType w:val="hybridMultilevel"/>
    <w:tmpl w:val="0230657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372EC7"/>
    <w:multiLevelType w:val="hybridMultilevel"/>
    <w:tmpl w:val="2E3E5BE4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DC75FD4"/>
    <w:multiLevelType w:val="multilevel"/>
    <w:tmpl w:val="0660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911058"/>
    <w:multiLevelType w:val="hybridMultilevel"/>
    <w:tmpl w:val="791A8154"/>
    <w:lvl w:ilvl="0" w:tplc="D0807C5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2F99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82A20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308C3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A48F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DC11C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B08C8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A6066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DA66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83E4F"/>
    <w:multiLevelType w:val="hybridMultilevel"/>
    <w:tmpl w:val="47446E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C047D"/>
    <w:multiLevelType w:val="hybridMultilevel"/>
    <w:tmpl w:val="BEEC17B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4E5BE9"/>
    <w:multiLevelType w:val="hybridMultilevel"/>
    <w:tmpl w:val="87F64804"/>
    <w:lvl w:ilvl="0" w:tplc="4E3CB5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1E374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3E4DD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2080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5C61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602F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6656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70B68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10AD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42561"/>
    <w:multiLevelType w:val="hybridMultilevel"/>
    <w:tmpl w:val="68F4B9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906EA4"/>
    <w:multiLevelType w:val="hybridMultilevel"/>
    <w:tmpl w:val="CF5EFB4C"/>
    <w:lvl w:ilvl="0" w:tplc="165E97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448C2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24A9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C64E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C056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7C26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E6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2272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7843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028F1"/>
    <w:multiLevelType w:val="hybridMultilevel"/>
    <w:tmpl w:val="252A0434"/>
    <w:lvl w:ilvl="0" w:tplc="7B0A8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B4959"/>
    <w:multiLevelType w:val="hybridMultilevel"/>
    <w:tmpl w:val="507AD6D8"/>
    <w:lvl w:ilvl="0" w:tplc="C422FB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F41A0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2C206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6C0C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242EC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FE1A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3C388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80CCD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5E191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32DEE"/>
    <w:multiLevelType w:val="multilevel"/>
    <w:tmpl w:val="0416001D"/>
    <w:styleLink w:val="Estilo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5E92CA5"/>
    <w:multiLevelType w:val="hybridMultilevel"/>
    <w:tmpl w:val="07F4551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C87C7A"/>
    <w:multiLevelType w:val="hybridMultilevel"/>
    <w:tmpl w:val="5DB67FB0"/>
    <w:lvl w:ilvl="0" w:tplc="EC94AE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DC58E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F0259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EE98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1E816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5044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4040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1E09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FAE0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973D3"/>
    <w:multiLevelType w:val="hybridMultilevel"/>
    <w:tmpl w:val="66788B4A"/>
    <w:lvl w:ilvl="0" w:tplc="0416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7D351E07"/>
    <w:multiLevelType w:val="hybridMultilevel"/>
    <w:tmpl w:val="EF94A912"/>
    <w:lvl w:ilvl="0" w:tplc="AD2E635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E9B5A39"/>
    <w:multiLevelType w:val="hybridMultilevel"/>
    <w:tmpl w:val="0A8E6C30"/>
    <w:lvl w:ilvl="0" w:tplc="E6284C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BA246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56D86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C0C9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C2FD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EC924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DEA7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B041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0271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23"/>
  </w:num>
  <w:num w:numId="7">
    <w:abstractNumId w:val="17"/>
  </w:num>
  <w:num w:numId="8">
    <w:abstractNumId w:val="18"/>
  </w:num>
  <w:num w:numId="9">
    <w:abstractNumId w:val="21"/>
  </w:num>
  <w:num w:numId="10">
    <w:abstractNumId w:val="11"/>
  </w:num>
  <w:num w:numId="11">
    <w:abstractNumId w:val="0"/>
  </w:num>
  <w:num w:numId="12">
    <w:abstractNumId w:val="12"/>
  </w:num>
  <w:num w:numId="13">
    <w:abstractNumId w:val="22"/>
  </w:num>
  <w:num w:numId="14">
    <w:abstractNumId w:val="3"/>
  </w:num>
  <w:num w:numId="15">
    <w:abstractNumId w:val="20"/>
  </w:num>
  <w:num w:numId="16">
    <w:abstractNumId w:val="16"/>
  </w:num>
  <w:num w:numId="17">
    <w:abstractNumId w:val="24"/>
  </w:num>
  <w:num w:numId="18">
    <w:abstractNumId w:val="7"/>
  </w:num>
  <w:num w:numId="19">
    <w:abstractNumId w:val="14"/>
  </w:num>
  <w:num w:numId="20">
    <w:abstractNumId w:val="8"/>
  </w:num>
  <w:num w:numId="21">
    <w:abstractNumId w:val="15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5"/>
  </w:num>
  <w:num w:numId="25">
    <w:abstractNumId w:val="9"/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1"/>
  </w:num>
  <w:num w:numId="35">
    <w:abstractNumId w:val="10"/>
  </w:num>
  <w:num w:numId="36">
    <w:abstractNumId w:val="1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lian Leão">
    <w15:presenceInfo w15:providerId="Windows Live" w15:userId="fa78888274aee5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46"/>
    <w:rsid w:val="00000027"/>
    <w:rsid w:val="000000EA"/>
    <w:rsid w:val="00000171"/>
    <w:rsid w:val="00000263"/>
    <w:rsid w:val="000005E1"/>
    <w:rsid w:val="00000F2D"/>
    <w:rsid w:val="000011BB"/>
    <w:rsid w:val="000013BF"/>
    <w:rsid w:val="000014C7"/>
    <w:rsid w:val="00001506"/>
    <w:rsid w:val="000017DF"/>
    <w:rsid w:val="00001F1B"/>
    <w:rsid w:val="00002022"/>
    <w:rsid w:val="000020E7"/>
    <w:rsid w:val="0000286D"/>
    <w:rsid w:val="00002A04"/>
    <w:rsid w:val="00002AF6"/>
    <w:rsid w:val="00002B30"/>
    <w:rsid w:val="00002C51"/>
    <w:rsid w:val="00002ED8"/>
    <w:rsid w:val="00002F1A"/>
    <w:rsid w:val="00003590"/>
    <w:rsid w:val="00003814"/>
    <w:rsid w:val="00003B25"/>
    <w:rsid w:val="00003C79"/>
    <w:rsid w:val="00003F46"/>
    <w:rsid w:val="000043CD"/>
    <w:rsid w:val="00004418"/>
    <w:rsid w:val="00004B86"/>
    <w:rsid w:val="00004BA5"/>
    <w:rsid w:val="00004BDD"/>
    <w:rsid w:val="00004BE3"/>
    <w:rsid w:val="00004D75"/>
    <w:rsid w:val="00004F49"/>
    <w:rsid w:val="0000540D"/>
    <w:rsid w:val="00005752"/>
    <w:rsid w:val="00005BD9"/>
    <w:rsid w:val="000062AC"/>
    <w:rsid w:val="0000634B"/>
    <w:rsid w:val="000065E7"/>
    <w:rsid w:val="000066C4"/>
    <w:rsid w:val="00006ADE"/>
    <w:rsid w:val="00006C3E"/>
    <w:rsid w:val="00007121"/>
    <w:rsid w:val="0000718F"/>
    <w:rsid w:val="000072CC"/>
    <w:rsid w:val="0000747D"/>
    <w:rsid w:val="00007605"/>
    <w:rsid w:val="000077CE"/>
    <w:rsid w:val="000078A8"/>
    <w:rsid w:val="000078CC"/>
    <w:rsid w:val="00007A79"/>
    <w:rsid w:val="00007FC9"/>
    <w:rsid w:val="0001025D"/>
    <w:rsid w:val="00010376"/>
    <w:rsid w:val="0001038A"/>
    <w:rsid w:val="000106EA"/>
    <w:rsid w:val="000107B8"/>
    <w:rsid w:val="0001083D"/>
    <w:rsid w:val="00010891"/>
    <w:rsid w:val="00010A51"/>
    <w:rsid w:val="00010BFA"/>
    <w:rsid w:val="00010C91"/>
    <w:rsid w:val="00010F83"/>
    <w:rsid w:val="00010F8D"/>
    <w:rsid w:val="00011374"/>
    <w:rsid w:val="00011869"/>
    <w:rsid w:val="00011B80"/>
    <w:rsid w:val="00011F3C"/>
    <w:rsid w:val="00012054"/>
    <w:rsid w:val="0001212D"/>
    <w:rsid w:val="00012173"/>
    <w:rsid w:val="000121ED"/>
    <w:rsid w:val="00012214"/>
    <w:rsid w:val="000127F8"/>
    <w:rsid w:val="0001283D"/>
    <w:rsid w:val="000129A1"/>
    <w:rsid w:val="00012A3E"/>
    <w:rsid w:val="00012D61"/>
    <w:rsid w:val="00012EF2"/>
    <w:rsid w:val="00012F03"/>
    <w:rsid w:val="00012F0D"/>
    <w:rsid w:val="00013373"/>
    <w:rsid w:val="0001340F"/>
    <w:rsid w:val="00013444"/>
    <w:rsid w:val="0001351F"/>
    <w:rsid w:val="00013A76"/>
    <w:rsid w:val="00013BDC"/>
    <w:rsid w:val="00013D91"/>
    <w:rsid w:val="00013E18"/>
    <w:rsid w:val="0001407F"/>
    <w:rsid w:val="000143E8"/>
    <w:rsid w:val="00014449"/>
    <w:rsid w:val="00014452"/>
    <w:rsid w:val="00014BAF"/>
    <w:rsid w:val="00014F2B"/>
    <w:rsid w:val="0001520F"/>
    <w:rsid w:val="00015705"/>
    <w:rsid w:val="00015C15"/>
    <w:rsid w:val="00015D5F"/>
    <w:rsid w:val="00015E5D"/>
    <w:rsid w:val="00016065"/>
    <w:rsid w:val="000160B6"/>
    <w:rsid w:val="0001699B"/>
    <w:rsid w:val="00016B6A"/>
    <w:rsid w:val="00016BD6"/>
    <w:rsid w:val="000172E6"/>
    <w:rsid w:val="0001731A"/>
    <w:rsid w:val="000174D5"/>
    <w:rsid w:val="00017534"/>
    <w:rsid w:val="0001794D"/>
    <w:rsid w:val="00017E14"/>
    <w:rsid w:val="00017EB1"/>
    <w:rsid w:val="0002000B"/>
    <w:rsid w:val="0002070F"/>
    <w:rsid w:val="00020765"/>
    <w:rsid w:val="000207DC"/>
    <w:rsid w:val="00021030"/>
    <w:rsid w:val="000210A6"/>
    <w:rsid w:val="00021323"/>
    <w:rsid w:val="00021332"/>
    <w:rsid w:val="00021FBB"/>
    <w:rsid w:val="0002203D"/>
    <w:rsid w:val="00022044"/>
    <w:rsid w:val="00022152"/>
    <w:rsid w:val="000225A2"/>
    <w:rsid w:val="000225F4"/>
    <w:rsid w:val="0002273D"/>
    <w:rsid w:val="000229A9"/>
    <w:rsid w:val="000229D9"/>
    <w:rsid w:val="00022C7F"/>
    <w:rsid w:val="00022DAF"/>
    <w:rsid w:val="00023107"/>
    <w:rsid w:val="0002339C"/>
    <w:rsid w:val="0002346A"/>
    <w:rsid w:val="0002358A"/>
    <w:rsid w:val="000238DA"/>
    <w:rsid w:val="000238E4"/>
    <w:rsid w:val="00023BB9"/>
    <w:rsid w:val="00023EC9"/>
    <w:rsid w:val="000240F2"/>
    <w:rsid w:val="000241EC"/>
    <w:rsid w:val="000247BA"/>
    <w:rsid w:val="00024A34"/>
    <w:rsid w:val="00024A86"/>
    <w:rsid w:val="00024E72"/>
    <w:rsid w:val="00025025"/>
    <w:rsid w:val="0002503D"/>
    <w:rsid w:val="0002523A"/>
    <w:rsid w:val="000252B8"/>
    <w:rsid w:val="000252E6"/>
    <w:rsid w:val="0002545F"/>
    <w:rsid w:val="00025516"/>
    <w:rsid w:val="0002554F"/>
    <w:rsid w:val="000257A3"/>
    <w:rsid w:val="000258E6"/>
    <w:rsid w:val="00025A08"/>
    <w:rsid w:val="00025AFA"/>
    <w:rsid w:val="00025C39"/>
    <w:rsid w:val="00025E95"/>
    <w:rsid w:val="00025ED6"/>
    <w:rsid w:val="000261C0"/>
    <w:rsid w:val="00026367"/>
    <w:rsid w:val="0002658F"/>
    <w:rsid w:val="00026713"/>
    <w:rsid w:val="0002689D"/>
    <w:rsid w:val="000268F4"/>
    <w:rsid w:val="00026BAD"/>
    <w:rsid w:val="00026CB5"/>
    <w:rsid w:val="00026E1F"/>
    <w:rsid w:val="00027D32"/>
    <w:rsid w:val="000302DC"/>
    <w:rsid w:val="00030301"/>
    <w:rsid w:val="000303BC"/>
    <w:rsid w:val="0003044F"/>
    <w:rsid w:val="00030EDD"/>
    <w:rsid w:val="000310A4"/>
    <w:rsid w:val="00031206"/>
    <w:rsid w:val="0003192D"/>
    <w:rsid w:val="00031B10"/>
    <w:rsid w:val="00031CDB"/>
    <w:rsid w:val="00032273"/>
    <w:rsid w:val="000323EA"/>
    <w:rsid w:val="000326E0"/>
    <w:rsid w:val="00032768"/>
    <w:rsid w:val="000327DD"/>
    <w:rsid w:val="00032A20"/>
    <w:rsid w:val="00032A5F"/>
    <w:rsid w:val="00032CC6"/>
    <w:rsid w:val="00032DCB"/>
    <w:rsid w:val="00032F61"/>
    <w:rsid w:val="00033193"/>
    <w:rsid w:val="0003325D"/>
    <w:rsid w:val="000333E2"/>
    <w:rsid w:val="000336F0"/>
    <w:rsid w:val="00033F93"/>
    <w:rsid w:val="00034068"/>
    <w:rsid w:val="0003419F"/>
    <w:rsid w:val="00034426"/>
    <w:rsid w:val="000346C7"/>
    <w:rsid w:val="00034820"/>
    <w:rsid w:val="0003490F"/>
    <w:rsid w:val="000349DA"/>
    <w:rsid w:val="00034B90"/>
    <w:rsid w:val="00034EFC"/>
    <w:rsid w:val="0003547A"/>
    <w:rsid w:val="0003552E"/>
    <w:rsid w:val="000357F1"/>
    <w:rsid w:val="00035871"/>
    <w:rsid w:val="00035882"/>
    <w:rsid w:val="000359C4"/>
    <w:rsid w:val="000359CF"/>
    <w:rsid w:val="00035BAA"/>
    <w:rsid w:val="00035CC7"/>
    <w:rsid w:val="00035D1C"/>
    <w:rsid w:val="00035F74"/>
    <w:rsid w:val="000362AA"/>
    <w:rsid w:val="000364BE"/>
    <w:rsid w:val="00036726"/>
    <w:rsid w:val="00036ADB"/>
    <w:rsid w:val="00036B1F"/>
    <w:rsid w:val="00036BEB"/>
    <w:rsid w:val="00036C5D"/>
    <w:rsid w:val="00036D55"/>
    <w:rsid w:val="00036E7A"/>
    <w:rsid w:val="00036F08"/>
    <w:rsid w:val="0003743A"/>
    <w:rsid w:val="0003745D"/>
    <w:rsid w:val="000377FF"/>
    <w:rsid w:val="00037E0F"/>
    <w:rsid w:val="0004031A"/>
    <w:rsid w:val="0004047A"/>
    <w:rsid w:val="00040549"/>
    <w:rsid w:val="000407A7"/>
    <w:rsid w:val="000407C6"/>
    <w:rsid w:val="00040921"/>
    <w:rsid w:val="00040C11"/>
    <w:rsid w:val="00040C52"/>
    <w:rsid w:val="00040FBF"/>
    <w:rsid w:val="000410BB"/>
    <w:rsid w:val="000418E8"/>
    <w:rsid w:val="00041BB9"/>
    <w:rsid w:val="00041DAF"/>
    <w:rsid w:val="00041FD9"/>
    <w:rsid w:val="000420F4"/>
    <w:rsid w:val="00042724"/>
    <w:rsid w:val="00042818"/>
    <w:rsid w:val="0004295D"/>
    <w:rsid w:val="000429C7"/>
    <w:rsid w:val="00042D80"/>
    <w:rsid w:val="00042EC0"/>
    <w:rsid w:val="00043197"/>
    <w:rsid w:val="000432E0"/>
    <w:rsid w:val="00043BF1"/>
    <w:rsid w:val="00043C35"/>
    <w:rsid w:val="0004447E"/>
    <w:rsid w:val="00044509"/>
    <w:rsid w:val="000447C4"/>
    <w:rsid w:val="000447FB"/>
    <w:rsid w:val="0004483C"/>
    <w:rsid w:val="00044950"/>
    <w:rsid w:val="00044A1F"/>
    <w:rsid w:val="00044A2B"/>
    <w:rsid w:val="00044A7E"/>
    <w:rsid w:val="00044C60"/>
    <w:rsid w:val="00044C75"/>
    <w:rsid w:val="00044D0C"/>
    <w:rsid w:val="00045049"/>
    <w:rsid w:val="000455CF"/>
    <w:rsid w:val="000457F8"/>
    <w:rsid w:val="00045986"/>
    <w:rsid w:val="00045C44"/>
    <w:rsid w:val="00045EE8"/>
    <w:rsid w:val="00045F7F"/>
    <w:rsid w:val="000462EC"/>
    <w:rsid w:val="00046368"/>
    <w:rsid w:val="00046646"/>
    <w:rsid w:val="000466F9"/>
    <w:rsid w:val="0004696E"/>
    <w:rsid w:val="00046DB4"/>
    <w:rsid w:val="00046FF2"/>
    <w:rsid w:val="00047101"/>
    <w:rsid w:val="000471BA"/>
    <w:rsid w:val="00047507"/>
    <w:rsid w:val="000476DB"/>
    <w:rsid w:val="00047A4F"/>
    <w:rsid w:val="00047E49"/>
    <w:rsid w:val="000500BF"/>
    <w:rsid w:val="0005086F"/>
    <w:rsid w:val="00050B13"/>
    <w:rsid w:val="00050CF6"/>
    <w:rsid w:val="00050D30"/>
    <w:rsid w:val="00050D5F"/>
    <w:rsid w:val="00050F5F"/>
    <w:rsid w:val="00051087"/>
    <w:rsid w:val="0005117F"/>
    <w:rsid w:val="0005132E"/>
    <w:rsid w:val="00051341"/>
    <w:rsid w:val="000513B1"/>
    <w:rsid w:val="000515C5"/>
    <w:rsid w:val="00051B33"/>
    <w:rsid w:val="00051C35"/>
    <w:rsid w:val="00052054"/>
    <w:rsid w:val="000520D1"/>
    <w:rsid w:val="000521B8"/>
    <w:rsid w:val="000521E5"/>
    <w:rsid w:val="00052508"/>
    <w:rsid w:val="0005253D"/>
    <w:rsid w:val="00052E3E"/>
    <w:rsid w:val="000531B6"/>
    <w:rsid w:val="0005330C"/>
    <w:rsid w:val="000538F9"/>
    <w:rsid w:val="00053A68"/>
    <w:rsid w:val="00053BE2"/>
    <w:rsid w:val="00054001"/>
    <w:rsid w:val="0005403A"/>
    <w:rsid w:val="00054112"/>
    <w:rsid w:val="000543C5"/>
    <w:rsid w:val="000546CC"/>
    <w:rsid w:val="000549DD"/>
    <w:rsid w:val="000549F3"/>
    <w:rsid w:val="00054AEC"/>
    <w:rsid w:val="00054DAC"/>
    <w:rsid w:val="00054F80"/>
    <w:rsid w:val="00054FCC"/>
    <w:rsid w:val="0005522E"/>
    <w:rsid w:val="000552F9"/>
    <w:rsid w:val="00055391"/>
    <w:rsid w:val="00055665"/>
    <w:rsid w:val="00055669"/>
    <w:rsid w:val="000558D0"/>
    <w:rsid w:val="0005591A"/>
    <w:rsid w:val="00055C0F"/>
    <w:rsid w:val="00056092"/>
    <w:rsid w:val="00056665"/>
    <w:rsid w:val="0005666F"/>
    <w:rsid w:val="00056830"/>
    <w:rsid w:val="00056844"/>
    <w:rsid w:val="00056AB5"/>
    <w:rsid w:val="00056CA4"/>
    <w:rsid w:val="00056EA6"/>
    <w:rsid w:val="000570C2"/>
    <w:rsid w:val="00057176"/>
    <w:rsid w:val="000571A1"/>
    <w:rsid w:val="0005745F"/>
    <w:rsid w:val="00057557"/>
    <w:rsid w:val="0005791A"/>
    <w:rsid w:val="000579B6"/>
    <w:rsid w:val="00057A8F"/>
    <w:rsid w:val="00057E9A"/>
    <w:rsid w:val="00057ECE"/>
    <w:rsid w:val="00060449"/>
    <w:rsid w:val="00060459"/>
    <w:rsid w:val="00060B57"/>
    <w:rsid w:val="00060DD0"/>
    <w:rsid w:val="0006109B"/>
    <w:rsid w:val="0006118C"/>
    <w:rsid w:val="00061226"/>
    <w:rsid w:val="00061401"/>
    <w:rsid w:val="00061420"/>
    <w:rsid w:val="000615FA"/>
    <w:rsid w:val="0006170D"/>
    <w:rsid w:val="00061E78"/>
    <w:rsid w:val="00061EB9"/>
    <w:rsid w:val="0006282D"/>
    <w:rsid w:val="00062847"/>
    <w:rsid w:val="000628C0"/>
    <w:rsid w:val="000628F9"/>
    <w:rsid w:val="00062A3B"/>
    <w:rsid w:val="00062AFE"/>
    <w:rsid w:val="000632DF"/>
    <w:rsid w:val="000635DB"/>
    <w:rsid w:val="0006369F"/>
    <w:rsid w:val="000636A8"/>
    <w:rsid w:val="00063A82"/>
    <w:rsid w:val="00063D20"/>
    <w:rsid w:val="00063DF6"/>
    <w:rsid w:val="0006441F"/>
    <w:rsid w:val="000644E4"/>
    <w:rsid w:val="000645A4"/>
    <w:rsid w:val="0006468D"/>
    <w:rsid w:val="0006483B"/>
    <w:rsid w:val="000649B5"/>
    <w:rsid w:val="00064BF0"/>
    <w:rsid w:val="00064D6B"/>
    <w:rsid w:val="00065002"/>
    <w:rsid w:val="00065419"/>
    <w:rsid w:val="000654D4"/>
    <w:rsid w:val="000654F1"/>
    <w:rsid w:val="000656F4"/>
    <w:rsid w:val="000657F4"/>
    <w:rsid w:val="0006580E"/>
    <w:rsid w:val="00065ACC"/>
    <w:rsid w:val="00065C40"/>
    <w:rsid w:val="00065DA7"/>
    <w:rsid w:val="00066167"/>
    <w:rsid w:val="0006620D"/>
    <w:rsid w:val="0006628D"/>
    <w:rsid w:val="000663EA"/>
    <w:rsid w:val="00066453"/>
    <w:rsid w:val="00066539"/>
    <w:rsid w:val="00066602"/>
    <w:rsid w:val="00066742"/>
    <w:rsid w:val="00066B80"/>
    <w:rsid w:val="00067037"/>
    <w:rsid w:val="000673B3"/>
    <w:rsid w:val="000676AE"/>
    <w:rsid w:val="0006797E"/>
    <w:rsid w:val="00070479"/>
    <w:rsid w:val="00070AE9"/>
    <w:rsid w:val="00070B92"/>
    <w:rsid w:val="00070BDC"/>
    <w:rsid w:val="00071165"/>
    <w:rsid w:val="00071597"/>
    <w:rsid w:val="0007160F"/>
    <w:rsid w:val="0007189D"/>
    <w:rsid w:val="00071934"/>
    <w:rsid w:val="00071AD8"/>
    <w:rsid w:val="00071D6F"/>
    <w:rsid w:val="00071E08"/>
    <w:rsid w:val="000720B2"/>
    <w:rsid w:val="0007212D"/>
    <w:rsid w:val="00072210"/>
    <w:rsid w:val="00072213"/>
    <w:rsid w:val="0007229B"/>
    <w:rsid w:val="000723A3"/>
    <w:rsid w:val="0007243B"/>
    <w:rsid w:val="000728AA"/>
    <w:rsid w:val="00072B26"/>
    <w:rsid w:val="00072E67"/>
    <w:rsid w:val="00072FD0"/>
    <w:rsid w:val="000731DC"/>
    <w:rsid w:val="000734B2"/>
    <w:rsid w:val="00073B69"/>
    <w:rsid w:val="00073BAC"/>
    <w:rsid w:val="00073CF5"/>
    <w:rsid w:val="00073D24"/>
    <w:rsid w:val="00073FD8"/>
    <w:rsid w:val="000745D0"/>
    <w:rsid w:val="00074B34"/>
    <w:rsid w:val="00074C73"/>
    <w:rsid w:val="00074D8E"/>
    <w:rsid w:val="00074DDC"/>
    <w:rsid w:val="00074DE7"/>
    <w:rsid w:val="000753EA"/>
    <w:rsid w:val="0007558A"/>
    <w:rsid w:val="000758B9"/>
    <w:rsid w:val="00075D9B"/>
    <w:rsid w:val="00075DFB"/>
    <w:rsid w:val="000764C8"/>
    <w:rsid w:val="00076A43"/>
    <w:rsid w:val="00076B84"/>
    <w:rsid w:val="00076BED"/>
    <w:rsid w:val="00077091"/>
    <w:rsid w:val="00077B73"/>
    <w:rsid w:val="00077CCE"/>
    <w:rsid w:val="00077EF6"/>
    <w:rsid w:val="00077F2B"/>
    <w:rsid w:val="00080204"/>
    <w:rsid w:val="0008024A"/>
    <w:rsid w:val="00080501"/>
    <w:rsid w:val="00080A73"/>
    <w:rsid w:val="00080B69"/>
    <w:rsid w:val="00080C3B"/>
    <w:rsid w:val="00080C75"/>
    <w:rsid w:val="00080D31"/>
    <w:rsid w:val="00080DB7"/>
    <w:rsid w:val="00080E3C"/>
    <w:rsid w:val="00081113"/>
    <w:rsid w:val="00081115"/>
    <w:rsid w:val="00081312"/>
    <w:rsid w:val="0008140E"/>
    <w:rsid w:val="000814ED"/>
    <w:rsid w:val="0008178B"/>
    <w:rsid w:val="000819C6"/>
    <w:rsid w:val="000819FE"/>
    <w:rsid w:val="00081BDB"/>
    <w:rsid w:val="00081CAA"/>
    <w:rsid w:val="0008265E"/>
    <w:rsid w:val="00082DBF"/>
    <w:rsid w:val="00083305"/>
    <w:rsid w:val="0008332E"/>
    <w:rsid w:val="00083403"/>
    <w:rsid w:val="000834A0"/>
    <w:rsid w:val="00083A70"/>
    <w:rsid w:val="00083CB0"/>
    <w:rsid w:val="00083ECE"/>
    <w:rsid w:val="00083EE2"/>
    <w:rsid w:val="00083FD4"/>
    <w:rsid w:val="000842D8"/>
    <w:rsid w:val="00084903"/>
    <w:rsid w:val="00085299"/>
    <w:rsid w:val="00085367"/>
    <w:rsid w:val="0008548A"/>
    <w:rsid w:val="000854C3"/>
    <w:rsid w:val="00085E1F"/>
    <w:rsid w:val="00086516"/>
    <w:rsid w:val="00086570"/>
    <w:rsid w:val="000865E9"/>
    <w:rsid w:val="00086AE9"/>
    <w:rsid w:val="00086E80"/>
    <w:rsid w:val="00086EB9"/>
    <w:rsid w:val="000879A9"/>
    <w:rsid w:val="000879F9"/>
    <w:rsid w:val="00087C2A"/>
    <w:rsid w:val="00090370"/>
    <w:rsid w:val="0009055F"/>
    <w:rsid w:val="000906C9"/>
    <w:rsid w:val="0009083C"/>
    <w:rsid w:val="00090882"/>
    <w:rsid w:val="00090BB8"/>
    <w:rsid w:val="00091868"/>
    <w:rsid w:val="00091A99"/>
    <w:rsid w:val="00091AD6"/>
    <w:rsid w:val="00091C87"/>
    <w:rsid w:val="00091F3F"/>
    <w:rsid w:val="0009202B"/>
    <w:rsid w:val="00092318"/>
    <w:rsid w:val="0009234C"/>
    <w:rsid w:val="00092715"/>
    <w:rsid w:val="00092D76"/>
    <w:rsid w:val="0009309E"/>
    <w:rsid w:val="00093110"/>
    <w:rsid w:val="00093387"/>
    <w:rsid w:val="0009338F"/>
    <w:rsid w:val="000935B3"/>
    <w:rsid w:val="00093702"/>
    <w:rsid w:val="0009397D"/>
    <w:rsid w:val="00093AD5"/>
    <w:rsid w:val="00093B99"/>
    <w:rsid w:val="00093D17"/>
    <w:rsid w:val="00094027"/>
    <w:rsid w:val="000942AE"/>
    <w:rsid w:val="00094429"/>
    <w:rsid w:val="000944D1"/>
    <w:rsid w:val="00094515"/>
    <w:rsid w:val="00094A94"/>
    <w:rsid w:val="00094D8E"/>
    <w:rsid w:val="00094F83"/>
    <w:rsid w:val="00094FA9"/>
    <w:rsid w:val="00095874"/>
    <w:rsid w:val="000958FE"/>
    <w:rsid w:val="00095904"/>
    <w:rsid w:val="00095A14"/>
    <w:rsid w:val="00095B0E"/>
    <w:rsid w:val="00095FCF"/>
    <w:rsid w:val="000961D7"/>
    <w:rsid w:val="0009624E"/>
    <w:rsid w:val="00096700"/>
    <w:rsid w:val="00096856"/>
    <w:rsid w:val="00096C49"/>
    <w:rsid w:val="000972BC"/>
    <w:rsid w:val="000975B4"/>
    <w:rsid w:val="00097BEA"/>
    <w:rsid w:val="00097DBC"/>
    <w:rsid w:val="000A005C"/>
    <w:rsid w:val="000A082A"/>
    <w:rsid w:val="000A0874"/>
    <w:rsid w:val="000A0916"/>
    <w:rsid w:val="000A0947"/>
    <w:rsid w:val="000A0BBD"/>
    <w:rsid w:val="000A0E8F"/>
    <w:rsid w:val="000A100A"/>
    <w:rsid w:val="000A13D1"/>
    <w:rsid w:val="000A16D6"/>
    <w:rsid w:val="000A1857"/>
    <w:rsid w:val="000A1E00"/>
    <w:rsid w:val="000A2133"/>
    <w:rsid w:val="000A26AD"/>
    <w:rsid w:val="000A2764"/>
    <w:rsid w:val="000A2972"/>
    <w:rsid w:val="000A2A71"/>
    <w:rsid w:val="000A2B80"/>
    <w:rsid w:val="000A2D9D"/>
    <w:rsid w:val="000A2F50"/>
    <w:rsid w:val="000A34A5"/>
    <w:rsid w:val="000A3BD3"/>
    <w:rsid w:val="000A3D08"/>
    <w:rsid w:val="000A3D80"/>
    <w:rsid w:val="000A3FB6"/>
    <w:rsid w:val="000A429B"/>
    <w:rsid w:val="000A45F8"/>
    <w:rsid w:val="000A4648"/>
    <w:rsid w:val="000A513C"/>
    <w:rsid w:val="000A5241"/>
    <w:rsid w:val="000A54FC"/>
    <w:rsid w:val="000A5740"/>
    <w:rsid w:val="000A58B2"/>
    <w:rsid w:val="000A5B2C"/>
    <w:rsid w:val="000A5DCB"/>
    <w:rsid w:val="000A5EAF"/>
    <w:rsid w:val="000A5F35"/>
    <w:rsid w:val="000A649E"/>
    <w:rsid w:val="000A67B5"/>
    <w:rsid w:val="000A69B7"/>
    <w:rsid w:val="000A6B95"/>
    <w:rsid w:val="000A6BD8"/>
    <w:rsid w:val="000A71A0"/>
    <w:rsid w:val="000A75F0"/>
    <w:rsid w:val="000A761F"/>
    <w:rsid w:val="000A765A"/>
    <w:rsid w:val="000A7A26"/>
    <w:rsid w:val="000A7BAA"/>
    <w:rsid w:val="000B0032"/>
    <w:rsid w:val="000B0815"/>
    <w:rsid w:val="000B0A5E"/>
    <w:rsid w:val="000B0C8C"/>
    <w:rsid w:val="000B0E19"/>
    <w:rsid w:val="000B1082"/>
    <w:rsid w:val="000B10E4"/>
    <w:rsid w:val="000B12BD"/>
    <w:rsid w:val="000B15E4"/>
    <w:rsid w:val="000B17F9"/>
    <w:rsid w:val="000B1888"/>
    <w:rsid w:val="000B1889"/>
    <w:rsid w:val="000B1CCF"/>
    <w:rsid w:val="000B231B"/>
    <w:rsid w:val="000B232D"/>
    <w:rsid w:val="000B23FF"/>
    <w:rsid w:val="000B247F"/>
    <w:rsid w:val="000B2689"/>
    <w:rsid w:val="000B26C0"/>
    <w:rsid w:val="000B26D4"/>
    <w:rsid w:val="000B27A9"/>
    <w:rsid w:val="000B27E2"/>
    <w:rsid w:val="000B28F2"/>
    <w:rsid w:val="000B2BF5"/>
    <w:rsid w:val="000B2F70"/>
    <w:rsid w:val="000B30D2"/>
    <w:rsid w:val="000B30E9"/>
    <w:rsid w:val="000B30F7"/>
    <w:rsid w:val="000B3528"/>
    <w:rsid w:val="000B3728"/>
    <w:rsid w:val="000B3A42"/>
    <w:rsid w:val="000B3A8B"/>
    <w:rsid w:val="000B3B81"/>
    <w:rsid w:val="000B3C9D"/>
    <w:rsid w:val="000B3D2D"/>
    <w:rsid w:val="000B452D"/>
    <w:rsid w:val="000B4BD6"/>
    <w:rsid w:val="000B4C49"/>
    <w:rsid w:val="000B4F3A"/>
    <w:rsid w:val="000B5053"/>
    <w:rsid w:val="000B50B0"/>
    <w:rsid w:val="000B57AA"/>
    <w:rsid w:val="000B5887"/>
    <w:rsid w:val="000B59DC"/>
    <w:rsid w:val="000B5AF2"/>
    <w:rsid w:val="000B5BC2"/>
    <w:rsid w:val="000B5EF1"/>
    <w:rsid w:val="000B623D"/>
    <w:rsid w:val="000B638D"/>
    <w:rsid w:val="000B64B7"/>
    <w:rsid w:val="000B654B"/>
    <w:rsid w:val="000B65C4"/>
    <w:rsid w:val="000B6742"/>
    <w:rsid w:val="000B69B2"/>
    <w:rsid w:val="000B69C6"/>
    <w:rsid w:val="000B6F07"/>
    <w:rsid w:val="000B6FDE"/>
    <w:rsid w:val="000B7086"/>
    <w:rsid w:val="000B71E7"/>
    <w:rsid w:val="000B7233"/>
    <w:rsid w:val="000B72BA"/>
    <w:rsid w:val="000B75BF"/>
    <w:rsid w:val="000B76A6"/>
    <w:rsid w:val="000B7D61"/>
    <w:rsid w:val="000C0624"/>
    <w:rsid w:val="000C0660"/>
    <w:rsid w:val="000C0C58"/>
    <w:rsid w:val="000C0D52"/>
    <w:rsid w:val="000C0EAA"/>
    <w:rsid w:val="000C0FFA"/>
    <w:rsid w:val="000C10C3"/>
    <w:rsid w:val="000C154F"/>
    <w:rsid w:val="000C15D7"/>
    <w:rsid w:val="000C1854"/>
    <w:rsid w:val="000C19A2"/>
    <w:rsid w:val="000C1A6E"/>
    <w:rsid w:val="000C1E9E"/>
    <w:rsid w:val="000C2287"/>
    <w:rsid w:val="000C313F"/>
    <w:rsid w:val="000C3372"/>
    <w:rsid w:val="000C33DE"/>
    <w:rsid w:val="000C3557"/>
    <w:rsid w:val="000C3C1C"/>
    <w:rsid w:val="000C3C96"/>
    <w:rsid w:val="000C3EC3"/>
    <w:rsid w:val="000C3EF0"/>
    <w:rsid w:val="000C3FEF"/>
    <w:rsid w:val="000C40AD"/>
    <w:rsid w:val="000C4169"/>
    <w:rsid w:val="000C417B"/>
    <w:rsid w:val="000C4311"/>
    <w:rsid w:val="000C4320"/>
    <w:rsid w:val="000C447D"/>
    <w:rsid w:val="000C47F0"/>
    <w:rsid w:val="000C4978"/>
    <w:rsid w:val="000C4B16"/>
    <w:rsid w:val="000C4D05"/>
    <w:rsid w:val="000C5025"/>
    <w:rsid w:val="000C515B"/>
    <w:rsid w:val="000C5164"/>
    <w:rsid w:val="000C52EE"/>
    <w:rsid w:val="000C5425"/>
    <w:rsid w:val="000C5475"/>
    <w:rsid w:val="000C5877"/>
    <w:rsid w:val="000C59CB"/>
    <w:rsid w:val="000C5B2A"/>
    <w:rsid w:val="000C5C73"/>
    <w:rsid w:val="000C5CA9"/>
    <w:rsid w:val="000C5DA6"/>
    <w:rsid w:val="000C6013"/>
    <w:rsid w:val="000C645A"/>
    <w:rsid w:val="000C64A9"/>
    <w:rsid w:val="000C6801"/>
    <w:rsid w:val="000C6F16"/>
    <w:rsid w:val="000C7120"/>
    <w:rsid w:val="000C71F8"/>
    <w:rsid w:val="000C73A6"/>
    <w:rsid w:val="000C7CC8"/>
    <w:rsid w:val="000C7D2F"/>
    <w:rsid w:val="000C7EAD"/>
    <w:rsid w:val="000D06BE"/>
    <w:rsid w:val="000D09CF"/>
    <w:rsid w:val="000D1314"/>
    <w:rsid w:val="000D1A3D"/>
    <w:rsid w:val="000D1DA3"/>
    <w:rsid w:val="000D1FA4"/>
    <w:rsid w:val="000D2068"/>
    <w:rsid w:val="000D2266"/>
    <w:rsid w:val="000D23CA"/>
    <w:rsid w:val="000D2644"/>
    <w:rsid w:val="000D2665"/>
    <w:rsid w:val="000D2785"/>
    <w:rsid w:val="000D3015"/>
    <w:rsid w:val="000D30B8"/>
    <w:rsid w:val="000D327E"/>
    <w:rsid w:val="000D32C2"/>
    <w:rsid w:val="000D3379"/>
    <w:rsid w:val="000D386D"/>
    <w:rsid w:val="000D3AC1"/>
    <w:rsid w:val="000D3CAB"/>
    <w:rsid w:val="000D3D49"/>
    <w:rsid w:val="000D3DC6"/>
    <w:rsid w:val="000D3E0B"/>
    <w:rsid w:val="000D3E68"/>
    <w:rsid w:val="000D4079"/>
    <w:rsid w:val="000D4435"/>
    <w:rsid w:val="000D48BA"/>
    <w:rsid w:val="000D4BA8"/>
    <w:rsid w:val="000D4BAC"/>
    <w:rsid w:val="000D4D06"/>
    <w:rsid w:val="000D5016"/>
    <w:rsid w:val="000D5126"/>
    <w:rsid w:val="000D5269"/>
    <w:rsid w:val="000D5F8B"/>
    <w:rsid w:val="000D6079"/>
    <w:rsid w:val="000D611E"/>
    <w:rsid w:val="000D6379"/>
    <w:rsid w:val="000D70E7"/>
    <w:rsid w:val="000D70F0"/>
    <w:rsid w:val="000D7206"/>
    <w:rsid w:val="000D761F"/>
    <w:rsid w:val="000D7856"/>
    <w:rsid w:val="000D7FC7"/>
    <w:rsid w:val="000E0351"/>
    <w:rsid w:val="000E0C40"/>
    <w:rsid w:val="000E0EAB"/>
    <w:rsid w:val="000E0FC4"/>
    <w:rsid w:val="000E14F2"/>
    <w:rsid w:val="000E1586"/>
    <w:rsid w:val="000E1756"/>
    <w:rsid w:val="000E175A"/>
    <w:rsid w:val="000E1799"/>
    <w:rsid w:val="000E1924"/>
    <w:rsid w:val="000E1A70"/>
    <w:rsid w:val="000E1B83"/>
    <w:rsid w:val="000E1F75"/>
    <w:rsid w:val="000E25E6"/>
    <w:rsid w:val="000E2701"/>
    <w:rsid w:val="000E274E"/>
    <w:rsid w:val="000E27C4"/>
    <w:rsid w:val="000E2B28"/>
    <w:rsid w:val="000E2C30"/>
    <w:rsid w:val="000E2F4C"/>
    <w:rsid w:val="000E2FAB"/>
    <w:rsid w:val="000E2FBE"/>
    <w:rsid w:val="000E3338"/>
    <w:rsid w:val="000E35B1"/>
    <w:rsid w:val="000E38B9"/>
    <w:rsid w:val="000E3DD9"/>
    <w:rsid w:val="000E3E1B"/>
    <w:rsid w:val="000E3F38"/>
    <w:rsid w:val="000E3FC8"/>
    <w:rsid w:val="000E4318"/>
    <w:rsid w:val="000E43B2"/>
    <w:rsid w:val="000E46C2"/>
    <w:rsid w:val="000E4B5F"/>
    <w:rsid w:val="000E4BE9"/>
    <w:rsid w:val="000E4CB4"/>
    <w:rsid w:val="000E4D7A"/>
    <w:rsid w:val="000E5451"/>
    <w:rsid w:val="000E5B80"/>
    <w:rsid w:val="000E60C1"/>
    <w:rsid w:val="000E6155"/>
    <w:rsid w:val="000E6230"/>
    <w:rsid w:val="000E6344"/>
    <w:rsid w:val="000E6490"/>
    <w:rsid w:val="000E663E"/>
    <w:rsid w:val="000E67D9"/>
    <w:rsid w:val="000E69C4"/>
    <w:rsid w:val="000E6F7D"/>
    <w:rsid w:val="000E6FC0"/>
    <w:rsid w:val="000E6FEA"/>
    <w:rsid w:val="000E71B4"/>
    <w:rsid w:val="000E7538"/>
    <w:rsid w:val="000E764B"/>
    <w:rsid w:val="000E7D6D"/>
    <w:rsid w:val="000F0008"/>
    <w:rsid w:val="000F058D"/>
    <w:rsid w:val="000F05F4"/>
    <w:rsid w:val="000F094E"/>
    <w:rsid w:val="000F0A1D"/>
    <w:rsid w:val="000F0A82"/>
    <w:rsid w:val="000F0B7E"/>
    <w:rsid w:val="000F0C79"/>
    <w:rsid w:val="000F0D9C"/>
    <w:rsid w:val="000F0E95"/>
    <w:rsid w:val="000F0FF1"/>
    <w:rsid w:val="000F1003"/>
    <w:rsid w:val="000F15BE"/>
    <w:rsid w:val="000F1EF0"/>
    <w:rsid w:val="000F2251"/>
    <w:rsid w:val="000F244B"/>
    <w:rsid w:val="000F2468"/>
    <w:rsid w:val="000F26C1"/>
    <w:rsid w:val="000F272F"/>
    <w:rsid w:val="000F2756"/>
    <w:rsid w:val="000F293E"/>
    <w:rsid w:val="000F2963"/>
    <w:rsid w:val="000F2A74"/>
    <w:rsid w:val="000F2F12"/>
    <w:rsid w:val="000F352A"/>
    <w:rsid w:val="000F35FC"/>
    <w:rsid w:val="000F37AA"/>
    <w:rsid w:val="000F3BF5"/>
    <w:rsid w:val="000F3FDF"/>
    <w:rsid w:val="000F425D"/>
    <w:rsid w:val="000F45C0"/>
    <w:rsid w:val="000F48AE"/>
    <w:rsid w:val="000F4A26"/>
    <w:rsid w:val="000F4BF8"/>
    <w:rsid w:val="000F4E50"/>
    <w:rsid w:val="000F4E5C"/>
    <w:rsid w:val="000F4F9E"/>
    <w:rsid w:val="000F4FA4"/>
    <w:rsid w:val="000F50D9"/>
    <w:rsid w:val="000F53A8"/>
    <w:rsid w:val="000F5539"/>
    <w:rsid w:val="000F5A0E"/>
    <w:rsid w:val="000F5F9F"/>
    <w:rsid w:val="000F5FF4"/>
    <w:rsid w:val="000F63D5"/>
    <w:rsid w:val="000F6480"/>
    <w:rsid w:val="000F6A0D"/>
    <w:rsid w:val="000F6DC1"/>
    <w:rsid w:val="000F7211"/>
    <w:rsid w:val="000F7764"/>
    <w:rsid w:val="000F7A18"/>
    <w:rsid w:val="000F7A48"/>
    <w:rsid w:val="000F7D9B"/>
    <w:rsid w:val="000F7FBC"/>
    <w:rsid w:val="00100032"/>
    <w:rsid w:val="0010020B"/>
    <w:rsid w:val="00100243"/>
    <w:rsid w:val="00100874"/>
    <w:rsid w:val="001008CB"/>
    <w:rsid w:val="0010093E"/>
    <w:rsid w:val="00100CD9"/>
    <w:rsid w:val="00100E1D"/>
    <w:rsid w:val="00100EBB"/>
    <w:rsid w:val="00100EC6"/>
    <w:rsid w:val="0010108A"/>
    <w:rsid w:val="0010108E"/>
    <w:rsid w:val="0010111C"/>
    <w:rsid w:val="001011D2"/>
    <w:rsid w:val="00101410"/>
    <w:rsid w:val="00101419"/>
    <w:rsid w:val="001015B2"/>
    <w:rsid w:val="00101A3A"/>
    <w:rsid w:val="00101F1D"/>
    <w:rsid w:val="001021A4"/>
    <w:rsid w:val="001026E0"/>
    <w:rsid w:val="0010284F"/>
    <w:rsid w:val="00102F64"/>
    <w:rsid w:val="0010341F"/>
    <w:rsid w:val="00103690"/>
    <w:rsid w:val="0010371C"/>
    <w:rsid w:val="0010375C"/>
    <w:rsid w:val="00103955"/>
    <w:rsid w:val="001040BB"/>
    <w:rsid w:val="001043DE"/>
    <w:rsid w:val="001045BC"/>
    <w:rsid w:val="001046A7"/>
    <w:rsid w:val="001049A8"/>
    <w:rsid w:val="00104BCB"/>
    <w:rsid w:val="00104CA6"/>
    <w:rsid w:val="00104CAB"/>
    <w:rsid w:val="00104CF6"/>
    <w:rsid w:val="00104F89"/>
    <w:rsid w:val="00105084"/>
    <w:rsid w:val="001050A7"/>
    <w:rsid w:val="001053B9"/>
    <w:rsid w:val="001055BF"/>
    <w:rsid w:val="001056EE"/>
    <w:rsid w:val="001058BA"/>
    <w:rsid w:val="00105B28"/>
    <w:rsid w:val="00105C66"/>
    <w:rsid w:val="0010615A"/>
    <w:rsid w:val="00106234"/>
    <w:rsid w:val="001069B4"/>
    <w:rsid w:val="00106B19"/>
    <w:rsid w:val="00106B74"/>
    <w:rsid w:val="00106B94"/>
    <w:rsid w:val="00106D49"/>
    <w:rsid w:val="00106F87"/>
    <w:rsid w:val="00107561"/>
    <w:rsid w:val="00107972"/>
    <w:rsid w:val="00107A19"/>
    <w:rsid w:val="00107C95"/>
    <w:rsid w:val="00107D44"/>
    <w:rsid w:val="00107E27"/>
    <w:rsid w:val="0011024E"/>
    <w:rsid w:val="00110522"/>
    <w:rsid w:val="001105DD"/>
    <w:rsid w:val="00110633"/>
    <w:rsid w:val="001108D6"/>
    <w:rsid w:val="00110971"/>
    <w:rsid w:val="001109E3"/>
    <w:rsid w:val="00110B5D"/>
    <w:rsid w:val="001111BD"/>
    <w:rsid w:val="001112AA"/>
    <w:rsid w:val="001112F9"/>
    <w:rsid w:val="0011134F"/>
    <w:rsid w:val="001114F8"/>
    <w:rsid w:val="00111703"/>
    <w:rsid w:val="001119DD"/>
    <w:rsid w:val="00111CE2"/>
    <w:rsid w:val="001128BB"/>
    <w:rsid w:val="001129A3"/>
    <w:rsid w:val="001129F9"/>
    <w:rsid w:val="00112CDC"/>
    <w:rsid w:val="00113191"/>
    <w:rsid w:val="001131FB"/>
    <w:rsid w:val="00113355"/>
    <w:rsid w:val="00113B90"/>
    <w:rsid w:val="00114239"/>
    <w:rsid w:val="00114385"/>
    <w:rsid w:val="001144E4"/>
    <w:rsid w:val="001149EA"/>
    <w:rsid w:val="00114D05"/>
    <w:rsid w:val="00115157"/>
    <w:rsid w:val="00115250"/>
    <w:rsid w:val="0011567A"/>
    <w:rsid w:val="00115A0B"/>
    <w:rsid w:val="00115A49"/>
    <w:rsid w:val="00115DF1"/>
    <w:rsid w:val="00116439"/>
    <w:rsid w:val="001167C1"/>
    <w:rsid w:val="001169C1"/>
    <w:rsid w:val="00116A5A"/>
    <w:rsid w:val="00116C13"/>
    <w:rsid w:val="00116EF2"/>
    <w:rsid w:val="00116EF8"/>
    <w:rsid w:val="00117088"/>
    <w:rsid w:val="00117162"/>
    <w:rsid w:val="00117B72"/>
    <w:rsid w:val="00117C48"/>
    <w:rsid w:val="0012011D"/>
    <w:rsid w:val="00120433"/>
    <w:rsid w:val="00120575"/>
    <w:rsid w:val="001208DB"/>
    <w:rsid w:val="001209FA"/>
    <w:rsid w:val="00120EA9"/>
    <w:rsid w:val="00121017"/>
    <w:rsid w:val="001217B6"/>
    <w:rsid w:val="00121A0F"/>
    <w:rsid w:val="00121D77"/>
    <w:rsid w:val="00121DB0"/>
    <w:rsid w:val="0012217E"/>
    <w:rsid w:val="001221A6"/>
    <w:rsid w:val="001223B0"/>
    <w:rsid w:val="00122933"/>
    <w:rsid w:val="00122A58"/>
    <w:rsid w:val="00122A74"/>
    <w:rsid w:val="00122BB6"/>
    <w:rsid w:val="00122D28"/>
    <w:rsid w:val="00123390"/>
    <w:rsid w:val="00123407"/>
    <w:rsid w:val="001236AC"/>
    <w:rsid w:val="00123AAC"/>
    <w:rsid w:val="00123CB8"/>
    <w:rsid w:val="00124AF2"/>
    <w:rsid w:val="00124FD8"/>
    <w:rsid w:val="001250A2"/>
    <w:rsid w:val="0012551C"/>
    <w:rsid w:val="00125987"/>
    <w:rsid w:val="00125AE3"/>
    <w:rsid w:val="00125DD1"/>
    <w:rsid w:val="00125FE5"/>
    <w:rsid w:val="00126286"/>
    <w:rsid w:val="001263AB"/>
    <w:rsid w:val="0012692D"/>
    <w:rsid w:val="00126B8D"/>
    <w:rsid w:val="00126D72"/>
    <w:rsid w:val="00126E11"/>
    <w:rsid w:val="001270E3"/>
    <w:rsid w:val="0012756D"/>
    <w:rsid w:val="00127913"/>
    <w:rsid w:val="00127A1E"/>
    <w:rsid w:val="00127DB6"/>
    <w:rsid w:val="00127FA2"/>
    <w:rsid w:val="001302AF"/>
    <w:rsid w:val="0013098A"/>
    <w:rsid w:val="00130CDB"/>
    <w:rsid w:val="00130F12"/>
    <w:rsid w:val="00131F6B"/>
    <w:rsid w:val="0013227C"/>
    <w:rsid w:val="001329E4"/>
    <w:rsid w:val="00132A4D"/>
    <w:rsid w:val="00132F96"/>
    <w:rsid w:val="001334E5"/>
    <w:rsid w:val="00133635"/>
    <w:rsid w:val="001336BB"/>
    <w:rsid w:val="001336C6"/>
    <w:rsid w:val="00133B1C"/>
    <w:rsid w:val="00133B35"/>
    <w:rsid w:val="00134028"/>
    <w:rsid w:val="0013454F"/>
    <w:rsid w:val="0013477A"/>
    <w:rsid w:val="00134817"/>
    <w:rsid w:val="00134943"/>
    <w:rsid w:val="001349C3"/>
    <w:rsid w:val="00134B55"/>
    <w:rsid w:val="00134D00"/>
    <w:rsid w:val="001351F7"/>
    <w:rsid w:val="00135330"/>
    <w:rsid w:val="001357B7"/>
    <w:rsid w:val="001358E8"/>
    <w:rsid w:val="0013597E"/>
    <w:rsid w:val="00135E3C"/>
    <w:rsid w:val="00136187"/>
    <w:rsid w:val="00136729"/>
    <w:rsid w:val="0013687E"/>
    <w:rsid w:val="00136A3F"/>
    <w:rsid w:val="0013700E"/>
    <w:rsid w:val="0013701F"/>
    <w:rsid w:val="0013724B"/>
    <w:rsid w:val="001372B0"/>
    <w:rsid w:val="0013769B"/>
    <w:rsid w:val="00137BA7"/>
    <w:rsid w:val="0014006C"/>
    <w:rsid w:val="0014052C"/>
    <w:rsid w:val="00140C1F"/>
    <w:rsid w:val="00140CCA"/>
    <w:rsid w:val="00140D8D"/>
    <w:rsid w:val="00140E4D"/>
    <w:rsid w:val="00141296"/>
    <w:rsid w:val="001414A7"/>
    <w:rsid w:val="00141638"/>
    <w:rsid w:val="0014166E"/>
    <w:rsid w:val="001416E6"/>
    <w:rsid w:val="00141C14"/>
    <w:rsid w:val="00141D38"/>
    <w:rsid w:val="00141E53"/>
    <w:rsid w:val="00142498"/>
    <w:rsid w:val="0014281D"/>
    <w:rsid w:val="00142B94"/>
    <w:rsid w:val="00142D3B"/>
    <w:rsid w:val="00142F23"/>
    <w:rsid w:val="00142FAF"/>
    <w:rsid w:val="00143367"/>
    <w:rsid w:val="001434D4"/>
    <w:rsid w:val="001436BC"/>
    <w:rsid w:val="001436F8"/>
    <w:rsid w:val="00143AAF"/>
    <w:rsid w:val="00143AFB"/>
    <w:rsid w:val="0014411F"/>
    <w:rsid w:val="001442E0"/>
    <w:rsid w:val="0014435E"/>
    <w:rsid w:val="00144B79"/>
    <w:rsid w:val="00144D17"/>
    <w:rsid w:val="00144D6F"/>
    <w:rsid w:val="001450C9"/>
    <w:rsid w:val="00145242"/>
    <w:rsid w:val="0014526D"/>
    <w:rsid w:val="001453EA"/>
    <w:rsid w:val="00145488"/>
    <w:rsid w:val="0014586D"/>
    <w:rsid w:val="00145986"/>
    <w:rsid w:val="001459CC"/>
    <w:rsid w:val="00145BB1"/>
    <w:rsid w:val="00145BDA"/>
    <w:rsid w:val="0014619E"/>
    <w:rsid w:val="001461FC"/>
    <w:rsid w:val="0014621B"/>
    <w:rsid w:val="00146433"/>
    <w:rsid w:val="0014647B"/>
    <w:rsid w:val="001464D8"/>
    <w:rsid w:val="00146683"/>
    <w:rsid w:val="001466B9"/>
    <w:rsid w:val="00146708"/>
    <w:rsid w:val="0014670F"/>
    <w:rsid w:val="00146745"/>
    <w:rsid w:val="00146B7C"/>
    <w:rsid w:val="00146D55"/>
    <w:rsid w:val="00146D57"/>
    <w:rsid w:val="00146DEC"/>
    <w:rsid w:val="00146F4E"/>
    <w:rsid w:val="0014728E"/>
    <w:rsid w:val="0014741F"/>
    <w:rsid w:val="00147842"/>
    <w:rsid w:val="00147907"/>
    <w:rsid w:val="00147B43"/>
    <w:rsid w:val="00147E45"/>
    <w:rsid w:val="00147F18"/>
    <w:rsid w:val="00147FEE"/>
    <w:rsid w:val="001508B9"/>
    <w:rsid w:val="001508FD"/>
    <w:rsid w:val="00150AC3"/>
    <w:rsid w:val="00150C73"/>
    <w:rsid w:val="00150D1D"/>
    <w:rsid w:val="00150DAF"/>
    <w:rsid w:val="00150DD7"/>
    <w:rsid w:val="00150EEC"/>
    <w:rsid w:val="00150F23"/>
    <w:rsid w:val="00150F36"/>
    <w:rsid w:val="00150FAD"/>
    <w:rsid w:val="00151146"/>
    <w:rsid w:val="001516AD"/>
    <w:rsid w:val="001516F4"/>
    <w:rsid w:val="0015190E"/>
    <w:rsid w:val="0015192E"/>
    <w:rsid w:val="00151B13"/>
    <w:rsid w:val="00151B23"/>
    <w:rsid w:val="00151C0D"/>
    <w:rsid w:val="00151F30"/>
    <w:rsid w:val="00151F84"/>
    <w:rsid w:val="00151FD6"/>
    <w:rsid w:val="00152088"/>
    <w:rsid w:val="0015208C"/>
    <w:rsid w:val="00152489"/>
    <w:rsid w:val="0015289D"/>
    <w:rsid w:val="00152966"/>
    <w:rsid w:val="00152ABE"/>
    <w:rsid w:val="00152E9D"/>
    <w:rsid w:val="00153058"/>
    <w:rsid w:val="00153636"/>
    <w:rsid w:val="001537C6"/>
    <w:rsid w:val="00153974"/>
    <w:rsid w:val="001539FD"/>
    <w:rsid w:val="00153B5D"/>
    <w:rsid w:val="00153D7D"/>
    <w:rsid w:val="001541AE"/>
    <w:rsid w:val="001542CD"/>
    <w:rsid w:val="00154474"/>
    <w:rsid w:val="001547C9"/>
    <w:rsid w:val="0015493F"/>
    <w:rsid w:val="00154B62"/>
    <w:rsid w:val="00154C10"/>
    <w:rsid w:val="00154E78"/>
    <w:rsid w:val="00154F21"/>
    <w:rsid w:val="0015515A"/>
    <w:rsid w:val="0015545A"/>
    <w:rsid w:val="001557C3"/>
    <w:rsid w:val="00155EE3"/>
    <w:rsid w:val="0015612B"/>
    <w:rsid w:val="001565B5"/>
    <w:rsid w:val="0015661D"/>
    <w:rsid w:val="00156800"/>
    <w:rsid w:val="0015688B"/>
    <w:rsid w:val="00156C1E"/>
    <w:rsid w:val="00156CB0"/>
    <w:rsid w:val="00157132"/>
    <w:rsid w:val="001571FF"/>
    <w:rsid w:val="0015729E"/>
    <w:rsid w:val="001572D3"/>
    <w:rsid w:val="0015756A"/>
    <w:rsid w:val="00157B1E"/>
    <w:rsid w:val="00157C4D"/>
    <w:rsid w:val="00157E9C"/>
    <w:rsid w:val="00157F33"/>
    <w:rsid w:val="001603CE"/>
    <w:rsid w:val="001606B8"/>
    <w:rsid w:val="00160904"/>
    <w:rsid w:val="0016106F"/>
    <w:rsid w:val="00161201"/>
    <w:rsid w:val="0016122C"/>
    <w:rsid w:val="001612E5"/>
    <w:rsid w:val="001615A5"/>
    <w:rsid w:val="001615E1"/>
    <w:rsid w:val="001617FE"/>
    <w:rsid w:val="00161917"/>
    <w:rsid w:val="00161BBA"/>
    <w:rsid w:val="00161F0B"/>
    <w:rsid w:val="00162C28"/>
    <w:rsid w:val="00162EC2"/>
    <w:rsid w:val="0016320C"/>
    <w:rsid w:val="001633A3"/>
    <w:rsid w:val="001633EC"/>
    <w:rsid w:val="001635F6"/>
    <w:rsid w:val="0016362E"/>
    <w:rsid w:val="00163701"/>
    <w:rsid w:val="001637F7"/>
    <w:rsid w:val="00163C2C"/>
    <w:rsid w:val="00163FA8"/>
    <w:rsid w:val="00163FF4"/>
    <w:rsid w:val="0016441D"/>
    <w:rsid w:val="001644CE"/>
    <w:rsid w:val="001647C2"/>
    <w:rsid w:val="0016494D"/>
    <w:rsid w:val="00164AC8"/>
    <w:rsid w:val="00164DB0"/>
    <w:rsid w:val="00164FBA"/>
    <w:rsid w:val="00165254"/>
    <w:rsid w:val="001652C7"/>
    <w:rsid w:val="0016535B"/>
    <w:rsid w:val="001653FC"/>
    <w:rsid w:val="001654F5"/>
    <w:rsid w:val="0016563F"/>
    <w:rsid w:val="001656A4"/>
    <w:rsid w:val="0016588F"/>
    <w:rsid w:val="001659AC"/>
    <w:rsid w:val="00165C4C"/>
    <w:rsid w:val="00165F14"/>
    <w:rsid w:val="00166121"/>
    <w:rsid w:val="001662B0"/>
    <w:rsid w:val="0016648B"/>
    <w:rsid w:val="001668C2"/>
    <w:rsid w:val="00166970"/>
    <w:rsid w:val="001669E7"/>
    <w:rsid w:val="00166CFB"/>
    <w:rsid w:val="001670EB"/>
    <w:rsid w:val="00167310"/>
    <w:rsid w:val="00167735"/>
    <w:rsid w:val="00167763"/>
    <w:rsid w:val="00167773"/>
    <w:rsid w:val="001677D2"/>
    <w:rsid w:val="00167B1A"/>
    <w:rsid w:val="00167BF7"/>
    <w:rsid w:val="00167C79"/>
    <w:rsid w:val="00167E43"/>
    <w:rsid w:val="001703E6"/>
    <w:rsid w:val="0017053F"/>
    <w:rsid w:val="00170812"/>
    <w:rsid w:val="00170B52"/>
    <w:rsid w:val="00170B76"/>
    <w:rsid w:val="00170C23"/>
    <w:rsid w:val="00170F20"/>
    <w:rsid w:val="00170F82"/>
    <w:rsid w:val="00171042"/>
    <w:rsid w:val="001714D4"/>
    <w:rsid w:val="0017175E"/>
    <w:rsid w:val="001719E5"/>
    <w:rsid w:val="00171AA9"/>
    <w:rsid w:val="00171B52"/>
    <w:rsid w:val="00171E57"/>
    <w:rsid w:val="00172544"/>
    <w:rsid w:val="001727D1"/>
    <w:rsid w:val="00172877"/>
    <w:rsid w:val="00172A70"/>
    <w:rsid w:val="00172AE8"/>
    <w:rsid w:val="00172BD7"/>
    <w:rsid w:val="00172CB5"/>
    <w:rsid w:val="001730C1"/>
    <w:rsid w:val="001730E9"/>
    <w:rsid w:val="0017343F"/>
    <w:rsid w:val="00173A1D"/>
    <w:rsid w:val="00173B52"/>
    <w:rsid w:val="00173BFE"/>
    <w:rsid w:val="00173C47"/>
    <w:rsid w:val="00174538"/>
    <w:rsid w:val="001746CE"/>
    <w:rsid w:val="00174718"/>
    <w:rsid w:val="00174763"/>
    <w:rsid w:val="00174908"/>
    <w:rsid w:val="00174A60"/>
    <w:rsid w:val="0017517C"/>
    <w:rsid w:val="001751B5"/>
    <w:rsid w:val="0017546E"/>
    <w:rsid w:val="001754A6"/>
    <w:rsid w:val="0017562A"/>
    <w:rsid w:val="001758B1"/>
    <w:rsid w:val="00175904"/>
    <w:rsid w:val="0017595F"/>
    <w:rsid w:val="00175A81"/>
    <w:rsid w:val="00175E7D"/>
    <w:rsid w:val="00175E8A"/>
    <w:rsid w:val="00175FF0"/>
    <w:rsid w:val="00176042"/>
    <w:rsid w:val="00176153"/>
    <w:rsid w:val="001761E1"/>
    <w:rsid w:val="001762FE"/>
    <w:rsid w:val="00176380"/>
    <w:rsid w:val="001763A8"/>
    <w:rsid w:val="001769F9"/>
    <w:rsid w:val="00176BA0"/>
    <w:rsid w:val="00176C28"/>
    <w:rsid w:val="00176DCF"/>
    <w:rsid w:val="00176E1D"/>
    <w:rsid w:val="00176E41"/>
    <w:rsid w:val="0017703F"/>
    <w:rsid w:val="00177499"/>
    <w:rsid w:val="00177784"/>
    <w:rsid w:val="001778BD"/>
    <w:rsid w:val="00177A51"/>
    <w:rsid w:val="00177D0A"/>
    <w:rsid w:val="00177D3C"/>
    <w:rsid w:val="001802FA"/>
    <w:rsid w:val="00180303"/>
    <w:rsid w:val="00180359"/>
    <w:rsid w:val="0018039B"/>
    <w:rsid w:val="00180406"/>
    <w:rsid w:val="0018041D"/>
    <w:rsid w:val="001805C8"/>
    <w:rsid w:val="001806A3"/>
    <w:rsid w:val="0018077B"/>
    <w:rsid w:val="00180A95"/>
    <w:rsid w:val="0018165D"/>
    <w:rsid w:val="00181F1C"/>
    <w:rsid w:val="00182325"/>
    <w:rsid w:val="00182482"/>
    <w:rsid w:val="001824DC"/>
    <w:rsid w:val="0018274D"/>
    <w:rsid w:val="00182F4A"/>
    <w:rsid w:val="00183176"/>
    <w:rsid w:val="00183477"/>
    <w:rsid w:val="00183484"/>
    <w:rsid w:val="0018391A"/>
    <w:rsid w:val="0018391C"/>
    <w:rsid w:val="00183D4A"/>
    <w:rsid w:val="00183DD7"/>
    <w:rsid w:val="00183E3F"/>
    <w:rsid w:val="00183F12"/>
    <w:rsid w:val="00184533"/>
    <w:rsid w:val="00184545"/>
    <w:rsid w:val="001847EF"/>
    <w:rsid w:val="001849FA"/>
    <w:rsid w:val="00184E1D"/>
    <w:rsid w:val="00184EA1"/>
    <w:rsid w:val="00184FD4"/>
    <w:rsid w:val="00185207"/>
    <w:rsid w:val="00185944"/>
    <w:rsid w:val="0018596D"/>
    <w:rsid w:val="00185B56"/>
    <w:rsid w:val="00185E88"/>
    <w:rsid w:val="00185EA4"/>
    <w:rsid w:val="0018614D"/>
    <w:rsid w:val="00186225"/>
    <w:rsid w:val="001862C6"/>
    <w:rsid w:val="001862E4"/>
    <w:rsid w:val="001869C2"/>
    <w:rsid w:val="00186AAA"/>
    <w:rsid w:val="00186AAB"/>
    <w:rsid w:val="00186AF0"/>
    <w:rsid w:val="001871D9"/>
    <w:rsid w:val="00187421"/>
    <w:rsid w:val="0018750B"/>
    <w:rsid w:val="0018754D"/>
    <w:rsid w:val="001879FD"/>
    <w:rsid w:val="00187E0A"/>
    <w:rsid w:val="001900DB"/>
    <w:rsid w:val="00190213"/>
    <w:rsid w:val="0019031B"/>
    <w:rsid w:val="0019053B"/>
    <w:rsid w:val="0019069C"/>
    <w:rsid w:val="00190743"/>
    <w:rsid w:val="001907D6"/>
    <w:rsid w:val="001907FF"/>
    <w:rsid w:val="0019093A"/>
    <w:rsid w:val="001909B7"/>
    <w:rsid w:val="00190B11"/>
    <w:rsid w:val="00190D5B"/>
    <w:rsid w:val="00190DDC"/>
    <w:rsid w:val="00191519"/>
    <w:rsid w:val="00191529"/>
    <w:rsid w:val="001915B6"/>
    <w:rsid w:val="00191BA8"/>
    <w:rsid w:val="00191E0A"/>
    <w:rsid w:val="00191FB4"/>
    <w:rsid w:val="00191FD2"/>
    <w:rsid w:val="0019201B"/>
    <w:rsid w:val="0019217D"/>
    <w:rsid w:val="0019252E"/>
    <w:rsid w:val="00192982"/>
    <w:rsid w:val="00192B79"/>
    <w:rsid w:val="00192B89"/>
    <w:rsid w:val="00192ED0"/>
    <w:rsid w:val="00192FB6"/>
    <w:rsid w:val="001930C8"/>
    <w:rsid w:val="00193169"/>
    <w:rsid w:val="00193AA8"/>
    <w:rsid w:val="00193AAA"/>
    <w:rsid w:val="00193E94"/>
    <w:rsid w:val="0019424C"/>
    <w:rsid w:val="00194734"/>
    <w:rsid w:val="00194A5A"/>
    <w:rsid w:val="00194DD8"/>
    <w:rsid w:val="00194FB6"/>
    <w:rsid w:val="001950EF"/>
    <w:rsid w:val="001951C1"/>
    <w:rsid w:val="00195413"/>
    <w:rsid w:val="00195695"/>
    <w:rsid w:val="0019579A"/>
    <w:rsid w:val="001957EB"/>
    <w:rsid w:val="001959D1"/>
    <w:rsid w:val="00195CA1"/>
    <w:rsid w:val="00195D13"/>
    <w:rsid w:val="00195E51"/>
    <w:rsid w:val="00195FA6"/>
    <w:rsid w:val="001961FE"/>
    <w:rsid w:val="001962FD"/>
    <w:rsid w:val="00196CA0"/>
    <w:rsid w:val="00197137"/>
    <w:rsid w:val="00197162"/>
    <w:rsid w:val="0019725C"/>
    <w:rsid w:val="001972AE"/>
    <w:rsid w:val="001972D0"/>
    <w:rsid w:val="0019731A"/>
    <w:rsid w:val="00197ACB"/>
    <w:rsid w:val="001A0195"/>
    <w:rsid w:val="001A06E4"/>
    <w:rsid w:val="001A0861"/>
    <w:rsid w:val="001A0AB5"/>
    <w:rsid w:val="001A0B99"/>
    <w:rsid w:val="001A0BC6"/>
    <w:rsid w:val="001A0EC3"/>
    <w:rsid w:val="001A1091"/>
    <w:rsid w:val="001A1120"/>
    <w:rsid w:val="001A14F7"/>
    <w:rsid w:val="001A17AB"/>
    <w:rsid w:val="001A185C"/>
    <w:rsid w:val="001A1C4B"/>
    <w:rsid w:val="001A1D71"/>
    <w:rsid w:val="001A1E88"/>
    <w:rsid w:val="001A1F2D"/>
    <w:rsid w:val="001A1F6E"/>
    <w:rsid w:val="001A1FC9"/>
    <w:rsid w:val="001A20D0"/>
    <w:rsid w:val="001A22A3"/>
    <w:rsid w:val="001A22D2"/>
    <w:rsid w:val="001A2317"/>
    <w:rsid w:val="001A2460"/>
    <w:rsid w:val="001A248F"/>
    <w:rsid w:val="001A28F0"/>
    <w:rsid w:val="001A3116"/>
    <w:rsid w:val="001A345F"/>
    <w:rsid w:val="001A3869"/>
    <w:rsid w:val="001A38B3"/>
    <w:rsid w:val="001A396C"/>
    <w:rsid w:val="001A3A41"/>
    <w:rsid w:val="001A3AFB"/>
    <w:rsid w:val="001A3BB1"/>
    <w:rsid w:val="001A3DD2"/>
    <w:rsid w:val="001A412C"/>
    <w:rsid w:val="001A44A6"/>
    <w:rsid w:val="001A4538"/>
    <w:rsid w:val="001A47D8"/>
    <w:rsid w:val="001A47EB"/>
    <w:rsid w:val="001A4DF9"/>
    <w:rsid w:val="001A5219"/>
    <w:rsid w:val="001A527A"/>
    <w:rsid w:val="001A55FA"/>
    <w:rsid w:val="001A568E"/>
    <w:rsid w:val="001A58E1"/>
    <w:rsid w:val="001A5B02"/>
    <w:rsid w:val="001A5C53"/>
    <w:rsid w:val="001A5E51"/>
    <w:rsid w:val="001A6401"/>
    <w:rsid w:val="001A655E"/>
    <w:rsid w:val="001A6592"/>
    <w:rsid w:val="001A6B05"/>
    <w:rsid w:val="001A6C75"/>
    <w:rsid w:val="001A7002"/>
    <w:rsid w:val="001A7014"/>
    <w:rsid w:val="001A74AB"/>
    <w:rsid w:val="001A7626"/>
    <w:rsid w:val="001A7B19"/>
    <w:rsid w:val="001A7CCD"/>
    <w:rsid w:val="001B0204"/>
    <w:rsid w:val="001B029A"/>
    <w:rsid w:val="001B06DA"/>
    <w:rsid w:val="001B0BE9"/>
    <w:rsid w:val="001B1463"/>
    <w:rsid w:val="001B14B9"/>
    <w:rsid w:val="001B1CFC"/>
    <w:rsid w:val="001B1D46"/>
    <w:rsid w:val="001B1F39"/>
    <w:rsid w:val="001B1FAE"/>
    <w:rsid w:val="001B2107"/>
    <w:rsid w:val="001B22BF"/>
    <w:rsid w:val="001B230C"/>
    <w:rsid w:val="001B2565"/>
    <w:rsid w:val="001B2575"/>
    <w:rsid w:val="001B283D"/>
    <w:rsid w:val="001B2ADC"/>
    <w:rsid w:val="001B2BD3"/>
    <w:rsid w:val="001B2BFC"/>
    <w:rsid w:val="001B2F78"/>
    <w:rsid w:val="001B2FD7"/>
    <w:rsid w:val="001B31C2"/>
    <w:rsid w:val="001B35F0"/>
    <w:rsid w:val="001B3698"/>
    <w:rsid w:val="001B36BE"/>
    <w:rsid w:val="001B3774"/>
    <w:rsid w:val="001B3839"/>
    <w:rsid w:val="001B3CAB"/>
    <w:rsid w:val="001B3E28"/>
    <w:rsid w:val="001B3FE8"/>
    <w:rsid w:val="001B40F0"/>
    <w:rsid w:val="001B4309"/>
    <w:rsid w:val="001B4B7D"/>
    <w:rsid w:val="001B4E0A"/>
    <w:rsid w:val="001B4F3B"/>
    <w:rsid w:val="001B53BA"/>
    <w:rsid w:val="001B53DF"/>
    <w:rsid w:val="001B54FE"/>
    <w:rsid w:val="001B59E0"/>
    <w:rsid w:val="001B5BC3"/>
    <w:rsid w:val="001B5C45"/>
    <w:rsid w:val="001B6172"/>
    <w:rsid w:val="001B61E4"/>
    <w:rsid w:val="001B6238"/>
    <w:rsid w:val="001B6407"/>
    <w:rsid w:val="001B647F"/>
    <w:rsid w:val="001B6636"/>
    <w:rsid w:val="001B67CF"/>
    <w:rsid w:val="001B6BF5"/>
    <w:rsid w:val="001B6E77"/>
    <w:rsid w:val="001B701C"/>
    <w:rsid w:val="001B7084"/>
    <w:rsid w:val="001B7192"/>
    <w:rsid w:val="001B759E"/>
    <w:rsid w:val="001B77F2"/>
    <w:rsid w:val="001B7AFD"/>
    <w:rsid w:val="001B7DCD"/>
    <w:rsid w:val="001C00F1"/>
    <w:rsid w:val="001C02AF"/>
    <w:rsid w:val="001C03E0"/>
    <w:rsid w:val="001C0B6A"/>
    <w:rsid w:val="001C0BAE"/>
    <w:rsid w:val="001C0FFB"/>
    <w:rsid w:val="001C10EC"/>
    <w:rsid w:val="001C1171"/>
    <w:rsid w:val="001C1177"/>
    <w:rsid w:val="001C1419"/>
    <w:rsid w:val="001C1E70"/>
    <w:rsid w:val="001C257A"/>
    <w:rsid w:val="001C2A08"/>
    <w:rsid w:val="001C2A91"/>
    <w:rsid w:val="001C2C5B"/>
    <w:rsid w:val="001C3150"/>
    <w:rsid w:val="001C32DF"/>
    <w:rsid w:val="001C333C"/>
    <w:rsid w:val="001C33EC"/>
    <w:rsid w:val="001C36F6"/>
    <w:rsid w:val="001C39DA"/>
    <w:rsid w:val="001C3B5D"/>
    <w:rsid w:val="001C40B8"/>
    <w:rsid w:val="001C41DC"/>
    <w:rsid w:val="001C41E4"/>
    <w:rsid w:val="001C41EB"/>
    <w:rsid w:val="001C4455"/>
    <w:rsid w:val="001C44E4"/>
    <w:rsid w:val="001C474C"/>
    <w:rsid w:val="001C47FA"/>
    <w:rsid w:val="001C4914"/>
    <w:rsid w:val="001C4994"/>
    <w:rsid w:val="001C4C96"/>
    <w:rsid w:val="001C4CCE"/>
    <w:rsid w:val="001C504C"/>
    <w:rsid w:val="001C525F"/>
    <w:rsid w:val="001C5665"/>
    <w:rsid w:val="001C5BD7"/>
    <w:rsid w:val="001C5C79"/>
    <w:rsid w:val="001C5E68"/>
    <w:rsid w:val="001C60FE"/>
    <w:rsid w:val="001C61B5"/>
    <w:rsid w:val="001C6CAB"/>
    <w:rsid w:val="001C709A"/>
    <w:rsid w:val="001C70E1"/>
    <w:rsid w:val="001D0140"/>
    <w:rsid w:val="001D01E9"/>
    <w:rsid w:val="001D0296"/>
    <w:rsid w:val="001D0AA9"/>
    <w:rsid w:val="001D13A7"/>
    <w:rsid w:val="001D13CB"/>
    <w:rsid w:val="001D14E0"/>
    <w:rsid w:val="001D16CA"/>
    <w:rsid w:val="001D178F"/>
    <w:rsid w:val="001D19B1"/>
    <w:rsid w:val="001D1A5E"/>
    <w:rsid w:val="001D1CBB"/>
    <w:rsid w:val="001D243C"/>
    <w:rsid w:val="001D24CA"/>
    <w:rsid w:val="001D24FD"/>
    <w:rsid w:val="001D26B9"/>
    <w:rsid w:val="001D361B"/>
    <w:rsid w:val="001D402C"/>
    <w:rsid w:val="001D41C8"/>
    <w:rsid w:val="001D4336"/>
    <w:rsid w:val="001D44FC"/>
    <w:rsid w:val="001D473B"/>
    <w:rsid w:val="001D487A"/>
    <w:rsid w:val="001D4C4D"/>
    <w:rsid w:val="001D5514"/>
    <w:rsid w:val="001D5900"/>
    <w:rsid w:val="001D592D"/>
    <w:rsid w:val="001D5944"/>
    <w:rsid w:val="001D5A28"/>
    <w:rsid w:val="001D5D05"/>
    <w:rsid w:val="001D5EB2"/>
    <w:rsid w:val="001D61C4"/>
    <w:rsid w:val="001D626B"/>
    <w:rsid w:val="001D6287"/>
    <w:rsid w:val="001D63E0"/>
    <w:rsid w:val="001D6725"/>
    <w:rsid w:val="001D67E4"/>
    <w:rsid w:val="001D6CCD"/>
    <w:rsid w:val="001D7063"/>
    <w:rsid w:val="001D7398"/>
    <w:rsid w:val="001D7A94"/>
    <w:rsid w:val="001D7D5D"/>
    <w:rsid w:val="001D7E7D"/>
    <w:rsid w:val="001E0116"/>
    <w:rsid w:val="001E0165"/>
    <w:rsid w:val="001E01E8"/>
    <w:rsid w:val="001E031B"/>
    <w:rsid w:val="001E046A"/>
    <w:rsid w:val="001E0638"/>
    <w:rsid w:val="001E06C5"/>
    <w:rsid w:val="001E08FA"/>
    <w:rsid w:val="001E0D93"/>
    <w:rsid w:val="001E13F7"/>
    <w:rsid w:val="001E15AB"/>
    <w:rsid w:val="001E1935"/>
    <w:rsid w:val="001E197C"/>
    <w:rsid w:val="001E1AE4"/>
    <w:rsid w:val="001E1BEC"/>
    <w:rsid w:val="001E1EA7"/>
    <w:rsid w:val="001E1F98"/>
    <w:rsid w:val="001E21EE"/>
    <w:rsid w:val="001E22F5"/>
    <w:rsid w:val="001E23CF"/>
    <w:rsid w:val="001E255F"/>
    <w:rsid w:val="001E27FF"/>
    <w:rsid w:val="001E2ABB"/>
    <w:rsid w:val="001E2BAF"/>
    <w:rsid w:val="001E2BCF"/>
    <w:rsid w:val="001E2D3C"/>
    <w:rsid w:val="001E2FAD"/>
    <w:rsid w:val="001E2FB4"/>
    <w:rsid w:val="001E30F4"/>
    <w:rsid w:val="001E3207"/>
    <w:rsid w:val="001E3446"/>
    <w:rsid w:val="001E3607"/>
    <w:rsid w:val="001E3626"/>
    <w:rsid w:val="001E367D"/>
    <w:rsid w:val="001E3E53"/>
    <w:rsid w:val="001E40A9"/>
    <w:rsid w:val="001E40D1"/>
    <w:rsid w:val="001E4160"/>
    <w:rsid w:val="001E4214"/>
    <w:rsid w:val="001E4295"/>
    <w:rsid w:val="001E4848"/>
    <w:rsid w:val="001E49D6"/>
    <w:rsid w:val="001E5908"/>
    <w:rsid w:val="001E5A98"/>
    <w:rsid w:val="001E5DE3"/>
    <w:rsid w:val="001E5E28"/>
    <w:rsid w:val="001E5F1D"/>
    <w:rsid w:val="001E5FE0"/>
    <w:rsid w:val="001E601A"/>
    <w:rsid w:val="001E6D6A"/>
    <w:rsid w:val="001E6F40"/>
    <w:rsid w:val="001E7022"/>
    <w:rsid w:val="001E70C9"/>
    <w:rsid w:val="001E7399"/>
    <w:rsid w:val="001E75D0"/>
    <w:rsid w:val="001E76B0"/>
    <w:rsid w:val="001E78B0"/>
    <w:rsid w:val="001E7992"/>
    <w:rsid w:val="001E7DDF"/>
    <w:rsid w:val="001E7F60"/>
    <w:rsid w:val="001F0458"/>
    <w:rsid w:val="001F05B3"/>
    <w:rsid w:val="001F0625"/>
    <w:rsid w:val="001F0836"/>
    <w:rsid w:val="001F0A57"/>
    <w:rsid w:val="001F0B92"/>
    <w:rsid w:val="001F148F"/>
    <w:rsid w:val="001F1664"/>
    <w:rsid w:val="001F178A"/>
    <w:rsid w:val="001F19E3"/>
    <w:rsid w:val="001F1A12"/>
    <w:rsid w:val="001F1A36"/>
    <w:rsid w:val="001F1AE5"/>
    <w:rsid w:val="001F1CE0"/>
    <w:rsid w:val="001F224C"/>
    <w:rsid w:val="001F22AA"/>
    <w:rsid w:val="001F23AF"/>
    <w:rsid w:val="001F2CDC"/>
    <w:rsid w:val="001F2E8D"/>
    <w:rsid w:val="001F32C6"/>
    <w:rsid w:val="001F3545"/>
    <w:rsid w:val="001F361C"/>
    <w:rsid w:val="001F3701"/>
    <w:rsid w:val="001F38D9"/>
    <w:rsid w:val="001F3D39"/>
    <w:rsid w:val="001F3D7B"/>
    <w:rsid w:val="001F432A"/>
    <w:rsid w:val="001F4517"/>
    <w:rsid w:val="001F4B10"/>
    <w:rsid w:val="001F4E79"/>
    <w:rsid w:val="001F508D"/>
    <w:rsid w:val="001F5104"/>
    <w:rsid w:val="001F543D"/>
    <w:rsid w:val="001F5606"/>
    <w:rsid w:val="001F58D2"/>
    <w:rsid w:val="001F5973"/>
    <w:rsid w:val="001F5BF2"/>
    <w:rsid w:val="001F5F7A"/>
    <w:rsid w:val="001F61AC"/>
    <w:rsid w:val="001F6558"/>
    <w:rsid w:val="001F6585"/>
    <w:rsid w:val="001F668F"/>
    <w:rsid w:val="001F6C83"/>
    <w:rsid w:val="001F6C91"/>
    <w:rsid w:val="001F7076"/>
    <w:rsid w:val="001F70FC"/>
    <w:rsid w:val="001F739D"/>
    <w:rsid w:val="001F73E0"/>
    <w:rsid w:val="001F75B7"/>
    <w:rsid w:val="001F78F5"/>
    <w:rsid w:val="001F7A26"/>
    <w:rsid w:val="001F7F95"/>
    <w:rsid w:val="00200A4F"/>
    <w:rsid w:val="00200B4C"/>
    <w:rsid w:val="00200BA9"/>
    <w:rsid w:val="00200C2E"/>
    <w:rsid w:val="0020160C"/>
    <w:rsid w:val="002016FA"/>
    <w:rsid w:val="002017D1"/>
    <w:rsid w:val="002018D5"/>
    <w:rsid w:val="00201A15"/>
    <w:rsid w:val="00201AA8"/>
    <w:rsid w:val="00201F0E"/>
    <w:rsid w:val="00202CEE"/>
    <w:rsid w:val="00202D5D"/>
    <w:rsid w:val="00202E6B"/>
    <w:rsid w:val="00202F7D"/>
    <w:rsid w:val="002030C5"/>
    <w:rsid w:val="00203109"/>
    <w:rsid w:val="00203289"/>
    <w:rsid w:val="00203778"/>
    <w:rsid w:val="002039AA"/>
    <w:rsid w:val="00203D83"/>
    <w:rsid w:val="00204091"/>
    <w:rsid w:val="002040C4"/>
    <w:rsid w:val="002040C9"/>
    <w:rsid w:val="002041B2"/>
    <w:rsid w:val="002044BB"/>
    <w:rsid w:val="00204982"/>
    <w:rsid w:val="00204A84"/>
    <w:rsid w:val="00204C8D"/>
    <w:rsid w:val="0020500B"/>
    <w:rsid w:val="00205079"/>
    <w:rsid w:val="00205255"/>
    <w:rsid w:val="002055BA"/>
    <w:rsid w:val="0020585B"/>
    <w:rsid w:val="00205C90"/>
    <w:rsid w:val="00205DE4"/>
    <w:rsid w:val="0020636E"/>
    <w:rsid w:val="0020644E"/>
    <w:rsid w:val="00206472"/>
    <w:rsid w:val="00206478"/>
    <w:rsid w:val="00206607"/>
    <w:rsid w:val="00206643"/>
    <w:rsid w:val="002068D0"/>
    <w:rsid w:val="002069E9"/>
    <w:rsid w:val="00206DEB"/>
    <w:rsid w:val="00206E10"/>
    <w:rsid w:val="00206F72"/>
    <w:rsid w:val="002070A4"/>
    <w:rsid w:val="002073BB"/>
    <w:rsid w:val="0020765A"/>
    <w:rsid w:val="00207F72"/>
    <w:rsid w:val="002100D6"/>
    <w:rsid w:val="002101A9"/>
    <w:rsid w:val="002101B8"/>
    <w:rsid w:val="002103B6"/>
    <w:rsid w:val="00210480"/>
    <w:rsid w:val="00210518"/>
    <w:rsid w:val="002107D9"/>
    <w:rsid w:val="00210831"/>
    <w:rsid w:val="00210986"/>
    <w:rsid w:val="002109AA"/>
    <w:rsid w:val="00210DD3"/>
    <w:rsid w:val="00210E41"/>
    <w:rsid w:val="00210F39"/>
    <w:rsid w:val="0021170B"/>
    <w:rsid w:val="002117E0"/>
    <w:rsid w:val="002118A8"/>
    <w:rsid w:val="00211F33"/>
    <w:rsid w:val="00212412"/>
    <w:rsid w:val="002124AF"/>
    <w:rsid w:val="00212952"/>
    <w:rsid w:val="00212B91"/>
    <w:rsid w:val="00212C0C"/>
    <w:rsid w:val="00213034"/>
    <w:rsid w:val="00213039"/>
    <w:rsid w:val="002136FF"/>
    <w:rsid w:val="00213B3E"/>
    <w:rsid w:val="00213D46"/>
    <w:rsid w:val="00213E2D"/>
    <w:rsid w:val="00213F54"/>
    <w:rsid w:val="00213F57"/>
    <w:rsid w:val="00213F5F"/>
    <w:rsid w:val="0021403F"/>
    <w:rsid w:val="002142E9"/>
    <w:rsid w:val="002144C4"/>
    <w:rsid w:val="00214BB6"/>
    <w:rsid w:val="00214CB2"/>
    <w:rsid w:val="00214DB6"/>
    <w:rsid w:val="002151CC"/>
    <w:rsid w:val="0021563C"/>
    <w:rsid w:val="00215974"/>
    <w:rsid w:val="00215AB4"/>
    <w:rsid w:val="00215BFE"/>
    <w:rsid w:val="00215F0D"/>
    <w:rsid w:val="002160A4"/>
    <w:rsid w:val="00216164"/>
    <w:rsid w:val="002161E9"/>
    <w:rsid w:val="00216376"/>
    <w:rsid w:val="00216788"/>
    <w:rsid w:val="0021686E"/>
    <w:rsid w:val="00216A8C"/>
    <w:rsid w:val="00216F04"/>
    <w:rsid w:val="00217056"/>
    <w:rsid w:val="00217A97"/>
    <w:rsid w:val="00217C5E"/>
    <w:rsid w:val="00217D0F"/>
    <w:rsid w:val="002200EA"/>
    <w:rsid w:val="002200F4"/>
    <w:rsid w:val="002205AC"/>
    <w:rsid w:val="00220639"/>
    <w:rsid w:val="002206E5"/>
    <w:rsid w:val="00220D8A"/>
    <w:rsid w:val="00220DEF"/>
    <w:rsid w:val="002213B6"/>
    <w:rsid w:val="002213DA"/>
    <w:rsid w:val="00221476"/>
    <w:rsid w:val="0022155B"/>
    <w:rsid w:val="002217A2"/>
    <w:rsid w:val="002218B7"/>
    <w:rsid w:val="00221961"/>
    <w:rsid w:val="00221DFE"/>
    <w:rsid w:val="00221FE0"/>
    <w:rsid w:val="00222068"/>
    <w:rsid w:val="002221CA"/>
    <w:rsid w:val="002223AC"/>
    <w:rsid w:val="0022243F"/>
    <w:rsid w:val="002225B6"/>
    <w:rsid w:val="0022283B"/>
    <w:rsid w:val="002228FD"/>
    <w:rsid w:val="00222958"/>
    <w:rsid w:val="00222C5E"/>
    <w:rsid w:val="00222D06"/>
    <w:rsid w:val="00222E51"/>
    <w:rsid w:val="00223243"/>
    <w:rsid w:val="00223257"/>
    <w:rsid w:val="0022344F"/>
    <w:rsid w:val="00223480"/>
    <w:rsid w:val="0022368C"/>
    <w:rsid w:val="00223F47"/>
    <w:rsid w:val="00223F6D"/>
    <w:rsid w:val="002241EA"/>
    <w:rsid w:val="002242EE"/>
    <w:rsid w:val="00224565"/>
    <w:rsid w:val="0022469A"/>
    <w:rsid w:val="00224C7C"/>
    <w:rsid w:val="00224ECE"/>
    <w:rsid w:val="00225161"/>
    <w:rsid w:val="00225261"/>
    <w:rsid w:val="00225555"/>
    <w:rsid w:val="002256FF"/>
    <w:rsid w:val="0022575F"/>
    <w:rsid w:val="0022597E"/>
    <w:rsid w:val="00225D10"/>
    <w:rsid w:val="00225D65"/>
    <w:rsid w:val="002262EA"/>
    <w:rsid w:val="00226340"/>
    <w:rsid w:val="0022645C"/>
    <w:rsid w:val="002267E7"/>
    <w:rsid w:val="00226902"/>
    <w:rsid w:val="00227178"/>
    <w:rsid w:val="00227473"/>
    <w:rsid w:val="0022765F"/>
    <w:rsid w:val="002277B1"/>
    <w:rsid w:val="002279D3"/>
    <w:rsid w:val="00227B43"/>
    <w:rsid w:val="00227E61"/>
    <w:rsid w:val="00227EBC"/>
    <w:rsid w:val="00227F3C"/>
    <w:rsid w:val="00227F8F"/>
    <w:rsid w:val="0023026D"/>
    <w:rsid w:val="00230302"/>
    <w:rsid w:val="002308D4"/>
    <w:rsid w:val="00230BF5"/>
    <w:rsid w:val="00230D89"/>
    <w:rsid w:val="0023111D"/>
    <w:rsid w:val="002311A2"/>
    <w:rsid w:val="002317A8"/>
    <w:rsid w:val="00231837"/>
    <w:rsid w:val="00231932"/>
    <w:rsid w:val="00231B8D"/>
    <w:rsid w:val="00231CC7"/>
    <w:rsid w:val="00232AF1"/>
    <w:rsid w:val="00233524"/>
    <w:rsid w:val="0023369D"/>
    <w:rsid w:val="002338CC"/>
    <w:rsid w:val="002342BB"/>
    <w:rsid w:val="0023439A"/>
    <w:rsid w:val="002343A9"/>
    <w:rsid w:val="002344A5"/>
    <w:rsid w:val="00234608"/>
    <w:rsid w:val="00234B49"/>
    <w:rsid w:val="002350B8"/>
    <w:rsid w:val="0023511A"/>
    <w:rsid w:val="002352A7"/>
    <w:rsid w:val="00235567"/>
    <w:rsid w:val="00235611"/>
    <w:rsid w:val="00235637"/>
    <w:rsid w:val="00235876"/>
    <w:rsid w:val="00235CDE"/>
    <w:rsid w:val="00235E20"/>
    <w:rsid w:val="00235EC5"/>
    <w:rsid w:val="002360D5"/>
    <w:rsid w:val="00236211"/>
    <w:rsid w:val="0023636C"/>
    <w:rsid w:val="00236389"/>
    <w:rsid w:val="00236650"/>
    <w:rsid w:val="002369CF"/>
    <w:rsid w:val="00236C2D"/>
    <w:rsid w:val="00236EF8"/>
    <w:rsid w:val="0023702A"/>
    <w:rsid w:val="002370E0"/>
    <w:rsid w:val="0023729F"/>
    <w:rsid w:val="00237521"/>
    <w:rsid w:val="00237880"/>
    <w:rsid w:val="00237BD6"/>
    <w:rsid w:val="00237C76"/>
    <w:rsid w:val="00237CB8"/>
    <w:rsid w:val="00237D4F"/>
    <w:rsid w:val="00237DD0"/>
    <w:rsid w:val="00237EEC"/>
    <w:rsid w:val="00237F65"/>
    <w:rsid w:val="002400B9"/>
    <w:rsid w:val="002401E8"/>
    <w:rsid w:val="002403EA"/>
    <w:rsid w:val="0024065A"/>
    <w:rsid w:val="00240F79"/>
    <w:rsid w:val="002411AE"/>
    <w:rsid w:val="0024152B"/>
    <w:rsid w:val="00241616"/>
    <w:rsid w:val="00241911"/>
    <w:rsid w:val="002419A1"/>
    <w:rsid w:val="0024202C"/>
    <w:rsid w:val="002421EC"/>
    <w:rsid w:val="002422C6"/>
    <w:rsid w:val="002424F3"/>
    <w:rsid w:val="00242B41"/>
    <w:rsid w:val="00242D39"/>
    <w:rsid w:val="00242F74"/>
    <w:rsid w:val="002430A5"/>
    <w:rsid w:val="0024344D"/>
    <w:rsid w:val="00243919"/>
    <w:rsid w:val="00243A17"/>
    <w:rsid w:val="00243AF9"/>
    <w:rsid w:val="00243F76"/>
    <w:rsid w:val="00244357"/>
    <w:rsid w:val="0024436D"/>
    <w:rsid w:val="00244377"/>
    <w:rsid w:val="0024488F"/>
    <w:rsid w:val="00244C24"/>
    <w:rsid w:val="00244DF6"/>
    <w:rsid w:val="00244F71"/>
    <w:rsid w:val="0024564A"/>
    <w:rsid w:val="002459B6"/>
    <w:rsid w:val="00245AFD"/>
    <w:rsid w:val="0024605B"/>
    <w:rsid w:val="002464A7"/>
    <w:rsid w:val="00246852"/>
    <w:rsid w:val="002469C8"/>
    <w:rsid w:val="00246B44"/>
    <w:rsid w:val="00246E9F"/>
    <w:rsid w:val="0024708F"/>
    <w:rsid w:val="00247848"/>
    <w:rsid w:val="002478CB"/>
    <w:rsid w:val="002504D3"/>
    <w:rsid w:val="002505A4"/>
    <w:rsid w:val="002505E1"/>
    <w:rsid w:val="00250AA9"/>
    <w:rsid w:val="00250D4A"/>
    <w:rsid w:val="002510BA"/>
    <w:rsid w:val="002512DD"/>
    <w:rsid w:val="0025147D"/>
    <w:rsid w:val="0025151A"/>
    <w:rsid w:val="0025156E"/>
    <w:rsid w:val="00251944"/>
    <w:rsid w:val="00251B57"/>
    <w:rsid w:val="00251C70"/>
    <w:rsid w:val="00251E00"/>
    <w:rsid w:val="0025230E"/>
    <w:rsid w:val="002524AB"/>
    <w:rsid w:val="00252565"/>
    <w:rsid w:val="002525FB"/>
    <w:rsid w:val="002528DB"/>
    <w:rsid w:val="00252F6F"/>
    <w:rsid w:val="002532AD"/>
    <w:rsid w:val="002536BA"/>
    <w:rsid w:val="0025372F"/>
    <w:rsid w:val="002539F8"/>
    <w:rsid w:val="00253A00"/>
    <w:rsid w:val="00253C39"/>
    <w:rsid w:val="00253F48"/>
    <w:rsid w:val="0025419B"/>
    <w:rsid w:val="00254296"/>
    <w:rsid w:val="002544B1"/>
    <w:rsid w:val="0025469E"/>
    <w:rsid w:val="002546B0"/>
    <w:rsid w:val="002547A5"/>
    <w:rsid w:val="002547F3"/>
    <w:rsid w:val="00254AA3"/>
    <w:rsid w:val="00254D9E"/>
    <w:rsid w:val="00255B2D"/>
    <w:rsid w:val="00255B76"/>
    <w:rsid w:val="00255BE3"/>
    <w:rsid w:val="00255DC1"/>
    <w:rsid w:val="002560CA"/>
    <w:rsid w:val="002560F4"/>
    <w:rsid w:val="002561FF"/>
    <w:rsid w:val="00256510"/>
    <w:rsid w:val="0025651D"/>
    <w:rsid w:val="002568F6"/>
    <w:rsid w:val="00256C8B"/>
    <w:rsid w:val="00256F8E"/>
    <w:rsid w:val="00257734"/>
    <w:rsid w:val="00257BE1"/>
    <w:rsid w:val="0026015D"/>
    <w:rsid w:val="0026026F"/>
    <w:rsid w:val="00260363"/>
    <w:rsid w:val="002603E7"/>
    <w:rsid w:val="00260525"/>
    <w:rsid w:val="0026084F"/>
    <w:rsid w:val="00260C74"/>
    <w:rsid w:val="00260F64"/>
    <w:rsid w:val="00260FBA"/>
    <w:rsid w:val="00261111"/>
    <w:rsid w:val="0026125B"/>
    <w:rsid w:val="002612A8"/>
    <w:rsid w:val="00261753"/>
    <w:rsid w:val="00261908"/>
    <w:rsid w:val="00261AAA"/>
    <w:rsid w:val="00261AC8"/>
    <w:rsid w:val="00261D72"/>
    <w:rsid w:val="00261D79"/>
    <w:rsid w:val="00261D84"/>
    <w:rsid w:val="00261E66"/>
    <w:rsid w:val="002621EE"/>
    <w:rsid w:val="002626EB"/>
    <w:rsid w:val="00263210"/>
    <w:rsid w:val="0026323F"/>
    <w:rsid w:val="00263461"/>
    <w:rsid w:val="0026361F"/>
    <w:rsid w:val="0026370C"/>
    <w:rsid w:val="00263804"/>
    <w:rsid w:val="00263893"/>
    <w:rsid w:val="00263A51"/>
    <w:rsid w:val="0026417C"/>
    <w:rsid w:val="0026427B"/>
    <w:rsid w:val="002644C7"/>
    <w:rsid w:val="00264587"/>
    <w:rsid w:val="00264721"/>
    <w:rsid w:val="002648F0"/>
    <w:rsid w:val="00264A7F"/>
    <w:rsid w:val="00264B31"/>
    <w:rsid w:val="00265008"/>
    <w:rsid w:val="00265137"/>
    <w:rsid w:val="0026516C"/>
    <w:rsid w:val="002651BB"/>
    <w:rsid w:val="002652EB"/>
    <w:rsid w:val="00265366"/>
    <w:rsid w:val="00265440"/>
    <w:rsid w:val="00265D4B"/>
    <w:rsid w:val="002662FF"/>
    <w:rsid w:val="0026634D"/>
    <w:rsid w:val="00266559"/>
    <w:rsid w:val="00266725"/>
    <w:rsid w:val="00266C3E"/>
    <w:rsid w:val="00266DF6"/>
    <w:rsid w:val="00266DF8"/>
    <w:rsid w:val="00267323"/>
    <w:rsid w:val="0026760D"/>
    <w:rsid w:val="0026769A"/>
    <w:rsid w:val="00267758"/>
    <w:rsid w:val="002678FE"/>
    <w:rsid w:val="00267A2E"/>
    <w:rsid w:val="002701F9"/>
    <w:rsid w:val="00270418"/>
    <w:rsid w:val="002704D6"/>
    <w:rsid w:val="00270696"/>
    <w:rsid w:val="00270857"/>
    <w:rsid w:val="00270986"/>
    <w:rsid w:val="00270994"/>
    <w:rsid w:val="00270C56"/>
    <w:rsid w:val="00270DA1"/>
    <w:rsid w:val="00271B57"/>
    <w:rsid w:val="00271B9F"/>
    <w:rsid w:val="00271E7F"/>
    <w:rsid w:val="0027209E"/>
    <w:rsid w:val="0027212A"/>
    <w:rsid w:val="002721DA"/>
    <w:rsid w:val="002722EF"/>
    <w:rsid w:val="002723E0"/>
    <w:rsid w:val="00272688"/>
    <w:rsid w:val="00272D52"/>
    <w:rsid w:val="00272EEC"/>
    <w:rsid w:val="00273279"/>
    <w:rsid w:val="002732C2"/>
    <w:rsid w:val="0027340F"/>
    <w:rsid w:val="0027370C"/>
    <w:rsid w:val="0027375F"/>
    <w:rsid w:val="002737BD"/>
    <w:rsid w:val="00273828"/>
    <w:rsid w:val="00273CD8"/>
    <w:rsid w:val="00273D14"/>
    <w:rsid w:val="00273F75"/>
    <w:rsid w:val="002741E3"/>
    <w:rsid w:val="0027463E"/>
    <w:rsid w:val="00274800"/>
    <w:rsid w:val="00274847"/>
    <w:rsid w:val="00274929"/>
    <w:rsid w:val="00274D18"/>
    <w:rsid w:val="00274FC0"/>
    <w:rsid w:val="00275561"/>
    <w:rsid w:val="002757A4"/>
    <w:rsid w:val="00275926"/>
    <w:rsid w:val="002759D7"/>
    <w:rsid w:val="002759EA"/>
    <w:rsid w:val="00275E2D"/>
    <w:rsid w:val="00275E34"/>
    <w:rsid w:val="00275EB0"/>
    <w:rsid w:val="00276009"/>
    <w:rsid w:val="002761E2"/>
    <w:rsid w:val="00276415"/>
    <w:rsid w:val="00276512"/>
    <w:rsid w:val="00276545"/>
    <w:rsid w:val="0027662E"/>
    <w:rsid w:val="00276DDE"/>
    <w:rsid w:val="00276EF5"/>
    <w:rsid w:val="002770D4"/>
    <w:rsid w:val="00277265"/>
    <w:rsid w:val="002772A6"/>
    <w:rsid w:val="00277348"/>
    <w:rsid w:val="002773BE"/>
    <w:rsid w:val="00277689"/>
    <w:rsid w:val="00277A7F"/>
    <w:rsid w:val="00277B40"/>
    <w:rsid w:val="00277BB0"/>
    <w:rsid w:val="00277C1C"/>
    <w:rsid w:val="00277E8C"/>
    <w:rsid w:val="00280D68"/>
    <w:rsid w:val="00280E1E"/>
    <w:rsid w:val="002811CA"/>
    <w:rsid w:val="00281203"/>
    <w:rsid w:val="0028121F"/>
    <w:rsid w:val="002813C2"/>
    <w:rsid w:val="0028142D"/>
    <w:rsid w:val="00281865"/>
    <w:rsid w:val="00281A24"/>
    <w:rsid w:val="00281B39"/>
    <w:rsid w:val="00281CDB"/>
    <w:rsid w:val="00281D44"/>
    <w:rsid w:val="00281F9C"/>
    <w:rsid w:val="002820BE"/>
    <w:rsid w:val="00282269"/>
    <w:rsid w:val="00282499"/>
    <w:rsid w:val="00282512"/>
    <w:rsid w:val="002829F9"/>
    <w:rsid w:val="00282B7F"/>
    <w:rsid w:val="00282CC0"/>
    <w:rsid w:val="00283743"/>
    <w:rsid w:val="0028396C"/>
    <w:rsid w:val="00283EE2"/>
    <w:rsid w:val="00284057"/>
    <w:rsid w:val="0028441F"/>
    <w:rsid w:val="00284A90"/>
    <w:rsid w:val="00284CA6"/>
    <w:rsid w:val="00284FF2"/>
    <w:rsid w:val="0028504C"/>
    <w:rsid w:val="002858BE"/>
    <w:rsid w:val="00285DD3"/>
    <w:rsid w:val="00285DDD"/>
    <w:rsid w:val="00285F5B"/>
    <w:rsid w:val="002862B4"/>
    <w:rsid w:val="00286394"/>
    <w:rsid w:val="0028677D"/>
    <w:rsid w:val="002868EE"/>
    <w:rsid w:val="00286A73"/>
    <w:rsid w:val="00286D12"/>
    <w:rsid w:val="00286F94"/>
    <w:rsid w:val="00286FE1"/>
    <w:rsid w:val="00287002"/>
    <w:rsid w:val="00287438"/>
    <w:rsid w:val="00287612"/>
    <w:rsid w:val="0028767D"/>
    <w:rsid w:val="0028778F"/>
    <w:rsid w:val="002877D1"/>
    <w:rsid w:val="0028798E"/>
    <w:rsid w:val="00287A71"/>
    <w:rsid w:val="00287C87"/>
    <w:rsid w:val="00287DDE"/>
    <w:rsid w:val="00287E21"/>
    <w:rsid w:val="00287FCF"/>
    <w:rsid w:val="00290161"/>
    <w:rsid w:val="00290870"/>
    <w:rsid w:val="00290AE4"/>
    <w:rsid w:val="00290DA1"/>
    <w:rsid w:val="00290F69"/>
    <w:rsid w:val="002910E0"/>
    <w:rsid w:val="00291384"/>
    <w:rsid w:val="00291A6A"/>
    <w:rsid w:val="00291AC4"/>
    <w:rsid w:val="00291B9F"/>
    <w:rsid w:val="00291D02"/>
    <w:rsid w:val="00291E87"/>
    <w:rsid w:val="00292035"/>
    <w:rsid w:val="0029224B"/>
    <w:rsid w:val="00292697"/>
    <w:rsid w:val="00292B7C"/>
    <w:rsid w:val="00292DBA"/>
    <w:rsid w:val="00292E7D"/>
    <w:rsid w:val="00292F50"/>
    <w:rsid w:val="00293989"/>
    <w:rsid w:val="00293C2C"/>
    <w:rsid w:val="00293C99"/>
    <w:rsid w:val="00293E9C"/>
    <w:rsid w:val="00293F35"/>
    <w:rsid w:val="002941D3"/>
    <w:rsid w:val="002945A3"/>
    <w:rsid w:val="002946B1"/>
    <w:rsid w:val="002947DD"/>
    <w:rsid w:val="002947F5"/>
    <w:rsid w:val="00294EA4"/>
    <w:rsid w:val="00295079"/>
    <w:rsid w:val="002951BF"/>
    <w:rsid w:val="00295358"/>
    <w:rsid w:val="002955C1"/>
    <w:rsid w:val="0029560A"/>
    <w:rsid w:val="0029596B"/>
    <w:rsid w:val="00296034"/>
    <w:rsid w:val="002960CC"/>
    <w:rsid w:val="002961B9"/>
    <w:rsid w:val="0029668A"/>
    <w:rsid w:val="00296811"/>
    <w:rsid w:val="00296821"/>
    <w:rsid w:val="0029698E"/>
    <w:rsid w:val="00296F15"/>
    <w:rsid w:val="00296F2C"/>
    <w:rsid w:val="002971D9"/>
    <w:rsid w:val="002975B1"/>
    <w:rsid w:val="002979C3"/>
    <w:rsid w:val="00297AF0"/>
    <w:rsid w:val="00297CE9"/>
    <w:rsid w:val="00297D1D"/>
    <w:rsid w:val="00297DBC"/>
    <w:rsid w:val="00297DDD"/>
    <w:rsid w:val="002A063D"/>
    <w:rsid w:val="002A0714"/>
    <w:rsid w:val="002A09D1"/>
    <w:rsid w:val="002A121B"/>
    <w:rsid w:val="002A1303"/>
    <w:rsid w:val="002A26BC"/>
    <w:rsid w:val="002A2B92"/>
    <w:rsid w:val="002A2C16"/>
    <w:rsid w:val="002A2C62"/>
    <w:rsid w:val="002A3024"/>
    <w:rsid w:val="002A3197"/>
    <w:rsid w:val="002A31FC"/>
    <w:rsid w:val="002A33F1"/>
    <w:rsid w:val="002A3534"/>
    <w:rsid w:val="002A3603"/>
    <w:rsid w:val="002A38DC"/>
    <w:rsid w:val="002A3904"/>
    <w:rsid w:val="002A398E"/>
    <w:rsid w:val="002A3B44"/>
    <w:rsid w:val="002A3B79"/>
    <w:rsid w:val="002A3C16"/>
    <w:rsid w:val="002A40AB"/>
    <w:rsid w:val="002A4302"/>
    <w:rsid w:val="002A43B0"/>
    <w:rsid w:val="002A467A"/>
    <w:rsid w:val="002A47B3"/>
    <w:rsid w:val="002A486E"/>
    <w:rsid w:val="002A4A8A"/>
    <w:rsid w:val="002A4F7A"/>
    <w:rsid w:val="002A4FE1"/>
    <w:rsid w:val="002A542D"/>
    <w:rsid w:val="002A5437"/>
    <w:rsid w:val="002A54B9"/>
    <w:rsid w:val="002A56A7"/>
    <w:rsid w:val="002A58BC"/>
    <w:rsid w:val="002A5A09"/>
    <w:rsid w:val="002A5FEB"/>
    <w:rsid w:val="002A6150"/>
    <w:rsid w:val="002A68E7"/>
    <w:rsid w:val="002A6BD4"/>
    <w:rsid w:val="002A6E17"/>
    <w:rsid w:val="002A7416"/>
    <w:rsid w:val="002A76DF"/>
    <w:rsid w:val="002A7762"/>
    <w:rsid w:val="002A785F"/>
    <w:rsid w:val="002A7C71"/>
    <w:rsid w:val="002A7FAB"/>
    <w:rsid w:val="002B0072"/>
    <w:rsid w:val="002B024C"/>
    <w:rsid w:val="002B061A"/>
    <w:rsid w:val="002B0678"/>
    <w:rsid w:val="002B073B"/>
    <w:rsid w:val="002B0A1F"/>
    <w:rsid w:val="002B113E"/>
    <w:rsid w:val="002B1303"/>
    <w:rsid w:val="002B15FC"/>
    <w:rsid w:val="002B1738"/>
    <w:rsid w:val="002B19D3"/>
    <w:rsid w:val="002B1ADC"/>
    <w:rsid w:val="002B1FAB"/>
    <w:rsid w:val="002B2338"/>
    <w:rsid w:val="002B23EF"/>
    <w:rsid w:val="002B2534"/>
    <w:rsid w:val="002B2BC9"/>
    <w:rsid w:val="002B2C65"/>
    <w:rsid w:val="002B2CFC"/>
    <w:rsid w:val="002B2D62"/>
    <w:rsid w:val="002B2E55"/>
    <w:rsid w:val="002B315F"/>
    <w:rsid w:val="002B3F0A"/>
    <w:rsid w:val="002B4443"/>
    <w:rsid w:val="002B451A"/>
    <w:rsid w:val="002B4635"/>
    <w:rsid w:val="002B47BD"/>
    <w:rsid w:val="002B48EE"/>
    <w:rsid w:val="002B4D88"/>
    <w:rsid w:val="002B5068"/>
    <w:rsid w:val="002B56F7"/>
    <w:rsid w:val="002B5996"/>
    <w:rsid w:val="002B5C3E"/>
    <w:rsid w:val="002B5E40"/>
    <w:rsid w:val="002B5FD5"/>
    <w:rsid w:val="002B616B"/>
    <w:rsid w:val="002B621D"/>
    <w:rsid w:val="002B6684"/>
    <w:rsid w:val="002B6C45"/>
    <w:rsid w:val="002B6F05"/>
    <w:rsid w:val="002B70F8"/>
    <w:rsid w:val="002B710B"/>
    <w:rsid w:val="002B77E6"/>
    <w:rsid w:val="002B7B10"/>
    <w:rsid w:val="002B7E2C"/>
    <w:rsid w:val="002C002C"/>
    <w:rsid w:val="002C00DB"/>
    <w:rsid w:val="002C037B"/>
    <w:rsid w:val="002C0727"/>
    <w:rsid w:val="002C098F"/>
    <w:rsid w:val="002C0AB4"/>
    <w:rsid w:val="002C0B10"/>
    <w:rsid w:val="002C0C58"/>
    <w:rsid w:val="002C132E"/>
    <w:rsid w:val="002C1430"/>
    <w:rsid w:val="002C156B"/>
    <w:rsid w:val="002C1ADA"/>
    <w:rsid w:val="002C22EA"/>
    <w:rsid w:val="002C246E"/>
    <w:rsid w:val="002C2495"/>
    <w:rsid w:val="002C2CC3"/>
    <w:rsid w:val="002C31F9"/>
    <w:rsid w:val="002C34C6"/>
    <w:rsid w:val="002C3571"/>
    <w:rsid w:val="002C3895"/>
    <w:rsid w:val="002C392A"/>
    <w:rsid w:val="002C3957"/>
    <w:rsid w:val="002C3EB0"/>
    <w:rsid w:val="002C41EE"/>
    <w:rsid w:val="002C4C2F"/>
    <w:rsid w:val="002C4D10"/>
    <w:rsid w:val="002C4F5B"/>
    <w:rsid w:val="002C51B1"/>
    <w:rsid w:val="002C5283"/>
    <w:rsid w:val="002C543D"/>
    <w:rsid w:val="002C585F"/>
    <w:rsid w:val="002C5877"/>
    <w:rsid w:val="002C588A"/>
    <w:rsid w:val="002C58F9"/>
    <w:rsid w:val="002C595A"/>
    <w:rsid w:val="002C5966"/>
    <w:rsid w:val="002C59A5"/>
    <w:rsid w:val="002C5ACB"/>
    <w:rsid w:val="002C6048"/>
    <w:rsid w:val="002C605B"/>
    <w:rsid w:val="002C6496"/>
    <w:rsid w:val="002C676B"/>
    <w:rsid w:val="002C6A22"/>
    <w:rsid w:val="002C6A9B"/>
    <w:rsid w:val="002C6B40"/>
    <w:rsid w:val="002C6C2D"/>
    <w:rsid w:val="002C6CD3"/>
    <w:rsid w:val="002C73B3"/>
    <w:rsid w:val="002C79C0"/>
    <w:rsid w:val="002C7AC0"/>
    <w:rsid w:val="002C7CBF"/>
    <w:rsid w:val="002C7FAF"/>
    <w:rsid w:val="002D06A5"/>
    <w:rsid w:val="002D0974"/>
    <w:rsid w:val="002D0C28"/>
    <w:rsid w:val="002D1369"/>
    <w:rsid w:val="002D1409"/>
    <w:rsid w:val="002D18FA"/>
    <w:rsid w:val="002D196A"/>
    <w:rsid w:val="002D1A05"/>
    <w:rsid w:val="002D2019"/>
    <w:rsid w:val="002D2046"/>
    <w:rsid w:val="002D2369"/>
    <w:rsid w:val="002D27BC"/>
    <w:rsid w:val="002D27D9"/>
    <w:rsid w:val="002D2BE9"/>
    <w:rsid w:val="002D3124"/>
    <w:rsid w:val="002D335D"/>
    <w:rsid w:val="002D3D7E"/>
    <w:rsid w:val="002D3DCA"/>
    <w:rsid w:val="002D4277"/>
    <w:rsid w:val="002D45F5"/>
    <w:rsid w:val="002D4857"/>
    <w:rsid w:val="002D4A0F"/>
    <w:rsid w:val="002D4C15"/>
    <w:rsid w:val="002D4CC3"/>
    <w:rsid w:val="002D4FC1"/>
    <w:rsid w:val="002D50BB"/>
    <w:rsid w:val="002D5106"/>
    <w:rsid w:val="002D513E"/>
    <w:rsid w:val="002D53CA"/>
    <w:rsid w:val="002D54B7"/>
    <w:rsid w:val="002D54C4"/>
    <w:rsid w:val="002D575E"/>
    <w:rsid w:val="002D5951"/>
    <w:rsid w:val="002D5952"/>
    <w:rsid w:val="002D5B6F"/>
    <w:rsid w:val="002D5E81"/>
    <w:rsid w:val="002D6218"/>
    <w:rsid w:val="002D62A8"/>
    <w:rsid w:val="002D62EF"/>
    <w:rsid w:val="002D6591"/>
    <w:rsid w:val="002D6ABC"/>
    <w:rsid w:val="002D6C64"/>
    <w:rsid w:val="002D6CC7"/>
    <w:rsid w:val="002D6FA6"/>
    <w:rsid w:val="002D70E4"/>
    <w:rsid w:val="002D77CC"/>
    <w:rsid w:val="002D77D5"/>
    <w:rsid w:val="002D7859"/>
    <w:rsid w:val="002D793E"/>
    <w:rsid w:val="002D7FD7"/>
    <w:rsid w:val="002E01B5"/>
    <w:rsid w:val="002E0467"/>
    <w:rsid w:val="002E05D3"/>
    <w:rsid w:val="002E05D9"/>
    <w:rsid w:val="002E06D7"/>
    <w:rsid w:val="002E0738"/>
    <w:rsid w:val="002E1069"/>
    <w:rsid w:val="002E1ACC"/>
    <w:rsid w:val="002E1BC1"/>
    <w:rsid w:val="002E1F90"/>
    <w:rsid w:val="002E2718"/>
    <w:rsid w:val="002E2869"/>
    <w:rsid w:val="002E291B"/>
    <w:rsid w:val="002E2AEF"/>
    <w:rsid w:val="002E2F1D"/>
    <w:rsid w:val="002E313C"/>
    <w:rsid w:val="002E37B1"/>
    <w:rsid w:val="002E39F4"/>
    <w:rsid w:val="002E3E64"/>
    <w:rsid w:val="002E4054"/>
    <w:rsid w:val="002E44AC"/>
    <w:rsid w:val="002E46A5"/>
    <w:rsid w:val="002E4BDD"/>
    <w:rsid w:val="002E4CBE"/>
    <w:rsid w:val="002E4D7B"/>
    <w:rsid w:val="002E4DAF"/>
    <w:rsid w:val="002E4FB9"/>
    <w:rsid w:val="002E54CC"/>
    <w:rsid w:val="002E553E"/>
    <w:rsid w:val="002E5622"/>
    <w:rsid w:val="002E5BA3"/>
    <w:rsid w:val="002E5CAA"/>
    <w:rsid w:val="002E5D0C"/>
    <w:rsid w:val="002E5E2C"/>
    <w:rsid w:val="002E5F59"/>
    <w:rsid w:val="002E60F1"/>
    <w:rsid w:val="002E65D5"/>
    <w:rsid w:val="002E6A46"/>
    <w:rsid w:val="002E6C18"/>
    <w:rsid w:val="002E6C49"/>
    <w:rsid w:val="002E7142"/>
    <w:rsid w:val="002E7340"/>
    <w:rsid w:val="002E73A7"/>
    <w:rsid w:val="002E7462"/>
    <w:rsid w:val="002E7655"/>
    <w:rsid w:val="002E7A72"/>
    <w:rsid w:val="002E7BD4"/>
    <w:rsid w:val="002E7CDB"/>
    <w:rsid w:val="002E7E59"/>
    <w:rsid w:val="002E7FAF"/>
    <w:rsid w:val="002E7FB4"/>
    <w:rsid w:val="002E7FF3"/>
    <w:rsid w:val="002F00A1"/>
    <w:rsid w:val="002F0142"/>
    <w:rsid w:val="002F0844"/>
    <w:rsid w:val="002F0A2F"/>
    <w:rsid w:val="002F0B7A"/>
    <w:rsid w:val="002F0E06"/>
    <w:rsid w:val="002F0E36"/>
    <w:rsid w:val="002F0F1E"/>
    <w:rsid w:val="002F1085"/>
    <w:rsid w:val="002F115B"/>
    <w:rsid w:val="002F128F"/>
    <w:rsid w:val="002F1933"/>
    <w:rsid w:val="002F1B6E"/>
    <w:rsid w:val="002F1B8F"/>
    <w:rsid w:val="002F1CA8"/>
    <w:rsid w:val="002F1FFD"/>
    <w:rsid w:val="002F22D7"/>
    <w:rsid w:val="002F2A22"/>
    <w:rsid w:val="002F3008"/>
    <w:rsid w:val="002F382F"/>
    <w:rsid w:val="002F3BFF"/>
    <w:rsid w:val="002F3CF0"/>
    <w:rsid w:val="002F3DCD"/>
    <w:rsid w:val="002F3DD3"/>
    <w:rsid w:val="002F3F57"/>
    <w:rsid w:val="002F4426"/>
    <w:rsid w:val="002F444B"/>
    <w:rsid w:val="002F4AD8"/>
    <w:rsid w:val="002F4CB6"/>
    <w:rsid w:val="002F4F0F"/>
    <w:rsid w:val="002F50B5"/>
    <w:rsid w:val="002F5686"/>
    <w:rsid w:val="002F5B66"/>
    <w:rsid w:val="002F5C0B"/>
    <w:rsid w:val="002F5E7F"/>
    <w:rsid w:val="002F6862"/>
    <w:rsid w:val="002F6897"/>
    <w:rsid w:val="002F68FB"/>
    <w:rsid w:val="002F69F3"/>
    <w:rsid w:val="002F6A80"/>
    <w:rsid w:val="002F6B8F"/>
    <w:rsid w:val="002F6C0F"/>
    <w:rsid w:val="002F6D71"/>
    <w:rsid w:val="002F71B7"/>
    <w:rsid w:val="002F7257"/>
    <w:rsid w:val="002F7A64"/>
    <w:rsid w:val="002F7BCC"/>
    <w:rsid w:val="002F7C39"/>
    <w:rsid w:val="002F7D83"/>
    <w:rsid w:val="00300027"/>
    <w:rsid w:val="00300836"/>
    <w:rsid w:val="003008A4"/>
    <w:rsid w:val="003008B6"/>
    <w:rsid w:val="003009DC"/>
    <w:rsid w:val="00300BD5"/>
    <w:rsid w:val="00300D3E"/>
    <w:rsid w:val="00300E90"/>
    <w:rsid w:val="00300FD4"/>
    <w:rsid w:val="003010B6"/>
    <w:rsid w:val="00301267"/>
    <w:rsid w:val="003015CF"/>
    <w:rsid w:val="00301612"/>
    <w:rsid w:val="00301758"/>
    <w:rsid w:val="00301776"/>
    <w:rsid w:val="0030177C"/>
    <w:rsid w:val="00301C8B"/>
    <w:rsid w:val="00301CFC"/>
    <w:rsid w:val="003022C5"/>
    <w:rsid w:val="003023B6"/>
    <w:rsid w:val="003024C0"/>
    <w:rsid w:val="00302565"/>
    <w:rsid w:val="003025C5"/>
    <w:rsid w:val="00302772"/>
    <w:rsid w:val="00302799"/>
    <w:rsid w:val="00303345"/>
    <w:rsid w:val="003036BE"/>
    <w:rsid w:val="00303AFD"/>
    <w:rsid w:val="00303C64"/>
    <w:rsid w:val="0030404D"/>
    <w:rsid w:val="00304052"/>
    <w:rsid w:val="00304A06"/>
    <w:rsid w:val="00304AA4"/>
    <w:rsid w:val="00304E40"/>
    <w:rsid w:val="00304F4B"/>
    <w:rsid w:val="00304F79"/>
    <w:rsid w:val="0030517C"/>
    <w:rsid w:val="00305199"/>
    <w:rsid w:val="00305419"/>
    <w:rsid w:val="00305470"/>
    <w:rsid w:val="003057E8"/>
    <w:rsid w:val="0030596C"/>
    <w:rsid w:val="0030598F"/>
    <w:rsid w:val="00305B00"/>
    <w:rsid w:val="00305C8D"/>
    <w:rsid w:val="00305CEC"/>
    <w:rsid w:val="00305D25"/>
    <w:rsid w:val="00305E5E"/>
    <w:rsid w:val="003062FD"/>
    <w:rsid w:val="00306895"/>
    <w:rsid w:val="003069F2"/>
    <w:rsid w:val="00306AC4"/>
    <w:rsid w:val="00307200"/>
    <w:rsid w:val="003074A7"/>
    <w:rsid w:val="0030756B"/>
    <w:rsid w:val="00307B64"/>
    <w:rsid w:val="00307BCE"/>
    <w:rsid w:val="00307DC4"/>
    <w:rsid w:val="0031054E"/>
    <w:rsid w:val="00310CE6"/>
    <w:rsid w:val="003113E5"/>
    <w:rsid w:val="003113EA"/>
    <w:rsid w:val="0031152A"/>
    <w:rsid w:val="003117ED"/>
    <w:rsid w:val="00312234"/>
    <w:rsid w:val="003129D6"/>
    <w:rsid w:val="00312A65"/>
    <w:rsid w:val="00312B3B"/>
    <w:rsid w:val="00312DD0"/>
    <w:rsid w:val="00312ED6"/>
    <w:rsid w:val="00312F81"/>
    <w:rsid w:val="0031346A"/>
    <w:rsid w:val="00313512"/>
    <w:rsid w:val="0031356F"/>
    <w:rsid w:val="00313730"/>
    <w:rsid w:val="0031377E"/>
    <w:rsid w:val="00313C62"/>
    <w:rsid w:val="00313C98"/>
    <w:rsid w:val="00313E08"/>
    <w:rsid w:val="003140A0"/>
    <w:rsid w:val="00314104"/>
    <w:rsid w:val="003145A1"/>
    <w:rsid w:val="003147BD"/>
    <w:rsid w:val="00314A1B"/>
    <w:rsid w:val="00314DD0"/>
    <w:rsid w:val="00314E8B"/>
    <w:rsid w:val="003151F2"/>
    <w:rsid w:val="00315354"/>
    <w:rsid w:val="00315D29"/>
    <w:rsid w:val="00315DD3"/>
    <w:rsid w:val="00315EC6"/>
    <w:rsid w:val="00315F49"/>
    <w:rsid w:val="003161CB"/>
    <w:rsid w:val="0031627F"/>
    <w:rsid w:val="003163B7"/>
    <w:rsid w:val="00316457"/>
    <w:rsid w:val="003164FB"/>
    <w:rsid w:val="0031662E"/>
    <w:rsid w:val="003168BE"/>
    <w:rsid w:val="00316A64"/>
    <w:rsid w:val="00316C8D"/>
    <w:rsid w:val="00316CCC"/>
    <w:rsid w:val="00316E52"/>
    <w:rsid w:val="00316FE6"/>
    <w:rsid w:val="0031730C"/>
    <w:rsid w:val="003173A5"/>
    <w:rsid w:val="0031742D"/>
    <w:rsid w:val="00317585"/>
    <w:rsid w:val="0031799D"/>
    <w:rsid w:val="00317DB8"/>
    <w:rsid w:val="00317EA6"/>
    <w:rsid w:val="00317EF6"/>
    <w:rsid w:val="00317F9A"/>
    <w:rsid w:val="00317FED"/>
    <w:rsid w:val="00320207"/>
    <w:rsid w:val="00320F48"/>
    <w:rsid w:val="00321161"/>
    <w:rsid w:val="003214DF"/>
    <w:rsid w:val="00321776"/>
    <w:rsid w:val="0032194B"/>
    <w:rsid w:val="0032195C"/>
    <w:rsid w:val="0032196C"/>
    <w:rsid w:val="00321B1B"/>
    <w:rsid w:val="00322138"/>
    <w:rsid w:val="00322273"/>
    <w:rsid w:val="003222A9"/>
    <w:rsid w:val="0032233D"/>
    <w:rsid w:val="00322369"/>
    <w:rsid w:val="00322A2C"/>
    <w:rsid w:val="00322A7C"/>
    <w:rsid w:val="00322A83"/>
    <w:rsid w:val="00322E77"/>
    <w:rsid w:val="00322F58"/>
    <w:rsid w:val="003230AD"/>
    <w:rsid w:val="0032396F"/>
    <w:rsid w:val="00323C9C"/>
    <w:rsid w:val="0032422F"/>
    <w:rsid w:val="00324DAF"/>
    <w:rsid w:val="00324DD6"/>
    <w:rsid w:val="00325116"/>
    <w:rsid w:val="003252C5"/>
    <w:rsid w:val="003257C8"/>
    <w:rsid w:val="003258ED"/>
    <w:rsid w:val="003259A2"/>
    <w:rsid w:val="003259D7"/>
    <w:rsid w:val="00325A2F"/>
    <w:rsid w:val="00325AA1"/>
    <w:rsid w:val="00325F67"/>
    <w:rsid w:val="003260FE"/>
    <w:rsid w:val="0032635B"/>
    <w:rsid w:val="003265D1"/>
    <w:rsid w:val="003267BF"/>
    <w:rsid w:val="0032687B"/>
    <w:rsid w:val="00326ABF"/>
    <w:rsid w:val="00326C25"/>
    <w:rsid w:val="00326D20"/>
    <w:rsid w:val="00326D99"/>
    <w:rsid w:val="00327424"/>
    <w:rsid w:val="00327426"/>
    <w:rsid w:val="003276E9"/>
    <w:rsid w:val="0032782F"/>
    <w:rsid w:val="0032792C"/>
    <w:rsid w:val="00327DEE"/>
    <w:rsid w:val="00330309"/>
    <w:rsid w:val="003303F3"/>
    <w:rsid w:val="0033069F"/>
    <w:rsid w:val="0033081E"/>
    <w:rsid w:val="00330B4E"/>
    <w:rsid w:val="00330C18"/>
    <w:rsid w:val="00330CFA"/>
    <w:rsid w:val="00330D93"/>
    <w:rsid w:val="00330D99"/>
    <w:rsid w:val="003312D1"/>
    <w:rsid w:val="003312E2"/>
    <w:rsid w:val="003322F3"/>
    <w:rsid w:val="0033248D"/>
    <w:rsid w:val="003324A5"/>
    <w:rsid w:val="003325E7"/>
    <w:rsid w:val="00332992"/>
    <w:rsid w:val="00332A5A"/>
    <w:rsid w:val="00332AB7"/>
    <w:rsid w:val="00332DF2"/>
    <w:rsid w:val="003332E0"/>
    <w:rsid w:val="00333302"/>
    <w:rsid w:val="00333309"/>
    <w:rsid w:val="003334E7"/>
    <w:rsid w:val="00333C52"/>
    <w:rsid w:val="00333C73"/>
    <w:rsid w:val="00333C98"/>
    <w:rsid w:val="00333F0D"/>
    <w:rsid w:val="00334483"/>
    <w:rsid w:val="003345FE"/>
    <w:rsid w:val="00334776"/>
    <w:rsid w:val="00334940"/>
    <w:rsid w:val="00334B32"/>
    <w:rsid w:val="00334C70"/>
    <w:rsid w:val="003350B1"/>
    <w:rsid w:val="003350F3"/>
    <w:rsid w:val="00335136"/>
    <w:rsid w:val="00335184"/>
    <w:rsid w:val="003356CD"/>
    <w:rsid w:val="00335730"/>
    <w:rsid w:val="003357BD"/>
    <w:rsid w:val="003357FB"/>
    <w:rsid w:val="00335A5A"/>
    <w:rsid w:val="00335B27"/>
    <w:rsid w:val="00336552"/>
    <w:rsid w:val="00336A3D"/>
    <w:rsid w:val="00336C1C"/>
    <w:rsid w:val="00336F2C"/>
    <w:rsid w:val="003371EC"/>
    <w:rsid w:val="00337380"/>
    <w:rsid w:val="003377ED"/>
    <w:rsid w:val="00337996"/>
    <w:rsid w:val="00337A39"/>
    <w:rsid w:val="00337A87"/>
    <w:rsid w:val="00337D19"/>
    <w:rsid w:val="00337DB4"/>
    <w:rsid w:val="00337E0C"/>
    <w:rsid w:val="003401E5"/>
    <w:rsid w:val="00340945"/>
    <w:rsid w:val="00340E35"/>
    <w:rsid w:val="003413EE"/>
    <w:rsid w:val="003414BD"/>
    <w:rsid w:val="003419ED"/>
    <w:rsid w:val="00341BAF"/>
    <w:rsid w:val="00341F4F"/>
    <w:rsid w:val="00341FC0"/>
    <w:rsid w:val="0034240B"/>
    <w:rsid w:val="0034249E"/>
    <w:rsid w:val="003427FF"/>
    <w:rsid w:val="0034282B"/>
    <w:rsid w:val="00342ABD"/>
    <w:rsid w:val="00342B7D"/>
    <w:rsid w:val="0034358F"/>
    <w:rsid w:val="0034361D"/>
    <w:rsid w:val="003438E7"/>
    <w:rsid w:val="0034395B"/>
    <w:rsid w:val="00343AD0"/>
    <w:rsid w:val="00343B52"/>
    <w:rsid w:val="00343D80"/>
    <w:rsid w:val="00344015"/>
    <w:rsid w:val="003442F5"/>
    <w:rsid w:val="00344640"/>
    <w:rsid w:val="0034469D"/>
    <w:rsid w:val="00344788"/>
    <w:rsid w:val="003449E8"/>
    <w:rsid w:val="00344AEE"/>
    <w:rsid w:val="00344FDD"/>
    <w:rsid w:val="0034507D"/>
    <w:rsid w:val="00345600"/>
    <w:rsid w:val="003457EA"/>
    <w:rsid w:val="00345822"/>
    <w:rsid w:val="00345929"/>
    <w:rsid w:val="003459E0"/>
    <w:rsid w:val="00345AF7"/>
    <w:rsid w:val="00345FFA"/>
    <w:rsid w:val="00346698"/>
    <w:rsid w:val="00346E62"/>
    <w:rsid w:val="003471B6"/>
    <w:rsid w:val="0034750D"/>
    <w:rsid w:val="003479DD"/>
    <w:rsid w:val="00347DEA"/>
    <w:rsid w:val="003501D5"/>
    <w:rsid w:val="0035020F"/>
    <w:rsid w:val="00350B3C"/>
    <w:rsid w:val="00350CA1"/>
    <w:rsid w:val="00350E69"/>
    <w:rsid w:val="00351403"/>
    <w:rsid w:val="00351521"/>
    <w:rsid w:val="0035170E"/>
    <w:rsid w:val="0035188A"/>
    <w:rsid w:val="00352323"/>
    <w:rsid w:val="003527C6"/>
    <w:rsid w:val="003527D9"/>
    <w:rsid w:val="003529C2"/>
    <w:rsid w:val="00352BFA"/>
    <w:rsid w:val="00352C41"/>
    <w:rsid w:val="00352F4D"/>
    <w:rsid w:val="003530DB"/>
    <w:rsid w:val="003537E8"/>
    <w:rsid w:val="00353869"/>
    <w:rsid w:val="00353B83"/>
    <w:rsid w:val="00353CA5"/>
    <w:rsid w:val="00353FA1"/>
    <w:rsid w:val="003540D2"/>
    <w:rsid w:val="003540D4"/>
    <w:rsid w:val="0035411F"/>
    <w:rsid w:val="003541B4"/>
    <w:rsid w:val="003542D1"/>
    <w:rsid w:val="00354723"/>
    <w:rsid w:val="00354A65"/>
    <w:rsid w:val="00354CE7"/>
    <w:rsid w:val="003553BE"/>
    <w:rsid w:val="003554DB"/>
    <w:rsid w:val="00355776"/>
    <w:rsid w:val="00356286"/>
    <w:rsid w:val="00356456"/>
    <w:rsid w:val="0035647C"/>
    <w:rsid w:val="0035651F"/>
    <w:rsid w:val="00356597"/>
    <w:rsid w:val="00356705"/>
    <w:rsid w:val="0035696A"/>
    <w:rsid w:val="00356B8F"/>
    <w:rsid w:val="00356C45"/>
    <w:rsid w:val="00356CE1"/>
    <w:rsid w:val="00356D3C"/>
    <w:rsid w:val="003573D7"/>
    <w:rsid w:val="00357463"/>
    <w:rsid w:val="00357843"/>
    <w:rsid w:val="003578AD"/>
    <w:rsid w:val="00360313"/>
    <w:rsid w:val="003605D2"/>
    <w:rsid w:val="003607D0"/>
    <w:rsid w:val="00360ADC"/>
    <w:rsid w:val="00360D40"/>
    <w:rsid w:val="003610A3"/>
    <w:rsid w:val="003614D5"/>
    <w:rsid w:val="0036179E"/>
    <w:rsid w:val="003619C6"/>
    <w:rsid w:val="00361C1C"/>
    <w:rsid w:val="00361DE9"/>
    <w:rsid w:val="00361E1B"/>
    <w:rsid w:val="00361EC4"/>
    <w:rsid w:val="00362037"/>
    <w:rsid w:val="00362522"/>
    <w:rsid w:val="00363071"/>
    <w:rsid w:val="003634BC"/>
    <w:rsid w:val="003635D3"/>
    <w:rsid w:val="00363646"/>
    <w:rsid w:val="003636E6"/>
    <w:rsid w:val="00363BE7"/>
    <w:rsid w:val="0036434E"/>
    <w:rsid w:val="0036494A"/>
    <w:rsid w:val="00364A66"/>
    <w:rsid w:val="00364BB6"/>
    <w:rsid w:val="00364BFA"/>
    <w:rsid w:val="00364E45"/>
    <w:rsid w:val="00364F8D"/>
    <w:rsid w:val="003657FE"/>
    <w:rsid w:val="00365DFA"/>
    <w:rsid w:val="003661A6"/>
    <w:rsid w:val="00366201"/>
    <w:rsid w:val="0036620B"/>
    <w:rsid w:val="003667B4"/>
    <w:rsid w:val="00366AEB"/>
    <w:rsid w:val="00366AF2"/>
    <w:rsid w:val="00366F40"/>
    <w:rsid w:val="00367036"/>
    <w:rsid w:val="0036724F"/>
    <w:rsid w:val="003672C7"/>
    <w:rsid w:val="0036744E"/>
    <w:rsid w:val="00367710"/>
    <w:rsid w:val="003677D1"/>
    <w:rsid w:val="003679D0"/>
    <w:rsid w:val="00370293"/>
    <w:rsid w:val="003702A0"/>
    <w:rsid w:val="003703C5"/>
    <w:rsid w:val="00370461"/>
    <w:rsid w:val="003704C2"/>
    <w:rsid w:val="00370512"/>
    <w:rsid w:val="0037051F"/>
    <w:rsid w:val="003706B1"/>
    <w:rsid w:val="00370D6E"/>
    <w:rsid w:val="00371229"/>
    <w:rsid w:val="003712B1"/>
    <w:rsid w:val="00371454"/>
    <w:rsid w:val="00371AA0"/>
    <w:rsid w:val="00371C32"/>
    <w:rsid w:val="00372156"/>
    <w:rsid w:val="0037250A"/>
    <w:rsid w:val="003725B2"/>
    <w:rsid w:val="00372A93"/>
    <w:rsid w:val="00372D0C"/>
    <w:rsid w:val="00372E27"/>
    <w:rsid w:val="00372E9D"/>
    <w:rsid w:val="00372F58"/>
    <w:rsid w:val="00373286"/>
    <w:rsid w:val="0037330A"/>
    <w:rsid w:val="00373707"/>
    <w:rsid w:val="003737D7"/>
    <w:rsid w:val="00373928"/>
    <w:rsid w:val="00373BCE"/>
    <w:rsid w:val="003744FE"/>
    <w:rsid w:val="00374B89"/>
    <w:rsid w:val="00374E52"/>
    <w:rsid w:val="003750FC"/>
    <w:rsid w:val="0037511C"/>
    <w:rsid w:val="0037521A"/>
    <w:rsid w:val="00375258"/>
    <w:rsid w:val="0037535A"/>
    <w:rsid w:val="003756B9"/>
    <w:rsid w:val="003759AB"/>
    <w:rsid w:val="003759FF"/>
    <w:rsid w:val="00375A78"/>
    <w:rsid w:val="00375ACA"/>
    <w:rsid w:val="00375AD3"/>
    <w:rsid w:val="00375F2D"/>
    <w:rsid w:val="0037657C"/>
    <w:rsid w:val="003766B2"/>
    <w:rsid w:val="00376A9E"/>
    <w:rsid w:val="00376AB4"/>
    <w:rsid w:val="00376E56"/>
    <w:rsid w:val="00377020"/>
    <w:rsid w:val="003771B7"/>
    <w:rsid w:val="00377435"/>
    <w:rsid w:val="0037744C"/>
    <w:rsid w:val="00377459"/>
    <w:rsid w:val="00377606"/>
    <w:rsid w:val="003778AD"/>
    <w:rsid w:val="00377C3E"/>
    <w:rsid w:val="00377D73"/>
    <w:rsid w:val="00377D8E"/>
    <w:rsid w:val="00380011"/>
    <w:rsid w:val="00380AE2"/>
    <w:rsid w:val="00380B0E"/>
    <w:rsid w:val="00380BD3"/>
    <w:rsid w:val="00380D80"/>
    <w:rsid w:val="00380F05"/>
    <w:rsid w:val="00381058"/>
    <w:rsid w:val="00381370"/>
    <w:rsid w:val="00381443"/>
    <w:rsid w:val="00381C61"/>
    <w:rsid w:val="00381EFC"/>
    <w:rsid w:val="00382041"/>
    <w:rsid w:val="00382636"/>
    <w:rsid w:val="00382966"/>
    <w:rsid w:val="00382DF8"/>
    <w:rsid w:val="003831AC"/>
    <w:rsid w:val="003834CF"/>
    <w:rsid w:val="0038353B"/>
    <w:rsid w:val="003835C7"/>
    <w:rsid w:val="003837E0"/>
    <w:rsid w:val="00383943"/>
    <w:rsid w:val="003839A6"/>
    <w:rsid w:val="00383C88"/>
    <w:rsid w:val="0038407F"/>
    <w:rsid w:val="00384156"/>
    <w:rsid w:val="00384755"/>
    <w:rsid w:val="0038499A"/>
    <w:rsid w:val="00384AE0"/>
    <w:rsid w:val="00384C84"/>
    <w:rsid w:val="00384D3A"/>
    <w:rsid w:val="003856C9"/>
    <w:rsid w:val="003856E6"/>
    <w:rsid w:val="00386095"/>
    <w:rsid w:val="00386322"/>
    <w:rsid w:val="003866B0"/>
    <w:rsid w:val="003867D1"/>
    <w:rsid w:val="003868DA"/>
    <w:rsid w:val="00386A10"/>
    <w:rsid w:val="00386C24"/>
    <w:rsid w:val="00386FA8"/>
    <w:rsid w:val="003872DF"/>
    <w:rsid w:val="003873FD"/>
    <w:rsid w:val="003874AD"/>
    <w:rsid w:val="00387796"/>
    <w:rsid w:val="00387799"/>
    <w:rsid w:val="00387949"/>
    <w:rsid w:val="00387976"/>
    <w:rsid w:val="00387D48"/>
    <w:rsid w:val="00387E41"/>
    <w:rsid w:val="00390233"/>
    <w:rsid w:val="00390483"/>
    <w:rsid w:val="00390615"/>
    <w:rsid w:val="0039071A"/>
    <w:rsid w:val="003907FD"/>
    <w:rsid w:val="00390F80"/>
    <w:rsid w:val="00391223"/>
    <w:rsid w:val="00391409"/>
    <w:rsid w:val="0039142C"/>
    <w:rsid w:val="0039146F"/>
    <w:rsid w:val="00391470"/>
    <w:rsid w:val="00391973"/>
    <w:rsid w:val="00391BD8"/>
    <w:rsid w:val="00391C38"/>
    <w:rsid w:val="00391CAF"/>
    <w:rsid w:val="00391E23"/>
    <w:rsid w:val="00391FBB"/>
    <w:rsid w:val="003923A5"/>
    <w:rsid w:val="003923ED"/>
    <w:rsid w:val="003927AA"/>
    <w:rsid w:val="00392B03"/>
    <w:rsid w:val="00392C0B"/>
    <w:rsid w:val="00392FC8"/>
    <w:rsid w:val="00393167"/>
    <w:rsid w:val="003938B4"/>
    <w:rsid w:val="00393B3C"/>
    <w:rsid w:val="00393E54"/>
    <w:rsid w:val="00393EBC"/>
    <w:rsid w:val="00394061"/>
    <w:rsid w:val="0039410C"/>
    <w:rsid w:val="0039415D"/>
    <w:rsid w:val="00394317"/>
    <w:rsid w:val="003946FF"/>
    <w:rsid w:val="00394802"/>
    <w:rsid w:val="00394C98"/>
    <w:rsid w:val="00394E0B"/>
    <w:rsid w:val="00394E21"/>
    <w:rsid w:val="003950E8"/>
    <w:rsid w:val="003952B9"/>
    <w:rsid w:val="00395429"/>
    <w:rsid w:val="00395687"/>
    <w:rsid w:val="00395E29"/>
    <w:rsid w:val="003961F8"/>
    <w:rsid w:val="00396257"/>
    <w:rsid w:val="0039626F"/>
    <w:rsid w:val="003963A2"/>
    <w:rsid w:val="00396551"/>
    <w:rsid w:val="00396823"/>
    <w:rsid w:val="00396A76"/>
    <w:rsid w:val="00396DBD"/>
    <w:rsid w:val="00396FA2"/>
    <w:rsid w:val="003971D3"/>
    <w:rsid w:val="003974B1"/>
    <w:rsid w:val="00397847"/>
    <w:rsid w:val="00397A3D"/>
    <w:rsid w:val="00397BE1"/>
    <w:rsid w:val="00397C94"/>
    <w:rsid w:val="00397E57"/>
    <w:rsid w:val="00397E96"/>
    <w:rsid w:val="00397EC2"/>
    <w:rsid w:val="00397F6C"/>
    <w:rsid w:val="003A0138"/>
    <w:rsid w:val="003A018E"/>
    <w:rsid w:val="003A0270"/>
    <w:rsid w:val="003A05D5"/>
    <w:rsid w:val="003A069F"/>
    <w:rsid w:val="003A0882"/>
    <w:rsid w:val="003A0C24"/>
    <w:rsid w:val="003A0C29"/>
    <w:rsid w:val="003A0F3C"/>
    <w:rsid w:val="003A1240"/>
    <w:rsid w:val="003A125A"/>
    <w:rsid w:val="003A1E1F"/>
    <w:rsid w:val="003A2032"/>
    <w:rsid w:val="003A20A9"/>
    <w:rsid w:val="003A21C1"/>
    <w:rsid w:val="003A254C"/>
    <w:rsid w:val="003A25AE"/>
    <w:rsid w:val="003A28B8"/>
    <w:rsid w:val="003A2ED9"/>
    <w:rsid w:val="003A32F0"/>
    <w:rsid w:val="003A33CC"/>
    <w:rsid w:val="003A39EB"/>
    <w:rsid w:val="003A3A3C"/>
    <w:rsid w:val="003A3A62"/>
    <w:rsid w:val="003A3CF3"/>
    <w:rsid w:val="003A3D74"/>
    <w:rsid w:val="003A3F59"/>
    <w:rsid w:val="003A402A"/>
    <w:rsid w:val="003A41EC"/>
    <w:rsid w:val="003A4395"/>
    <w:rsid w:val="003A467A"/>
    <w:rsid w:val="003A47EE"/>
    <w:rsid w:val="003A4CA0"/>
    <w:rsid w:val="003A4E76"/>
    <w:rsid w:val="003A4EE8"/>
    <w:rsid w:val="003A5363"/>
    <w:rsid w:val="003A56D0"/>
    <w:rsid w:val="003A5AC8"/>
    <w:rsid w:val="003A5C5A"/>
    <w:rsid w:val="003A5EF3"/>
    <w:rsid w:val="003A5F93"/>
    <w:rsid w:val="003A60A5"/>
    <w:rsid w:val="003A6118"/>
    <w:rsid w:val="003A6580"/>
    <w:rsid w:val="003A6762"/>
    <w:rsid w:val="003A68FF"/>
    <w:rsid w:val="003A6B15"/>
    <w:rsid w:val="003A6CD8"/>
    <w:rsid w:val="003A7187"/>
    <w:rsid w:val="003A7302"/>
    <w:rsid w:val="003A7AB0"/>
    <w:rsid w:val="003A7DEB"/>
    <w:rsid w:val="003B010F"/>
    <w:rsid w:val="003B01E7"/>
    <w:rsid w:val="003B020B"/>
    <w:rsid w:val="003B044D"/>
    <w:rsid w:val="003B048D"/>
    <w:rsid w:val="003B0620"/>
    <w:rsid w:val="003B069C"/>
    <w:rsid w:val="003B08AC"/>
    <w:rsid w:val="003B0B4A"/>
    <w:rsid w:val="003B0E32"/>
    <w:rsid w:val="003B12A0"/>
    <w:rsid w:val="003B137E"/>
    <w:rsid w:val="003B14F7"/>
    <w:rsid w:val="003B156A"/>
    <w:rsid w:val="003B1590"/>
    <w:rsid w:val="003B1639"/>
    <w:rsid w:val="003B1751"/>
    <w:rsid w:val="003B175D"/>
    <w:rsid w:val="003B1A4C"/>
    <w:rsid w:val="003B1E69"/>
    <w:rsid w:val="003B23C2"/>
    <w:rsid w:val="003B2429"/>
    <w:rsid w:val="003B2455"/>
    <w:rsid w:val="003B272D"/>
    <w:rsid w:val="003B2A86"/>
    <w:rsid w:val="003B2D7B"/>
    <w:rsid w:val="003B2E88"/>
    <w:rsid w:val="003B2EB8"/>
    <w:rsid w:val="003B2FE9"/>
    <w:rsid w:val="003B31A7"/>
    <w:rsid w:val="003B3214"/>
    <w:rsid w:val="003B33C8"/>
    <w:rsid w:val="003B383E"/>
    <w:rsid w:val="003B395A"/>
    <w:rsid w:val="003B4030"/>
    <w:rsid w:val="003B4079"/>
    <w:rsid w:val="003B422E"/>
    <w:rsid w:val="003B444A"/>
    <w:rsid w:val="003B45D9"/>
    <w:rsid w:val="003B4639"/>
    <w:rsid w:val="003B4BE3"/>
    <w:rsid w:val="003B4FA8"/>
    <w:rsid w:val="003B5001"/>
    <w:rsid w:val="003B5733"/>
    <w:rsid w:val="003B576F"/>
    <w:rsid w:val="003B57C7"/>
    <w:rsid w:val="003B5862"/>
    <w:rsid w:val="003B5DFA"/>
    <w:rsid w:val="003B61B4"/>
    <w:rsid w:val="003B6446"/>
    <w:rsid w:val="003B6487"/>
    <w:rsid w:val="003B676C"/>
    <w:rsid w:val="003B6BB1"/>
    <w:rsid w:val="003B6C0A"/>
    <w:rsid w:val="003B6C99"/>
    <w:rsid w:val="003B6CED"/>
    <w:rsid w:val="003B6F20"/>
    <w:rsid w:val="003B7162"/>
    <w:rsid w:val="003B718F"/>
    <w:rsid w:val="003B76B3"/>
    <w:rsid w:val="003B790F"/>
    <w:rsid w:val="003B7916"/>
    <w:rsid w:val="003B7B93"/>
    <w:rsid w:val="003B7F08"/>
    <w:rsid w:val="003B7F6F"/>
    <w:rsid w:val="003C00AF"/>
    <w:rsid w:val="003C04AA"/>
    <w:rsid w:val="003C04AE"/>
    <w:rsid w:val="003C0541"/>
    <w:rsid w:val="003C0696"/>
    <w:rsid w:val="003C07F6"/>
    <w:rsid w:val="003C0C27"/>
    <w:rsid w:val="003C1021"/>
    <w:rsid w:val="003C13B7"/>
    <w:rsid w:val="003C1666"/>
    <w:rsid w:val="003C18EF"/>
    <w:rsid w:val="003C1B12"/>
    <w:rsid w:val="003C1F0E"/>
    <w:rsid w:val="003C21C0"/>
    <w:rsid w:val="003C22BE"/>
    <w:rsid w:val="003C23B4"/>
    <w:rsid w:val="003C26E3"/>
    <w:rsid w:val="003C2844"/>
    <w:rsid w:val="003C297D"/>
    <w:rsid w:val="003C2C88"/>
    <w:rsid w:val="003C2EC0"/>
    <w:rsid w:val="003C2F92"/>
    <w:rsid w:val="003C3053"/>
    <w:rsid w:val="003C36D2"/>
    <w:rsid w:val="003C387F"/>
    <w:rsid w:val="003C3A26"/>
    <w:rsid w:val="003C3A89"/>
    <w:rsid w:val="003C3F84"/>
    <w:rsid w:val="003C3FC5"/>
    <w:rsid w:val="003C435A"/>
    <w:rsid w:val="003C4388"/>
    <w:rsid w:val="003C441F"/>
    <w:rsid w:val="003C4920"/>
    <w:rsid w:val="003C4E7E"/>
    <w:rsid w:val="003C4F38"/>
    <w:rsid w:val="003C5184"/>
    <w:rsid w:val="003C51C1"/>
    <w:rsid w:val="003C5763"/>
    <w:rsid w:val="003C5831"/>
    <w:rsid w:val="003C5CAA"/>
    <w:rsid w:val="003C5D40"/>
    <w:rsid w:val="003C5E8D"/>
    <w:rsid w:val="003C5F59"/>
    <w:rsid w:val="003C61DC"/>
    <w:rsid w:val="003C625C"/>
    <w:rsid w:val="003C6638"/>
    <w:rsid w:val="003C6719"/>
    <w:rsid w:val="003C69A1"/>
    <w:rsid w:val="003C6D51"/>
    <w:rsid w:val="003C6F7E"/>
    <w:rsid w:val="003C6FED"/>
    <w:rsid w:val="003C7073"/>
    <w:rsid w:val="003C736C"/>
    <w:rsid w:val="003C75B7"/>
    <w:rsid w:val="003C7918"/>
    <w:rsid w:val="003C7996"/>
    <w:rsid w:val="003C7BFA"/>
    <w:rsid w:val="003C7C98"/>
    <w:rsid w:val="003C7EAD"/>
    <w:rsid w:val="003D005A"/>
    <w:rsid w:val="003D0209"/>
    <w:rsid w:val="003D050A"/>
    <w:rsid w:val="003D0689"/>
    <w:rsid w:val="003D08C5"/>
    <w:rsid w:val="003D0D4F"/>
    <w:rsid w:val="003D1B37"/>
    <w:rsid w:val="003D1BC9"/>
    <w:rsid w:val="003D1D00"/>
    <w:rsid w:val="003D1DE3"/>
    <w:rsid w:val="003D1EE9"/>
    <w:rsid w:val="003D2329"/>
    <w:rsid w:val="003D249B"/>
    <w:rsid w:val="003D260A"/>
    <w:rsid w:val="003D2642"/>
    <w:rsid w:val="003D273E"/>
    <w:rsid w:val="003D2A74"/>
    <w:rsid w:val="003D2C29"/>
    <w:rsid w:val="003D2DF2"/>
    <w:rsid w:val="003D2EAE"/>
    <w:rsid w:val="003D30BF"/>
    <w:rsid w:val="003D3124"/>
    <w:rsid w:val="003D3262"/>
    <w:rsid w:val="003D3492"/>
    <w:rsid w:val="003D36AC"/>
    <w:rsid w:val="003D397C"/>
    <w:rsid w:val="003D3A98"/>
    <w:rsid w:val="003D3FDE"/>
    <w:rsid w:val="003D40DE"/>
    <w:rsid w:val="003D4306"/>
    <w:rsid w:val="003D4710"/>
    <w:rsid w:val="003D488E"/>
    <w:rsid w:val="003D48CE"/>
    <w:rsid w:val="003D49C4"/>
    <w:rsid w:val="003D4C54"/>
    <w:rsid w:val="003D4EF9"/>
    <w:rsid w:val="003D54E4"/>
    <w:rsid w:val="003D575A"/>
    <w:rsid w:val="003D5906"/>
    <w:rsid w:val="003D5AF9"/>
    <w:rsid w:val="003D5CA7"/>
    <w:rsid w:val="003D5F69"/>
    <w:rsid w:val="003D63F3"/>
    <w:rsid w:val="003D67C0"/>
    <w:rsid w:val="003D6882"/>
    <w:rsid w:val="003D68F0"/>
    <w:rsid w:val="003D6C39"/>
    <w:rsid w:val="003D6F3B"/>
    <w:rsid w:val="003D7402"/>
    <w:rsid w:val="003D7982"/>
    <w:rsid w:val="003D7A5D"/>
    <w:rsid w:val="003D7AA2"/>
    <w:rsid w:val="003D7FC0"/>
    <w:rsid w:val="003E018B"/>
    <w:rsid w:val="003E05AC"/>
    <w:rsid w:val="003E0A10"/>
    <w:rsid w:val="003E0C12"/>
    <w:rsid w:val="003E0ECF"/>
    <w:rsid w:val="003E1167"/>
    <w:rsid w:val="003E1263"/>
    <w:rsid w:val="003E1365"/>
    <w:rsid w:val="003E13D3"/>
    <w:rsid w:val="003E167A"/>
    <w:rsid w:val="003E189C"/>
    <w:rsid w:val="003E18BB"/>
    <w:rsid w:val="003E1968"/>
    <w:rsid w:val="003E19F5"/>
    <w:rsid w:val="003E204F"/>
    <w:rsid w:val="003E21FD"/>
    <w:rsid w:val="003E22AE"/>
    <w:rsid w:val="003E235D"/>
    <w:rsid w:val="003E2687"/>
    <w:rsid w:val="003E2957"/>
    <w:rsid w:val="003E2AE7"/>
    <w:rsid w:val="003E2AEF"/>
    <w:rsid w:val="003E2BBC"/>
    <w:rsid w:val="003E31C7"/>
    <w:rsid w:val="003E3658"/>
    <w:rsid w:val="003E3731"/>
    <w:rsid w:val="003E3737"/>
    <w:rsid w:val="003E3748"/>
    <w:rsid w:val="003E3C25"/>
    <w:rsid w:val="003E3E6C"/>
    <w:rsid w:val="003E43F6"/>
    <w:rsid w:val="003E44FA"/>
    <w:rsid w:val="003E484F"/>
    <w:rsid w:val="003E48BF"/>
    <w:rsid w:val="003E4ABC"/>
    <w:rsid w:val="003E4C5B"/>
    <w:rsid w:val="003E4D4D"/>
    <w:rsid w:val="003E4EB1"/>
    <w:rsid w:val="003E4EDB"/>
    <w:rsid w:val="003E4F10"/>
    <w:rsid w:val="003E50AF"/>
    <w:rsid w:val="003E5216"/>
    <w:rsid w:val="003E554E"/>
    <w:rsid w:val="003E57CC"/>
    <w:rsid w:val="003E5990"/>
    <w:rsid w:val="003E5A84"/>
    <w:rsid w:val="003E5AF2"/>
    <w:rsid w:val="003E5DD6"/>
    <w:rsid w:val="003E5EF2"/>
    <w:rsid w:val="003E5F70"/>
    <w:rsid w:val="003E60AA"/>
    <w:rsid w:val="003E6174"/>
    <w:rsid w:val="003E6646"/>
    <w:rsid w:val="003E6888"/>
    <w:rsid w:val="003E6ACB"/>
    <w:rsid w:val="003E6F68"/>
    <w:rsid w:val="003E6FEE"/>
    <w:rsid w:val="003E70C8"/>
    <w:rsid w:val="003E7181"/>
    <w:rsid w:val="003E754E"/>
    <w:rsid w:val="003E778F"/>
    <w:rsid w:val="003E7903"/>
    <w:rsid w:val="003E7A8F"/>
    <w:rsid w:val="003E7C5F"/>
    <w:rsid w:val="003E7C95"/>
    <w:rsid w:val="003E7DFC"/>
    <w:rsid w:val="003E7E82"/>
    <w:rsid w:val="003E7F4B"/>
    <w:rsid w:val="003E7FA7"/>
    <w:rsid w:val="003F00A4"/>
    <w:rsid w:val="003F00C8"/>
    <w:rsid w:val="003F0197"/>
    <w:rsid w:val="003F05CE"/>
    <w:rsid w:val="003F05E1"/>
    <w:rsid w:val="003F05F3"/>
    <w:rsid w:val="003F083D"/>
    <w:rsid w:val="003F0C84"/>
    <w:rsid w:val="003F1B96"/>
    <w:rsid w:val="003F1EF4"/>
    <w:rsid w:val="003F1F26"/>
    <w:rsid w:val="003F2829"/>
    <w:rsid w:val="003F28BB"/>
    <w:rsid w:val="003F28E9"/>
    <w:rsid w:val="003F28FC"/>
    <w:rsid w:val="003F2918"/>
    <w:rsid w:val="003F29AB"/>
    <w:rsid w:val="003F2B17"/>
    <w:rsid w:val="003F2CC7"/>
    <w:rsid w:val="003F3409"/>
    <w:rsid w:val="003F3706"/>
    <w:rsid w:val="003F3B2A"/>
    <w:rsid w:val="003F3BFA"/>
    <w:rsid w:val="003F3CCC"/>
    <w:rsid w:val="003F4102"/>
    <w:rsid w:val="003F4530"/>
    <w:rsid w:val="003F4D90"/>
    <w:rsid w:val="003F50B5"/>
    <w:rsid w:val="003F5176"/>
    <w:rsid w:val="003F51F6"/>
    <w:rsid w:val="003F5470"/>
    <w:rsid w:val="003F552B"/>
    <w:rsid w:val="003F5864"/>
    <w:rsid w:val="003F5C17"/>
    <w:rsid w:val="003F5D94"/>
    <w:rsid w:val="003F685A"/>
    <w:rsid w:val="003F6C3B"/>
    <w:rsid w:val="003F6CE7"/>
    <w:rsid w:val="003F79BF"/>
    <w:rsid w:val="003F7E1A"/>
    <w:rsid w:val="00400102"/>
    <w:rsid w:val="004001B6"/>
    <w:rsid w:val="0040033B"/>
    <w:rsid w:val="00400686"/>
    <w:rsid w:val="00400CB3"/>
    <w:rsid w:val="00400FBC"/>
    <w:rsid w:val="0040148C"/>
    <w:rsid w:val="00401634"/>
    <w:rsid w:val="00401724"/>
    <w:rsid w:val="00401948"/>
    <w:rsid w:val="00401962"/>
    <w:rsid w:val="00401993"/>
    <w:rsid w:val="00401D1A"/>
    <w:rsid w:val="00401D98"/>
    <w:rsid w:val="00402043"/>
    <w:rsid w:val="00402308"/>
    <w:rsid w:val="00402397"/>
    <w:rsid w:val="00402489"/>
    <w:rsid w:val="004026EE"/>
    <w:rsid w:val="004028C5"/>
    <w:rsid w:val="0040298C"/>
    <w:rsid w:val="00402DEC"/>
    <w:rsid w:val="0040352D"/>
    <w:rsid w:val="00403764"/>
    <w:rsid w:val="004039FD"/>
    <w:rsid w:val="00403C1A"/>
    <w:rsid w:val="00403EF0"/>
    <w:rsid w:val="004041C6"/>
    <w:rsid w:val="0040449C"/>
    <w:rsid w:val="004044BB"/>
    <w:rsid w:val="00404537"/>
    <w:rsid w:val="00404AD4"/>
    <w:rsid w:val="00404B47"/>
    <w:rsid w:val="00404BFD"/>
    <w:rsid w:val="00404E9D"/>
    <w:rsid w:val="004050CB"/>
    <w:rsid w:val="004053CC"/>
    <w:rsid w:val="00405598"/>
    <w:rsid w:val="00405684"/>
    <w:rsid w:val="00405A8D"/>
    <w:rsid w:val="00405B4D"/>
    <w:rsid w:val="00405C23"/>
    <w:rsid w:val="004060D1"/>
    <w:rsid w:val="00406188"/>
    <w:rsid w:val="0040641C"/>
    <w:rsid w:val="00406439"/>
    <w:rsid w:val="00406466"/>
    <w:rsid w:val="004065C3"/>
    <w:rsid w:val="00406647"/>
    <w:rsid w:val="00406648"/>
    <w:rsid w:val="00406716"/>
    <w:rsid w:val="00406798"/>
    <w:rsid w:val="004067B7"/>
    <w:rsid w:val="0040687F"/>
    <w:rsid w:val="00406B51"/>
    <w:rsid w:val="00406CB4"/>
    <w:rsid w:val="00406CE8"/>
    <w:rsid w:val="00406D40"/>
    <w:rsid w:val="00406E7D"/>
    <w:rsid w:val="00406F6D"/>
    <w:rsid w:val="00407184"/>
    <w:rsid w:val="004071EB"/>
    <w:rsid w:val="00407635"/>
    <w:rsid w:val="0040766A"/>
    <w:rsid w:val="00407AE6"/>
    <w:rsid w:val="00407C13"/>
    <w:rsid w:val="00407CB4"/>
    <w:rsid w:val="00407D4A"/>
    <w:rsid w:val="00407D59"/>
    <w:rsid w:val="00410010"/>
    <w:rsid w:val="00410099"/>
    <w:rsid w:val="00410258"/>
    <w:rsid w:val="00410A5B"/>
    <w:rsid w:val="00410ACC"/>
    <w:rsid w:val="00410D76"/>
    <w:rsid w:val="00410D8E"/>
    <w:rsid w:val="00410E3B"/>
    <w:rsid w:val="004110D2"/>
    <w:rsid w:val="004112F5"/>
    <w:rsid w:val="00411407"/>
    <w:rsid w:val="00411686"/>
    <w:rsid w:val="0041176E"/>
    <w:rsid w:val="004119EF"/>
    <w:rsid w:val="00411B48"/>
    <w:rsid w:val="00411DC0"/>
    <w:rsid w:val="004123AD"/>
    <w:rsid w:val="004124E7"/>
    <w:rsid w:val="004124E8"/>
    <w:rsid w:val="004126FC"/>
    <w:rsid w:val="00412765"/>
    <w:rsid w:val="00412C40"/>
    <w:rsid w:val="00412E21"/>
    <w:rsid w:val="00412E66"/>
    <w:rsid w:val="004132C4"/>
    <w:rsid w:val="00413370"/>
    <w:rsid w:val="00413514"/>
    <w:rsid w:val="00413888"/>
    <w:rsid w:val="00413B66"/>
    <w:rsid w:val="00413EDF"/>
    <w:rsid w:val="00413FFD"/>
    <w:rsid w:val="0041415B"/>
    <w:rsid w:val="0041415E"/>
    <w:rsid w:val="004144EC"/>
    <w:rsid w:val="00414696"/>
    <w:rsid w:val="004148D9"/>
    <w:rsid w:val="00414917"/>
    <w:rsid w:val="00414B1B"/>
    <w:rsid w:val="00414B8D"/>
    <w:rsid w:val="004151A4"/>
    <w:rsid w:val="004151C7"/>
    <w:rsid w:val="004153EA"/>
    <w:rsid w:val="004154EA"/>
    <w:rsid w:val="004155C2"/>
    <w:rsid w:val="00415724"/>
    <w:rsid w:val="00415946"/>
    <w:rsid w:val="00415AA9"/>
    <w:rsid w:val="00415FE0"/>
    <w:rsid w:val="0041627F"/>
    <w:rsid w:val="004162A2"/>
    <w:rsid w:val="0041630E"/>
    <w:rsid w:val="004163B0"/>
    <w:rsid w:val="004171CA"/>
    <w:rsid w:val="0041734C"/>
    <w:rsid w:val="00417557"/>
    <w:rsid w:val="0041780F"/>
    <w:rsid w:val="00420315"/>
    <w:rsid w:val="00420772"/>
    <w:rsid w:val="004210D1"/>
    <w:rsid w:val="004215C6"/>
    <w:rsid w:val="004216B5"/>
    <w:rsid w:val="00421741"/>
    <w:rsid w:val="00421C5E"/>
    <w:rsid w:val="00421E57"/>
    <w:rsid w:val="0042221C"/>
    <w:rsid w:val="00422259"/>
    <w:rsid w:val="0042247F"/>
    <w:rsid w:val="004229D0"/>
    <w:rsid w:val="00422C7E"/>
    <w:rsid w:val="00422E7D"/>
    <w:rsid w:val="00422EC5"/>
    <w:rsid w:val="00423069"/>
    <w:rsid w:val="004232E6"/>
    <w:rsid w:val="004232FB"/>
    <w:rsid w:val="00423777"/>
    <w:rsid w:val="004239EA"/>
    <w:rsid w:val="00423DBA"/>
    <w:rsid w:val="00423FDB"/>
    <w:rsid w:val="00423FE3"/>
    <w:rsid w:val="00424707"/>
    <w:rsid w:val="0042480A"/>
    <w:rsid w:val="004248B5"/>
    <w:rsid w:val="00425541"/>
    <w:rsid w:val="004259DD"/>
    <w:rsid w:val="00425FC8"/>
    <w:rsid w:val="00426614"/>
    <w:rsid w:val="00426AE8"/>
    <w:rsid w:val="00426BE8"/>
    <w:rsid w:val="00426CE8"/>
    <w:rsid w:val="00426D64"/>
    <w:rsid w:val="00426D8A"/>
    <w:rsid w:val="00427412"/>
    <w:rsid w:val="0042748A"/>
    <w:rsid w:val="004276F4"/>
    <w:rsid w:val="00427D4C"/>
    <w:rsid w:val="00427DAF"/>
    <w:rsid w:val="00427E27"/>
    <w:rsid w:val="00427EA1"/>
    <w:rsid w:val="00430108"/>
    <w:rsid w:val="0043033E"/>
    <w:rsid w:val="004306E3"/>
    <w:rsid w:val="00430BF2"/>
    <w:rsid w:val="00430CB9"/>
    <w:rsid w:val="00430EF7"/>
    <w:rsid w:val="0043121B"/>
    <w:rsid w:val="00431411"/>
    <w:rsid w:val="00431BF0"/>
    <w:rsid w:val="00431ED2"/>
    <w:rsid w:val="00432425"/>
    <w:rsid w:val="0043264A"/>
    <w:rsid w:val="00432848"/>
    <w:rsid w:val="004336CC"/>
    <w:rsid w:val="00433750"/>
    <w:rsid w:val="004339EF"/>
    <w:rsid w:val="00433B4A"/>
    <w:rsid w:val="00433C37"/>
    <w:rsid w:val="00433DAE"/>
    <w:rsid w:val="00433DE4"/>
    <w:rsid w:val="00433F32"/>
    <w:rsid w:val="0043400A"/>
    <w:rsid w:val="004341D3"/>
    <w:rsid w:val="004342A6"/>
    <w:rsid w:val="004342C8"/>
    <w:rsid w:val="0043479F"/>
    <w:rsid w:val="004348F4"/>
    <w:rsid w:val="00434C15"/>
    <w:rsid w:val="004350A4"/>
    <w:rsid w:val="00435434"/>
    <w:rsid w:val="00435A9A"/>
    <w:rsid w:val="00435DC6"/>
    <w:rsid w:val="00436316"/>
    <w:rsid w:val="00436446"/>
    <w:rsid w:val="00436D4E"/>
    <w:rsid w:val="00436F5D"/>
    <w:rsid w:val="00437248"/>
    <w:rsid w:val="0043741D"/>
    <w:rsid w:val="00437495"/>
    <w:rsid w:val="00437497"/>
    <w:rsid w:val="00437659"/>
    <w:rsid w:val="00437684"/>
    <w:rsid w:val="004377B6"/>
    <w:rsid w:val="004379BA"/>
    <w:rsid w:val="00437C67"/>
    <w:rsid w:val="00437CC3"/>
    <w:rsid w:val="00437EB6"/>
    <w:rsid w:val="00440291"/>
    <w:rsid w:val="004403AF"/>
    <w:rsid w:val="004406F6"/>
    <w:rsid w:val="0044085D"/>
    <w:rsid w:val="00440CD1"/>
    <w:rsid w:val="00440D00"/>
    <w:rsid w:val="00440D01"/>
    <w:rsid w:val="00440D9D"/>
    <w:rsid w:val="004413BF"/>
    <w:rsid w:val="0044150E"/>
    <w:rsid w:val="00441733"/>
    <w:rsid w:val="00441A47"/>
    <w:rsid w:val="00441DE8"/>
    <w:rsid w:val="00441E96"/>
    <w:rsid w:val="00441F92"/>
    <w:rsid w:val="0044219D"/>
    <w:rsid w:val="004421E5"/>
    <w:rsid w:val="00442395"/>
    <w:rsid w:val="004423CB"/>
    <w:rsid w:val="004423D0"/>
    <w:rsid w:val="00442DD3"/>
    <w:rsid w:val="004432C7"/>
    <w:rsid w:val="00443739"/>
    <w:rsid w:val="00443883"/>
    <w:rsid w:val="00443A17"/>
    <w:rsid w:val="00443B64"/>
    <w:rsid w:val="00443BB3"/>
    <w:rsid w:val="0044415F"/>
    <w:rsid w:val="00444320"/>
    <w:rsid w:val="00444431"/>
    <w:rsid w:val="0044452C"/>
    <w:rsid w:val="00444536"/>
    <w:rsid w:val="004447B0"/>
    <w:rsid w:val="004448D4"/>
    <w:rsid w:val="00444AC7"/>
    <w:rsid w:val="00444BB5"/>
    <w:rsid w:val="00444C41"/>
    <w:rsid w:val="00445417"/>
    <w:rsid w:val="00445453"/>
    <w:rsid w:val="0044593D"/>
    <w:rsid w:val="004464D4"/>
    <w:rsid w:val="00446526"/>
    <w:rsid w:val="0044684B"/>
    <w:rsid w:val="00446C15"/>
    <w:rsid w:val="00446C5A"/>
    <w:rsid w:val="004472AE"/>
    <w:rsid w:val="0044748A"/>
    <w:rsid w:val="004475B2"/>
    <w:rsid w:val="004475C5"/>
    <w:rsid w:val="00447757"/>
    <w:rsid w:val="004478A0"/>
    <w:rsid w:val="00447978"/>
    <w:rsid w:val="004479A9"/>
    <w:rsid w:val="004479C6"/>
    <w:rsid w:val="00447B98"/>
    <w:rsid w:val="00447FB5"/>
    <w:rsid w:val="00450145"/>
    <w:rsid w:val="00450A08"/>
    <w:rsid w:val="00450A50"/>
    <w:rsid w:val="00451013"/>
    <w:rsid w:val="00451033"/>
    <w:rsid w:val="00451562"/>
    <w:rsid w:val="00451981"/>
    <w:rsid w:val="004519FD"/>
    <w:rsid w:val="00451B4C"/>
    <w:rsid w:val="00451EF1"/>
    <w:rsid w:val="00451F9C"/>
    <w:rsid w:val="0045260C"/>
    <w:rsid w:val="00452BCD"/>
    <w:rsid w:val="00453116"/>
    <w:rsid w:val="004533C6"/>
    <w:rsid w:val="0045452E"/>
    <w:rsid w:val="00454BB3"/>
    <w:rsid w:val="00454BE5"/>
    <w:rsid w:val="00454D57"/>
    <w:rsid w:val="00455069"/>
    <w:rsid w:val="004555A7"/>
    <w:rsid w:val="00455B7F"/>
    <w:rsid w:val="00455BB7"/>
    <w:rsid w:val="00455F07"/>
    <w:rsid w:val="00456060"/>
    <w:rsid w:val="004560E4"/>
    <w:rsid w:val="004562E7"/>
    <w:rsid w:val="00456392"/>
    <w:rsid w:val="004569C0"/>
    <w:rsid w:val="00456DF9"/>
    <w:rsid w:val="00456FF3"/>
    <w:rsid w:val="004571DC"/>
    <w:rsid w:val="004573D6"/>
    <w:rsid w:val="00457934"/>
    <w:rsid w:val="00457B36"/>
    <w:rsid w:val="00457C98"/>
    <w:rsid w:val="0046004A"/>
    <w:rsid w:val="004600B7"/>
    <w:rsid w:val="00460267"/>
    <w:rsid w:val="00460305"/>
    <w:rsid w:val="00460F8D"/>
    <w:rsid w:val="00460FCC"/>
    <w:rsid w:val="0046135C"/>
    <w:rsid w:val="00461A6E"/>
    <w:rsid w:val="00461B3D"/>
    <w:rsid w:val="00461B9D"/>
    <w:rsid w:val="00461DCC"/>
    <w:rsid w:val="00461EBA"/>
    <w:rsid w:val="0046205B"/>
    <w:rsid w:val="00462189"/>
    <w:rsid w:val="00462352"/>
    <w:rsid w:val="004624A0"/>
    <w:rsid w:val="00462871"/>
    <w:rsid w:val="004629B1"/>
    <w:rsid w:val="00462B08"/>
    <w:rsid w:val="00462F55"/>
    <w:rsid w:val="00462F95"/>
    <w:rsid w:val="00463087"/>
    <w:rsid w:val="0046310B"/>
    <w:rsid w:val="004631A7"/>
    <w:rsid w:val="0046340B"/>
    <w:rsid w:val="004635D0"/>
    <w:rsid w:val="00463609"/>
    <w:rsid w:val="004637A2"/>
    <w:rsid w:val="00463A5E"/>
    <w:rsid w:val="00463AB0"/>
    <w:rsid w:val="00463F06"/>
    <w:rsid w:val="0046423F"/>
    <w:rsid w:val="004643A7"/>
    <w:rsid w:val="00464945"/>
    <w:rsid w:val="00464CE5"/>
    <w:rsid w:val="00464E1B"/>
    <w:rsid w:val="00464FA0"/>
    <w:rsid w:val="0046505A"/>
    <w:rsid w:val="00465498"/>
    <w:rsid w:val="00465572"/>
    <w:rsid w:val="0046562E"/>
    <w:rsid w:val="00465DB0"/>
    <w:rsid w:val="00465E65"/>
    <w:rsid w:val="00465F4F"/>
    <w:rsid w:val="00465FA2"/>
    <w:rsid w:val="00465FEA"/>
    <w:rsid w:val="0046631B"/>
    <w:rsid w:val="00466355"/>
    <w:rsid w:val="004664C0"/>
    <w:rsid w:val="004666FD"/>
    <w:rsid w:val="004669BC"/>
    <w:rsid w:val="00466A13"/>
    <w:rsid w:val="00466AEA"/>
    <w:rsid w:val="00466D06"/>
    <w:rsid w:val="00466E39"/>
    <w:rsid w:val="00467019"/>
    <w:rsid w:val="004673BD"/>
    <w:rsid w:val="00467648"/>
    <w:rsid w:val="00467DD1"/>
    <w:rsid w:val="00467F98"/>
    <w:rsid w:val="00470044"/>
    <w:rsid w:val="00470076"/>
    <w:rsid w:val="0047053C"/>
    <w:rsid w:val="00470787"/>
    <w:rsid w:val="00470B19"/>
    <w:rsid w:val="00470BAE"/>
    <w:rsid w:val="0047137D"/>
    <w:rsid w:val="004716F0"/>
    <w:rsid w:val="0047190B"/>
    <w:rsid w:val="00471A99"/>
    <w:rsid w:val="00471D91"/>
    <w:rsid w:val="00472665"/>
    <w:rsid w:val="00472752"/>
    <w:rsid w:val="00472823"/>
    <w:rsid w:val="00472A5B"/>
    <w:rsid w:val="00472DA8"/>
    <w:rsid w:val="004732C8"/>
    <w:rsid w:val="0047360C"/>
    <w:rsid w:val="004738DC"/>
    <w:rsid w:val="004739F3"/>
    <w:rsid w:val="00473B88"/>
    <w:rsid w:val="00473DF7"/>
    <w:rsid w:val="00473E49"/>
    <w:rsid w:val="0047405B"/>
    <w:rsid w:val="0047432B"/>
    <w:rsid w:val="0047485E"/>
    <w:rsid w:val="00474A13"/>
    <w:rsid w:val="00474D75"/>
    <w:rsid w:val="00474EF1"/>
    <w:rsid w:val="00475210"/>
    <w:rsid w:val="004757BE"/>
    <w:rsid w:val="00475AE0"/>
    <w:rsid w:val="00475B3E"/>
    <w:rsid w:val="00475E7F"/>
    <w:rsid w:val="00475EF1"/>
    <w:rsid w:val="004762A5"/>
    <w:rsid w:val="004767E8"/>
    <w:rsid w:val="00476939"/>
    <w:rsid w:val="004769FB"/>
    <w:rsid w:val="00476AAF"/>
    <w:rsid w:val="004770A4"/>
    <w:rsid w:val="00477240"/>
    <w:rsid w:val="00477535"/>
    <w:rsid w:val="004775F1"/>
    <w:rsid w:val="0047769C"/>
    <w:rsid w:val="00477782"/>
    <w:rsid w:val="00480231"/>
    <w:rsid w:val="00480592"/>
    <w:rsid w:val="00480820"/>
    <w:rsid w:val="00480EA8"/>
    <w:rsid w:val="00480ED8"/>
    <w:rsid w:val="00480FA3"/>
    <w:rsid w:val="00481197"/>
    <w:rsid w:val="00481386"/>
    <w:rsid w:val="004814D9"/>
    <w:rsid w:val="004818C8"/>
    <w:rsid w:val="00481B49"/>
    <w:rsid w:val="00481D6F"/>
    <w:rsid w:val="00481E38"/>
    <w:rsid w:val="00481E4B"/>
    <w:rsid w:val="004821C8"/>
    <w:rsid w:val="004822A8"/>
    <w:rsid w:val="004826D7"/>
    <w:rsid w:val="004827AA"/>
    <w:rsid w:val="00482CCC"/>
    <w:rsid w:val="00482D97"/>
    <w:rsid w:val="00482E1F"/>
    <w:rsid w:val="00482EE1"/>
    <w:rsid w:val="00482F69"/>
    <w:rsid w:val="0048310E"/>
    <w:rsid w:val="004831B8"/>
    <w:rsid w:val="004835F5"/>
    <w:rsid w:val="004836BD"/>
    <w:rsid w:val="004836C3"/>
    <w:rsid w:val="00483A22"/>
    <w:rsid w:val="00483B11"/>
    <w:rsid w:val="0048414F"/>
    <w:rsid w:val="0048442C"/>
    <w:rsid w:val="0048447F"/>
    <w:rsid w:val="004845EB"/>
    <w:rsid w:val="00484C61"/>
    <w:rsid w:val="004851D9"/>
    <w:rsid w:val="00485230"/>
    <w:rsid w:val="004852AF"/>
    <w:rsid w:val="0048530E"/>
    <w:rsid w:val="004854D2"/>
    <w:rsid w:val="004858A9"/>
    <w:rsid w:val="004859CC"/>
    <w:rsid w:val="00485BB5"/>
    <w:rsid w:val="0048628A"/>
    <w:rsid w:val="00486575"/>
    <w:rsid w:val="0048710A"/>
    <w:rsid w:val="00487248"/>
    <w:rsid w:val="004879FD"/>
    <w:rsid w:val="00487A6B"/>
    <w:rsid w:val="00487E80"/>
    <w:rsid w:val="004902CF"/>
    <w:rsid w:val="00490574"/>
    <w:rsid w:val="00490592"/>
    <w:rsid w:val="0049066E"/>
    <w:rsid w:val="00490693"/>
    <w:rsid w:val="00490CBE"/>
    <w:rsid w:val="00490DED"/>
    <w:rsid w:val="00490F31"/>
    <w:rsid w:val="00490F62"/>
    <w:rsid w:val="00491024"/>
    <w:rsid w:val="00491051"/>
    <w:rsid w:val="0049196B"/>
    <w:rsid w:val="0049198E"/>
    <w:rsid w:val="00491EDB"/>
    <w:rsid w:val="0049201F"/>
    <w:rsid w:val="0049226A"/>
    <w:rsid w:val="004922F2"/>
    <w:rsid w:val="00492334"/>
    <w:rsid w:val="004926D0"/>
    <w:rsid w:val="00492D93"/>
    <w:rsid w:val="00492EC3"/>
    <w:rsid w:val="00492EEC"/>
    <w:rsid w:val="0049323C"/>
    <w:rsid w:val="0049325A"/>
    <w:rsid w:val="004937BD"/>
    <w:rsid w:val="00493820"/>
    <w:rsid w:val="004939FC"/>
    <w:rsid w:val="00493D1F"/>
    <w:rsid w:val="00493E94"/>
    <w:rsid w:val="004940B9"/>
    <w:rsid w:val="00494242"/>
    <w:rsid w:val="00494830"/>
    <w:rsid w:val="0049483E"/>
    <w:rsid w:val="00494CB7"/>
    <w:rsid w:val="004950E5"/>
    <w:rsid w:val="00495113"/>
    <w:rsid w:val="004951C9"/>
    <w:rsid w:val="004954DA"/>
    <w:rsid w:val="004958DE"/>
    <w:rsid w:val="004958FF"/>
    <w:rsid w:val="004959E6"/>
    <w:rsid w:val="00495CA6"/>
    <w:rsid w:val="00495CD2"/>
    <w:rsid w:val="00495E88"/>
    <w:rsid w:val="00495F4E"/>
    <w:rsid w:val="00495FF6"/>
    <w:rsid w:val="0049637D"/>
    <w:rsid w:val="004963F2"/>
    <w:rsid w:val="004963FC"/>
    <w:rsid w:val="004964EA"/>
    <w:rsid w:val="00496780"/>
    <w:rsid w:val="00496B46"/>
    <w:rsid w:val="00496C2F"/>
    <w:rsid w:val="00496DFB"/>
    <w:rsid w:val="004973B6"/>
    <w:rsid w:val="004979FC"/>
    <w:rsid w:val="00497A8B"/>
    <w:rsid w:val="00497B9A"/>
    <w:rsid w:val="00497CEF"/>
    <w:rsid w:val="00497D71"/>
    <w:rsid w:val="004A0004"/>
    <w:rsid w:val="004A0062"/>
    <w:rsid w:val="004A0183"/>
    <w:rsid w:val="004A0223"/>
    <w:rsid w:val="004A0BF1"/>
    <w:rsid w:val="004A0E65"/>
    <w:rsid w:val="004A0F7B"/>
    <w:rsid w:val="004A1028"/>
    <w:rsid w:val="004A1327"/>
    <w:rsid w:val="004A140F"/>
    <w:rsid w:val="004A1560"/>
    <w:rsid w:val="004A1691"/>
    <w:rsid w:val="004A1B86"/>
    <w:rsid w:val="004A2248"/>
    <w:rsid w:val="004A237D"/>
    <w:rsid w:val="004A282E"/>
    <w:rsid w:val="004A2C4B"/>
    <w:rsid w:val="004A2C6E"/>
    <w:rsid w:val="004A2CEF"/>
    <w:rsid w:val="004A32B5"/>
    <w:rsid w:val="004A3331"/>
    <w:rsid w:val="004A346D"/>
    <w:rsid w:val="004A37CC"/>
    <w:rsid w:val="004A3B76"/>
    <w:rsid w:val="004A40FD"/>
    <w:rsid w:val="004A41AD"/>
    <w:rsid w:val="004A4319"/>
    <w:rsid w:val="004A450C"/>
    <w:rsid w:val="004A459D"/>
    <w:rsid w:val="004A45E0"/>
    <w:rsid w:val="004A49F4"/>
    <w:rsid w:val="004A4A45"/>
    <w:rsid w:val="004A4AF0"/>
    <w:rsid w:val="004A4D0A"/>
    <w:rsid w:val="004A5086"/>
    <w:rsid w:val="004A546D"/>
    <w:rsid w:val="004A56BB"/>
    <w:rsid w:val="004A5B7B"/>
    <w:rsid w:val="004A5C72"/>
    <w:rsid w:val="004A5DAF"/>
    <w:rsid w:val="004A60B7"/>
    <w:rsid w:val="004A610A"/>
    <w:rsid w:val="004A62EF"/>
    <w:rsid w:val="004A633C"/>
    <w:rsid w:val="004A66D0"/>
    <w:rsid w:val="004A66E3"/>
    <w:rsid w:val="004A68EA"/>
    <w:rsid w:val="004A6A1D"/>
    <w:rsid w:val="004A6A7A"/>
    <w:rsid w:val="004A6BCD"/>
    <w:rsid w:val="004A6EA7"/>
    <w:rsid w:val="004A6EBB"/>
    <w:rsid w:val="004A6EF5"/>
    <w:rsid w:val="004A6F12"/>
    <w:rsid w:val="004A7197"/>
    <w:rsid w:val="004A7562"/>
    <w:rsid w:val="004A7C94"/>
    <w:rsid w:val="004A7CC4"/>
    <w:rsid w:val="004A7DFD"/>
    <w:rsid w:val="004A7EFD"/>
    <w:rsid w:val="004B0087"/>
    <w:rsid w:val="004B0212"/>
    <w:rsid w:val="004B0263"/>
    <w:rsid w:val="004B02AE"/>
    <w:rsid w:val="004B040C"/>
    <w:rsid w:val="004B0414"/>
    <w:rsid w:val="004B0F05"/>
    <w:rsid w:val="004B1020"/>
    <w:rsid w:val="004B118D"/>
    <w:rsid w:val="004B157A"/>
    <w:rsid w:val="004B15BC"/>
    <w:rsid w:val="004B194D"/>
    <w:rsid w:val="004B21DF"/>
    <w:rsid w:val="004B234C"/>
    <w:rsid w:val="004B2601"/>
    <w:rsid w:val="004B27A2"/>
    <w:rsid w:val="004B2896"/>
    <w:rsid w:val="004B2A5C"/>
    <w:rsid w:val="004B2CC6"/>
    <w:rsid w:val="004B2CC7"/>
    <w:rsid w:val="004B2FA8"/>
    <w:rsid w:val="004B3193"/>
    <w:rsid w:val="004B3294"/>
    <w:rsid w:val="004B3468"/>
    <w:rsid w:val="004B371E"/>
    <w:rsid w:val="004B372C"/>
    <w:rsid w:val="004B389E"/>
    <w:rsid w:val="004B3965"/>
    <w:rsid w:val="004B3BAA"/>
    <w:rsid w:val="004B41A7"/>
    <w:rsid w:val="004B4919"/>
    <w:rsid w:val="004B4990"/>
    <w:rsid w:val="004B4D51"/>
    <w:rsid w:val="004B515F"/>
    <w:rsid w:val="004B5294"/>
    <w:rsid w:val="004B55DE"/>
    <w:rsid w:val="004B57DC"/>
    <w:rsid w:val="004B5864"/>
    <w:rsid w:val="004B5903"/>
    <w:rsid w:val="004B599D"/>
    <w:rsid w:val="004B5B4F"/>
    <w:rsid w:val="004B5C1F"/>
    <w:rsid w:val="004B5C76"/>
    <w:rsid w:val="004B5CCD"/>
    <w:rsid w:val="004B630C"/>
    <w:rsid w:val="004B63A7"/>
    <w:rsid w:val="004B6AAD"/>
    <w:rsid w:val="004B6CAC"/>
    <w:rsid w:val="004B6D99"/>
    <w:rsid w:val="004B6DBC"/>
    <w:rsid w:val="004B6E3B"/>
    <w:rsid w:val="004B72EA"/>
    <w:rsid w:val="004B74A0"/>
    <w:rsid w:val="004B769A"/>
    <w:rsid w:val="004B770E"/>
    <w:rsid w:val="004B796E"/>
    <w:rsid w:val="004B79EC"/>
    <w:rsid w:val="004B7AF3"/>
    <w:rsid w:val="004B7D8E"/>
    <w:rsid w:val="004B7E46"/>
    <w:rsid w:val="004C00AC"/>
    <w:rsid w:val="004C014B"/>
    <w:rsid w:val="004C019E"/>
    <w:rsid w:val="004C0256"/>
    <w:rsid w:val="004C041A"/>
    <w:rsid w:val="004C0A7D"/>
    <w:rsid w:val="004C0D9A"/>
    <w:rsid w:val="004C10DC"/>
    <w:rsid w:val="004C122A"/>
    <w:rsid w:val="004C136C"/>
    <w:rsid w:val="004C155E"/>
    <w:rsid w:val="004C1A19"/>
    <w:rsid w:val="004C1A3D"/>
    <w:rsid w:val="004C1D0A"/>
    <w:rsid w:val="004C1D50"/>
    <w:rsid w:val="004C1FD9"/>
    <w:rsid w:val="004C204F"/>
    <w:rsid w:val="004C2122"/>
    <w:rsid w:val="004C230F"/>
    <w:rsid w:val="004C23CC"/>
    <w:rsid w:val="004C24B0"/>
    <w:rsid w:val="004C2578"/>
    <w:rsid w:val="004C261D"/>
    <w:rsid w:val="004C27F0"/>
    <w:rsid w:val="004C29D3"/>
    <w:rsid w:val="004C2B35"/>
    <w:rsid w:val="004C2D22"/>
    <w:rsid w:val="004C2F30"/>
    <w:rsid w:val="004C32D1"/>
    <w:rsid w:val="004C332E"/>
    <w:rsid w:val="004C33A4"/>
    <w:rsid w:val="004C344D"/>
    <w:rsid w:val="004C380C"/>
    <w:rsid w:val="004C3970"/>
    <w:rsid w:val="004C460A"/>
    <w:rsid w:val="004C4674"/>
    <w:rsid w:val="004C4906"/>
    <w:rsid w:val="004C495F"/>
    <w:rsid w:val="004C4B8D"/>
    <w:rsid w:val="004C4C3B"/>
    <w:rsid w:val="004C50BD"/>
    <w:rsid w:val="004C5231"/>
    <w:rsid w:val="004C52D2"/>
    <w:rsid w:val="004C5465"/>
    <w:rsid w:val="004C555A"/>
    <w:rsid w:val="004C555C"/>
    <w:rsid w:val="004C56C4"/>
    <w:rsid w:val="004C584C"/>
    <w:rsid w:val="004C58CA"/>
    <w:rsid w:val="004C595E"/>
    <w:rsid w:val="004C5A5E"/>
    <w:rsid w:val="004C5C68"/>
    <w:rsid w:val="004C6085"/>
    <w:rsid w:val="004C608D"/>
    <w:rsid w:val="004C6262"/>
    <w:rsid w:val="004C6A1F"/>
    <w:rsid w:val="004C6F23"/>
    <w:rsid w:val="004C6FAA"/>
    <w:rsid w:val="004C7CA1"/>
    <w:rsid w:val="004C7DD4"/>
    <w:rsid w:val="004C7DEA"/>
    <w:rsid w:val="004C7EC9"/>
    <w:rsid w:val="004D048C"/>
    <w:rsid w:val="004D055E"/>
    <w:rsid w:val="004D070E"/>
    <w:rsid w:val="004D0B28"/>
    <w:rsid w:val="004D0EC6"/>
    <w:rsid w:val="004D0FC2"/>
    <w:rsid w:val="004D143B"/>
    <w:rsid w:val="004D1F2A"/>
    <w:rsid w:val="004D2137"/>
    <w:rsid w:val="004D2698"/>
    <w:rsid w:val="004D2B04"/>
    <w:rsid w:val="004D2B48"/>
    <w:rsid w:val="004D2C2E"/>
    <w:rsid w:val="004D2C49"/>
    <w:rsid w:val="004D2EEC"/>
    <w:rsid w:val="004D2F2A"/>
    <w:rsid w:val="004D30F6"/>
    <w:rsid w:val="004D324D"/>
    <w:rsid w:val="004D3381"/>
    <w:rsid w:val="004D3521"/>
    <w:rsid w:val="004D359B"/>
    <w:rsid w:val="004D3918"/>
    <w:rsid w:val="004D39D1"/>
    <w:rsid w:val="004D3A5B"/>
    <w:rsid w:val="004D3C37"/>
    <w:rsid w:val="004D3F3F"/>
    <w:rsid w:val="004D4462"/>
    <w:rsid w:val="004D452A"/>
    <w:rsid w:val="004D47AD"/>
    <w:rsid w:val="004D47D1"/>
    <w:rsid w:val="004D490A"/>
    <w:rsid w:val="004D4CE4"/>
    <w:rsid w:val="004D51F2"/>
    <w:rsid w:val="004D52AF"/>
    <w:rsid w:val="004D5470"/>
    <w:rsid w:val="004D598D"/>
    <w:rsid w:val="004D5BDC"/>
    <w:rsid w:val="004D5C70"/>
    <w:rsid w:val="004D5CA6"/>
    <w:rsid w:val="004D5DC6"/>
    <w:rsid w:val="004D68D9"/>
    <w:rsid w:val="004D69AE"/>
    <w:rsid w:val="004D6FE1"/>
    <w:rsid w:val="004D705C"/>
    <w:rsid w:val="004D71A6"/>
    <w:rsid w:val="004D7411"/>
    <w:rsid w:val="004D751C"/>
    <w:rsid w:val="004D754F"/>
    <w:rsid w:val="004D7613"/>
    <w:rsid w:val="004D7705"/>
    <w:rsid w:val="004D7756"/>
    <w:rsid w:val="004D7E2B"/>
    <w:rsid w:val="004E074D"/>
    <w:rsid w:val="004E0A81"/>
    <w:rsid w:val="004E0E55"/>
    <w:rsid w:val="004E1195"/>
    <w:rsid w:val="004E1242"/>
    <w:rsid w:val="004E139B"/>
    <w:rsid w:val="004E1607"/>
    <w:rsid w:val="004E1991"/>
    <w:rsid w:val="004E2050"/>
    <w:rsid w:val="004E2814"/>
    <w:rsid w:val="004E2945"/>
    <w:rsid w:val="004E2C7D"/>
    <w:rsid w:val="004E2CCE"/>
    <w:rsid w:val="004E2D1D"/>
    <w:rsid w:val="004E2E96"/>
    <w:rsid w:val="004E2F53"/>
    <w:rsid w:val="004E30C4"/>
    <w:rsid w:val="004E31AB"/>
    <w:rsid w:val="004E3792"/>
    <w:rsid w:val="004E3938"/>
    <w:rsid w:val="004E3B40"/>
    <w:rsid w:val="004E3CEE"/>
    <w:rsid w:val="004E3F6F"/>
    <w:rsid w:val="004E40FE"/>
    <w:rsid w:val="004E45E3"/>
    <w:rsid w:val="004E47C5"/>
    <w:rsid w:val="004E4A12"/>
    <w:rsid w:val="004E4A1E"/>
    <w:rsid w:val="004E4E55"/>
    <w:rsid w:val="004E5096"/>
    <w:rsid w:val="004E51C7"/>
    <w:rsid w:val="004E5204"/>
    <w:rsid w:val="004E5316"/>
    <w:rsid w:val="004E56CF"/>
    <w:rsid w:val="004E56D1"/>
    <w:rsid w:val="004E5C43"/>
    <w:rsid w:val="004E5DDA"/>
    <w:rsid w:val="004E63CD"/>
    <w:rsid w:val="004E64E3"/>
    <w:rsid w:val="004E6523"/>
    <w:rsid w:val="004E6706"/>
    <w:rsid w:val="004E6E81"/>
    <w:rsid w:val="004E72C1"/>
    <w:rsid w:val="004E72D6"/>
    <w:rsid w:val="004E7CE1"/>
    <w:rsid w:val="004E7EBA"/>
    <w:rsid w:val="004E7F06"/>
    <w:rsid w:val="004F01F2"/>
    <w:rsid w:val="004F04A7"/>
    <w:rsid w:val="004F05C7"/>
    <w:rsid w:val="004F0674"/>
    <w:rsid w:val="004F078C"/>
    <w:rsid w:val="004F098E"/>
    <w:rsid w:val="004F0B76"/>
    <w:rsid w:val="004F0B9D"/>
    <w:rsid w:val="004F0D18"/>
    <w:rsid w:val="004F0F32"/>
    <w:rsid w:val="004F1024"/>
    <w:rsid w:val="004F1239"/>
    <w:rsid w:val="004F12C4"/>
    <w:rsid w:val="004F13AA"/>
    <w:rsid w:val="004F160E"/>
    <w:rsid w:val="004F184A"/>
    <w:rsid w:val="004F188E"/>
    <w:rsid w:val="004F18CF"/>
    <w:rsid w:val="004F19D2"/>
    <w:rsid w:val="004F1A70"/>
    <w:rsid w:val="004F1CE7"/>
    <w:rsid w:val="004F1DA4"/>
    <w:rsid w:val="004F1E55"/>
    <w:rsid w:val="004F27F3"/>
    <w:rsid w:val="004F28E7"/>
    <w:rsid w:val="004F29F3"/>
    <w:rsid w:val="004F2A4B"/>
    <w:rsid w:val="004F2BE9"/>
    <w:rsid w:val="004F2D57"/>
    <w:rsid w:val="004F2DEA"/>
    <w:rsid w:val="004F2E6A"/>
    <w:rsid w:val="004F2F99"/>
    <w:rsid w:val="004F30A7"/>
    <w:rsid w:val="004F32DB"/>
    <w:rsid w:val="004F346A"/>
    <w:rsid w:val="004F37C1"/>
    <w:rsid w:val="004F4132"/>
    <w:rsid w:val="004F41A5"/>
    <w:rsid w:val="004F479A"/>
    <w:rsid w:val="004F4D79"/>
    <w:rsid w:val="004F51C7"/>
    <w:rsid w:val="004F51D2"/>
    <w:rsid w:val="004F52B3"/>
    <w:rsid w:val="004F53FE"/>
    <w:rsid w:val="004F5552"/>
    <w:rsid w:val="004F577E"/>
    <w:rsid w:val="004F591D"/>
    <w:rsid w:val="004F5BB4"/>
    <w:rsid w:val="004F61AD"/>
    <w:rsid w:val="004F629E"/>
    <w:rsid w:val="004F6302"/>
    <w:rsid w:val="004F6351"/>
    <w:rsid w:val="004F651F"/>
    <w:rsid w:val="004F6721"/>
    <w:rsid w:val="004F684B"/>
    <w:rsid w:val="004F68F7"/>
    <w:rsid w:val="004F6972"/>
    <w:rsid w:val="004F6C12"/>
    <w:rsid w:val="004F6DA0"/>
    <w:rsid w:val="004F6E28"/>
    <w:rsid w:val="004F6EAB"/>
    <w:rsid w:val="004F6F76"/>
    <w:rsid w:val="004F7260"/>
    <w:rsid w:val="004F7731"/>
    <w:rsid w:val="004F7A0E"/>
    <w:rsid w:val="004F7A6B"/>
    <w:rsid w:val="00500269"/>
    <w:rsid w:val="00500454"/>
    <w:rsid w:val="005004F9"/>
    <w:rsid w:val="00500A53"/>
    <w:rsid w:val="00500DFB"/>
    <w:rsid w:val="00501097"/>
    <w:rsid w:val="00501102"/>
    <w:rsid w:val="00501132"/>
    <w:rsid w:val="0050117B"/>
    <w:rsid w:val="005014C5"/>
    <w:rsid w:val="00501529"/>
    <w:rsid w:val="005015CB"/>
    <w:rsid w:val="00501700"/>
    <w:rsid w:val="005018A2"/>
    <w:rsid w:val="00501C1E"/>
    <w:rsid w:val="005021AA"/>
    <w:rsid w:val="005022E4"/>
    <w:rsid w:val="00502410"/>
    <w:rsid w:val="005028B9"/>
    <w:rsid w:val="00502A95"/>
    <w:rsid w:val="00502DFB"/>
    <w:rsid w:val="00502FC3"/>
    <w:rsid w:val="00503064"/>
    <w:rsid w:val="005031C0"/>
    <w:rsid w:val="0050328D"/>
    <w:rsid w:val="00503534"/>
    <w:rsid w:val="00503545"/>
    <w:rsid w:val="0050396C"/>
    <w:rsid w:val="00503CD2"/>
    <w:rsid w:val="005041EC"/>
    <w:rsid w:val="00504890"/>
    <w:rsid w:val="00504C62"/>
    <w:rsid w:val="00504CC2"/>
    <w:rsid w:val="00505168"/>
    <w:rsid w:val="00505AD9"/>
    <w:rsid w:val="00505BC2"/>
    <w:rsid w:val="00506005"/>
    <w:rsid w:val="0050676D"/>
    <w:rsid w:val="005068A6"/>
    <w:rsid w:val="00506A2F"/>
    <w:rsid w:val="005072C5"/>
    <w:rsid w:val="0050759B"/>
    <w:rsid w:val="00507760"/>
    <w:rsid w:val="005078D6"/>
    <w:rsid w:val="00507ADB"/>
    <w:rsid w:val="00507B80"/>
    <w:rsid w:val="00507B88"/>
    <w:rsid w:val="00507CFE"/>
    <w:rsid w:val="00507D1C"/>
    <w:rsid w:val="00507E19"/>
    <w:rsid w:val="00507E6F"/>
    <w:rsid w:val="00507E7A"/>
    <w:rsid w:val="0051019E"/>
    <w:rsid w:val="0051063B"/>
    <w:rsid w:val="00510691"/>
    <w:rsid w:val="005107B2"/>
    <w:rsid w:val="00510843"/>
    <w:rsid w:val="00510A3B"/>
    <w:rsid w:val="005110FD"/>
    <w:rsid w:val="005117A7"/>
    <w:rsid w:val="00511D83"/>
    <w:rsid w:val="00511F47"/>
    <w:rsid w:val="0051231C"/>
    <w:rsid w:val="0051248E"/>
    <w:rsid w:val="0051259B"/>
    <w:rsid w:val="005126F7"/>
    <w:rsid w:val="005127DA"/>
    <w:rsid w:val="0051287B"/>
    <w:rsid w:val="00512950"/>
    <w:rsid w:val="00512E56"/>
    <w:rsid w:val="0051344C"/>
    <w:rsid w:val="005139C1"/>
    <w:rsid w:val="00513E0F"/>
    <w:rsid w:val="00513F09"/>
    <w:rsid w:val="0051400B"/>
    <w:rsid w:val="00514569"/>
    <w:rsid w:val="005145C6"/>
    <w:rsid w:val="005146D7"/>
    <w:rsid w:val="00514D29"/>
    <w:rsid w:val="00514E3B"/>
    <w:rsid w:val="00514EFF"/>
    <w:rsid w:val="005158A2"/>
    <w:rsid w:val="00515931"/>
    <w:rsid w:val="005159B7"/>
    <w:rsid w:val="00515BC5"/>
    <w:rsid w:val="00515BF7"/>
    <w:rsid w:val="00515EB1"/>
    <w:rsid w:val="00515F01"/>
    <w:rsid w:val="005162FA"/>
    <w:rsid w:val="005163C0"/>
    <w:rsid w:val="00516442"/>
    <w:rsid w:val="00516533"/>
    <w:rsid w:val="00516613"/>
    <w:rsid w:val="005167F0"/>
    <w:rsid w:val="00516DE4"/>
    <w:rsid w:val="00517613"/>
    <w:rsid w:val="00517617"/>
    <w:rsid w:val="00517746"/>
    <w:rsid w:val="00517A29"/>
    <w:rsid w:val="00517C59"/>
    <w:rsid w:val="00517CF9"/>
    <w:rsid w:val="00517DF5"/>
    <w:rsid w:val="00520588"/>
    <w:rsid w:val="005206BA"/>
    <w:rsid w:val="00520724"/>
    <w:rsid w:val="005207F4"/>
    <w:rsid w:val="00520D83"/>
    <w:rsid w:val="00521928"/>
    <w:rsid w:val="00521A36"/>
    <w:rsid w:val="00521CED"/>
    <w:rsid w:val="005221FC"/>
    <w:rsid w:val="0052220B"/>
    <w:rsid w:val="00522256"/>
    <w:rsid w:val="0052240A"/>
    <w:rsid w:val="005224C2"/>
    <w:rsid w:val="00522599"/>
    <w:rsid w:val="00522B27"/>
    <w:rsid w:val="00522B97"/>
    <w:rsid w:val="00522E83"/>
    <w:rsid w:val="0052307B"/>
    <w:rsid w:val="00523169"/>
    <w:rsid w:val="005231E3"/>
    <w:rsid w:val="00523335"/>
    <w:rsid w:val="00523359"/>
    <w:rsid w:val="005233D9"/>
    <w:rsid w:val="00523575"/>
    <w:rsid w:val="0052382A"/>
    <w:rsid w:val="00523A7C"/>
    <w:rsid w:val="00523ABF"/>
    <w:rsid w:val="005243C9"/>
    <w:rsid w:val="005245C0"/>
    <w:rsid w:val="0052467C"/>
    <w:rsid w:val="00524765"/>
    <w:rsid w:val="0052486C"/>
    <w:rsid w:val="00524C01"/>
    <w:rsid w:val="00524FE2"/>
    <w:rsid w:val="005251CA"/>
    <w:rsid w:val="00525844"/>
    <w:rsid w:val="005259A9"/>
    <w:rsid w:val="00525B5E"/>
    <w:rsid w:val="00525BE9"/>
    <w:rsid w:val="0052620A"/>
    <w:rsid w:val="00526414"/>
    <w:rsid w:val="00526508"/>
    <w:rsid w:val="00526ABC"/>
    <w:rsid w:val="00526D73"/>
    <w:rsid w:val="00526E4E"/>
    <w:rsid w:val="00527174"/>
    <w:rsid w:val="00527365"/>
    <w:rsid w:val="0052737D"/>
    <w:rsid w:val="0052769A"/>
    <w:rsid w:val="005276D0"/>
    <w:rsid w:val="005277F2"/>
    <w:rsid w:val="00527D1F"/>
    <w:rsid w:val="00527E8E"/>
    <w:rsid w:val="00527FB3"/>
    <w:rsid w:val="0053076B"/>
    <w:rsid w:val="005307B1"/>
    <w:rsid w:val="00530A40"/>
    <w:rsid w:val="00530AF8"/>
    <w:rsid w:val="00530C32"/>
    <w:rsid w:val="00530CD6"/>
    <w:rsid w:val="00530DBA"/>
    <w:rsid w:val="00530E76"/>
    <w:rsid w:val="00531590"/>
    <w:rsid w:val="00531965"/>
    <w:rsid w:val="00531A1E"/>
    <w:rsid w:val="00531D22"/>
    <w:rsid w:val="00531E14"/>
    <w:rsid w:val="00531E24"/>
    <w:rsid w:val="00532025"/>
    <w:rsid w:val="005325CB"/>
    <w:rsid w:val="005326C6"/>
    <w:rsid w:val="00532F60"/>
    <w:rsid w:val="00533059"/>
    <w:rsid w:val="0053319C"/>
    <w:rsid w:val="005331F2"/>
    <w:rsid w:val="00533713"/>
    <w:rsid w:val="00533E0F"/>
    <w:rsid w:val="00533E75"/>
    <w:rsid w:val="00533F7A"/>
    <w:rsid w:val="005344FA"/>
    <w:rsid w:val="005346F0"/>
    <w:rsid w:val="00534905"/>
    <w:rsid w:val="005349DF"/>
    <w:rsid w:val="00534A25"/>
    <w:rsid w:val="00534AB0"/>
    <w:rsid w:val="00534BBC"/>
    <w:rsid w:val="00534EAE"/>
    <w:rsid w:val="00535131"/>
    <w:rsid w:val="00535349"/>
    <w:rsid w:val="00535512"/>
    <w:rsid w:val="0053590C"/>
    <w:rsid w:val="00535AF1"/>
    <w:rsid w:val="00535BD7"/>
    <w:rsid w:val="005362CC"/>
    <w:rsid w:val="005364F1"/>
    <w:rsid w:val="00536560"/>
    <w:rsid w:val="00536805"/>
    <w:rsid w:val="00536B48"/>
    <w:rsid w:val="00536E2F"/>
    <w:rsid w:val="00536E45"/>
    <w:rsid w:val="00536F1B"/>
    <w:rsid w:val="005370EB"/>
    <w:rsid w:val="005372C0"/>
    <w:rsid w:val="00537436"/>
    <w:rsid w:val="00537519"/>
    <w:rsid w:val="00537DA2"/>
    <w:rsid w:val="00537F65"/>
    <w:rsid w:val="005401BC"/>
    <w:rsid w:val="00540362"/>
    <w:rsid w:val="005407FB"/>
    <w:rsid w:val="00540E75"/>
    <w:rsid w:val="00540EAB"/>
    <w:rsid w:val="00540F34"/>
    <w:rsid w:val="00540F38"/>
    <w:rsid w:val="0054112B"/>
    <w:rsid w:val="00541331"/>
    <w:rsid w:val="00541442"/>
    <w:rsid w:val="005415B8"/>
    <w:rsid w:val="00541772"/>
    <w:rsid w:val="00541885"/>
    <w:rsid w:val="0054225E"/>
    <w:rsid w:val="00542424"/>
    <w:rsid w:val="00542803"/>
    <w:rsid w:val="00542B1D"/>
    <w:rsid w:val="00542CCC"/>
    <w:rsid w:val="00543198"/>
    <w:rsid w:val="0054339D"/>
    <w:rsid w:val="00543483"/>
    <w:rsid w:val="00543536"/>
    <w:rsid w:val="005437E5"/>
    <w:rsid w:val="00543A09"/>
    <w:rsid w:val="00543A27"/>
    <w:rsid w:val="00543CE4"/>
    <w:rsid w:val="00543D90"/>
    <w:rsid w:val="00543DF8"/>
    <w:rsid w:val="00544798"/>
    <w:rsid w:val="0054481C"/>
    <w:rsid w:val="00544AB6"/>
    <w:rsid w:val="00544D9D"/>
    <w:rsid w:val="005450AC"/>
    <w:rsid w:val="005452CF"/>
    <w:rsid w:val="00545454"/>
    <w:rsid w:val="005455A0"/>
    <w:rsid w:val="005458F0"/>
    <w:rsid w:val="00545AD9"/>
    <w:rsid w:val="00545AFD"/>
    <w:rsid w:val="00545B54"/>
    <w:rsid w:val="00546031"/>
    <w:rsid w:val="005462B5"/>
    <w:rsid w:val="00546946"/>
    <w:rsid w:val="00546994"/>
    <w:rsid w:val="00546C68"/>
    <w:rsid w:val="00546E1A"/>
    <w:rsid w:val="00546E7C"/>
    <w:rsid w:val="00546FC0"/>
    <w:rsid w:val="00546FDD"/>
    <w:rsid w:val="00546FDF"/>
    <w:rsid w:val="00547094"/>
    <w:rsid w:val="0054717F"/>
    <w:rsid w:val="0054731E"/>
    <w:rsid w:val="00547433"/>
    <w:rsid w:val="00547C16"/>
    <w:rsid w:val="00547E39"/>
    <w:rsid w:val="00547F9F"/>
    <w:rsid w:val="0055004C"/>
    <w:rsid w:val="005500B2"/>
    <w:rsid w:val="00550167"/>
    <w:rsid w:val="00550509"/>
    <w:rsid w:val="00550D74"/>
    <w:rsid w:val="00551688"/>
    <w:rsid w:val="005516BD"/>
    <w:rsid w:val="00551759"/>
    <w:rsid w:val="00551BD4"/>
    <w:rsid w:val="00552212"/>
    <w:rsid w:val="00552217"/>
    <w:rsid w:val="00552360"/>
    <w:rsid w:val="005523FD"/>
    <w:rsid w:val="0055254B"/>
    <w:rsid w:val="00552691"/>
    <w:rsid w:val="00552980"/>
    <w:rsid w:val="00552D7F"/>
    <w:rsid w:val="00552F97"/>
    <w:rsid w:val="005532F6"/>
    <w:rsid w:val="0055351A"/>
    <w:rsid w:val="0055357C"/>
    <w:rsid w:val="005535AC"/>
    <w:rsid w:val="00553649"/>
    <w:rsid w:val="005538F5"/>
    <w:rsid w:val="005539CB"/>
    <w:rsid w:val="00553B7C"/>
    <w:rsid w:val="00553C0E"/>
    <w:rsid w:val="00553EBF"/>
    <w:rsid w:val="00554A66"/>
    <w:rsid w:val="00554C17"/>
    <w:rsid w:val="00554C89"/>
    <w:rsid w:val="00555047"/>
    <w:rsid w:val="00555293"/>
    <w:rsid w:val="00555300"/>
    <w:rsid w:val="005554C4"/>
    <w:rsid w:val="00555556"/>
    <w:rsid w:val="00555566"/>
    <w:rsid w:val="005556D9"/>
    <w:rsid w:val="005556F2"/>
    <w:rsid w:val="00555E0D"/>
    <w:rsid w:val="00555FDF"/>
    <w:rsid w:val="00556376"/>
    <w:rsid w:val="00556385"/>
    <w:rsid w:val="0055661B"/>
    <w:rsid w:val="0055677D"/>
    <w:rsid w:val="00556959"/>
    <w:rsid w:val="0055695F"/>
    <w:rsid w:val="00556DB9"/>
    <w:rsid w:val="00557013"/>
    <w:rsid w:val="00557713"/>
    <w:rsid w:val="00557D5A"/>
    <w:rsid w:val="005601FB"/>
    <w:rsid w:val="00560271"/>
    <w:rsid w:val="005605F6"/>
    <w:rsid w:val="0056062E"/>
    <w:rsid w:val="00560A34"/>
    <w:rsid w:val="00560ABE"/>
    <w:rsid w:val="00560C6C"/>
    <w:rsid w:val="005612D4"/>
    <w:rsid w:val="005613EF"/>
    <w:rsid w:val="0056156D"/>
    <w:rsid w:val="00561761"/>
    <w:rsid w:val="00561984"/>
    <w:rsid w:val="005619E9"/>
    <w:rsid w:val="00561C80"/>
    <w:rsid w:val="00561DF2"/>
    <w:rsid w:val="00561E75"/>
    <w:rsid w:val="00562339"/>
    <w:rsid w:val="005624D5"/>
    <w:rsid w:val="005626A2"/>
    <w:rsid w:val="005626C6"/>
    <w:rsid w:val="00562B5C"/>
    <w:rsid w:val="00563045"/>
    <w:rsid w:val="0056315D"/>
    <w:rsid w:val="00563507"/>
    <w:rsid w:val="00563759"/>
    <w:rsid w:val="00563C12"/>
    <w:rsid w:val="00563CC8"/>
    <w:rsid w:val="00563F4B"/>
    <w:rsid w:val="00563F6A"/>
    <w:rsid w:val="00563F7D"/>
    <w:rsid w:val="0056440E"/>
    <w:rsid w:val="00564843"/>
    <w:rsid w:val="00564C1C"/>
    <w:rsid w:val="00564C42"/>
    <w:rsid w:val="00564D1A"/>
    <w:rsid w:val="00565101"/>
    <w:rsid w:val="0056520B"/>
    <w:rsid w:val="0056532E"/>
    <w:rsid w:val="005655AF"/>
    <w:rsid w:val="005656DA"/>
    <w:rsid w:val="00565A72"/>
    <w:rsid w:val="00565B06"/>
    <w:rsid w:val="00565C1E"/>
    <w:rsid w:val="00565C6A"/>
    <w:rsid w:val="0056635D"/>
    <w:rsid w:val="00566692"/>
    <w:rsid w:val="005666D1"/>
    <w:rsid w:val="005667C3"/>
    <w:rsid w:val="00566939"/>
    <w:rsid w:val="005669F9"/>
    <w:rsid w:val="00566C9D"/>
    <w:rsid w:val="00566CA6"/>
    <w:rsid w:val="0056735E"/>
    <w:rsid w:val="00570091"/>
    <w:rsid w:val="00570121"/>
    <w:rsid w:val="0057017D"/>
    <w:rsid w:val="0057017E"/>
    <w:rsid w:val="005702A8"/>
    <w:rsid w:val="00570568"/>
    <w:rsid w:val="005705F2"/>
    <w:rsid w:val="00570741"/>
    <w:rsid w:val="00570A89"/>
    <w:rsid w:val="00570F15"/>
    <w:rsid w:val="00571079"/>
    <w:rsid w:val="005710DE"/>
    <w:rsid w:val="005710EE"/>
    <w:rsid w:val="005712CF"/>
    <w:rsid w:val="005725DE"/>
    <w:rsid w:val="00572715"/>
    <w:rsid w:val="00572839"/>
    <w:rsid w:val="00573166"/>
    <w:rsid w:val="0057328C"/>
    <w:rsid w:val="005733A6"/>
    <w:rsid w:val="00573498"/>
    <w:rsid w:val="00573591"/>
    <w:rsid w:val="00573737"/>
    <w:rsid w:val="00573B3C"/>
    <w:rsid w:val="00573C1F"/>
    <w:rsid w:val="00573CC3"/>
    <w:rsid w:val="00574032"/>
    <w:rsid w:val="00574063"/>
    <w:rsid w:val="005745A4"/>
    <w:rsid w:val="0057460C"/>
    <w:rsid w:val="00574706"/>
    <w:rsid w:val="00574763"/>
    <w:rsid w:val="00574764"/>
    <w:rsid w:val="005747E9"/>
    <w:rsid w:val="005749BF"/>
    <w:rsid w:val="005755B9"/>
    <w:rsid w:val="005755E5"/>
    <w:rsid w:val="0057588E"/>
    <w:rsid w:val="005758C3"/>
    <w:rsid w:val="005765DA"/>
    <w:rsid w:val="005768CB"/>
    <w:rsid w:val="00576C19"/>
    <w:rsid w:val="00576ED5"/>
    <w:rsid w:val="00577153"/>
    <w:rsid w:val="0057728D"/>
    <w:rsid w:val="005772A2"/>
    <w:rsid w:val="0057746C"/>
    <w:rsid w:val="00577796"/>
    <w:rsid w:val="00577801"/>
    <w:rsid w:val="00577862"/>
    <w:rsid w:val="00577874"/>
    <w:rsid w:val="00577AD3"/>
    <w:rsid w:val="00577B95"/>
    <w:rsid w:val="00577CFD"/>
    <w:rsid w:val="00577D46"/>
    <w:rsid w:val="00577DAB"/>
    <w:rsid w:val="005800F1"/>
    <w:rsid w:val="005805FB"/>
    <w:rsid w:val="005807FC"/>
    <w:rsid w:val="005808D4"/>
    <w:rsid w:val="00580A06"/>
    <w:rsid w:val="00581239"/>
    <w:rsid w:val="005813DB"/>
    <w:rsid w:val="0058141E"/>
    <w:rsid w:val="0058163A"/>
    <w:rsid w:val="005819F6"/>
    <w:rsid w:val="00581E43"/>
    <w:rsid w:val="005826B1"/>
    <w:rsid w:val="005827A2"/>
    <w:rsid w:val="00582BA8"/>
    <w:rsid w:val="00582BED"/>
    <w:rsid w:val="00582DB7"/>
    <w:rsid w:val="00582E2E"/>
    <w:rsid w:val="00582FA1"/>
    <w:rsid w:val="00583252"/>
    <w:rsid w:val="0058391A"/>
    <w:rsid w:val="00583B03"/>
    <w:rsid w:val="00584327"/>
    <w:rsid w:val="005848AB"/>
    <w:rsid w:val="00584A06"/>
    <w:rsid w:val="00584AB8"/>
    <w:rsid w:val="00584C95"/>
    <w:rsid w:val="00584DAD"/>
    <w:rsid w:val="00584DE1"/>
    <w:rsid w:val="00584EE5"/>
    <w:rsid w:val="0058542E"/>
    <w:rsid w:val="005854BB"/>
    <w:rsid w:val="00585567"/>
    <w:rsid w:val="00585760"/>
    <w:rsid w:val="005859DB"/>
    <w:rsid w:val="00585BA0"/>
    <w:rsid w:val="00585C77"/>
    <w:rsid w:val="00585DE5"/>
    <w:rsid w:val="00585FDF"/>
    <w:rsid w:val="00586009"/>
    <w:rsid w:val="00586250"/>
    <w:rsid w:val="005864E8"/>
    <w:rsid w:val="00586521"/>
    <w:rsid w:val="005866A6"/>
    <w:rsid w:val="0058675F"/>
    <w:rsid w:val="0058681E"/>
    <w:rsid w:val="005869E9"/>
    <w:rsid w:val="00586C5F"/>
    <w:rsid w:val="00586F08"/>
    <w:rsid w:val="00586F41"/>
    <w:rsid w:val="005870AB"/>
    <w:rsid w:val="00587331"/>
    <w:rsid w:val="005878D6"/>
    <w:rsid w:val="0058797C"/>
    <w:rsid w:val="0058799B"/>
    <w:rsid w:val="00587A3A"/>
    <w:rsid w:val="00587C33"/>
    <w:rsid w:val="00587D6A"/>
    <w:rsid w:val="00587FC1"/>
    <w:rsid w:val="005902C0"/>
    <w:rsid w:val="00590636"/>
    <w:rsid w:val="00590A6E"/>
    <w:rsid w:val="00590A84"/>
    <w:rsid w:val="00590AA3"/>
    <w:rsid w:val="00590BB3"/>
    <w:rsid w:val="00590F2D"/>
    <w:rsid w:val="00590FC2"/>
    <w:rsid w:val="0059159B"/>
    <w:rsid w:val="00591A3D"/>
    <w:rsid w:val="00591AB1"/>
    <w:rsid w:val="00591AED"/>
    <w:rsid w:val="00591D04"/>
    <w:rsid w:val="00592072"/>
    <w:rsid w:val="005927FA"/>
    <w:rsid w:val="00592826"/>
    <w:rsid w:val="0059282D"/>
    <w:rsid w:val="00592C0B"/>
    <w:rsid w:val="00592D30"/>
    <w:rsid w:val="00593090"/>
    <w:rsid w:val="005933BC"/>
    <w:rsid w:val="00593970"/>
    <w:rsid w:val="0059399F"/>
    <w:rsid w:val="00593DD5"/>
    <w:rsid w:val="00593F20"/>
    <w:rsid w:val="00593F55"/>
    <w:rsid w:val="00594715"/>
    <w:rsid w:val="00594A3B"/>
    <w:rsid w:val="00594B0C"/>
    <w:rsid w:val="00595035"/>
    <w:rsid w:val="005950A8"/>
    <w:rsid w:val="005954F4"/>
    <w:rsid w:val="005955A2"/>
    <w:rsid w:val="00595A6B"/>
    <w:rsid w:val="00595C90"/>
    <w:rsid w:val="005964CF"/>
    <w:rsid w:val="00596853"/>
    <w:rsid w:val="00596CF5"/>
    <w:rsid w:val="00596D80"/>
    <w:rsid w:val="00596E92"/>
    <w:rsid w:val="0059713C"/>
    <w:rsid w:val="005972AE"/>
    <w:rsid w:val="0059734F"/>
    <w:rsid w:val="0059736C"/>
    <w:rsid w:val="0059737A"/>
    <w:rsid w:val="00597E02"/>
    <w:rsid w:val="00597EC6"/>
    <w:rsid w:val="00597F53"/>
    <w:rsid w:val="005A00DF"/>
    <w:rsid w:val="005A018D"/>
    <w:rsid w:val="005A032B"/>
    <w:rsid w:val="005A0915"/>
    <w:rsid w:val="005A0B62"/>
    <w:rsid w:val="005A0D8A"/>
    <w:rsid w:val="005A10BA"/>
    <w:rsid w:val="005A1224"/>
    <w:rsid w:val="005A1738"/>
    <w:rsid w:val="005A1C89"/>
    <w:rsid w:val="005A1F1C"/>
    <w:rsid w:val="005A208E"/>
    <w:rsid w:val="005A24C0"/>
    <w:rsid w:val="005A2F45"/>
    <w:rsid w:val="005A3075"/>
    <w:rsid w:val="005A3146"/>
    <w:rsid w:val="005A32CC"/>
    <w:rsid w:val="005A38F5"/>
    <w:rsid w:val="005A3A8B"/>
    <w:rsid w:val="005A3DA5"/>
    <w:rsid w:val="005A41C1"/>
    <w:rsid w:val="005A4834"/>
    <w:rsid w:val="005A4EFF"/>
    <w:rsid w:val="005A5372"/>
    <w:rsid w:val="005A58EB"/>
    <w:rsid w:val="005A5B8E"/>
    <w:rsid w:val="005A5C9A"/>
    <w:rsid w:val="005A5DFF"/>
    <w:rsid w:val="005A5F0D"/>
    <w:rsid w:val="005A6103"/>
    <w:rsid w:val="005A6504"/>
    <w:rsid w:val="005A65AC"/>
    <w:rsid w:val="005A6983"/>
    <w:rsid w:val="005A6DE1"/>
    <w:rsid w:val="005A776E"/>
    <w:rsid w:val="005A78B7"/>
    <w:rsid w:val="005A7B6A"/>
    <w:rsid w:val="005A7CA8"/>
    <w:rsid w:val="005A7D65"/>
    <w:rsid w:val="005A7DFE"/>
    <w:rsid w:val="005B0024"/>
    <w:rsid w:val="005B00F0"/>
    <w:rsid w:val="005B0430"/>
    <w:rsid w:val="005B0630"/>
    <w:rsid w:val="005B06D2"/>
    <w:rsid w:val="005B0A3A"/>
    <w:rsid w:val="005B0AE4"/>
    <w:rsid w:val="005B0B75"/>
    <w:rsid w:val="005B0D24"/>
    <w:rsid w:val="005B0DA4"/>
    <w:rsid w:val="005B0E61"/>
    <w:rsid w:val="005B113F"/>
    <w:rsid w:val="005B11D3"/>
    <w:rsid w:val="005B18FD"/>
    <w:rsid w:val="005B1A74"/>
    <w:rsid w:val="005B1B78"/>
    <w:rsid w:val="005B21E5"/>
    <w:rsid w:val="005B2368"/>
    <w:rsid w:val="005B2389"/>
    <w:rsid w:val="005B2512"/>
    <w:rsid w:val="005B252C"/>
    <w:rsid w:val="005B2532"/>
    <w:rsid w:val="005B292B"/>
    <w:rsid w:val="005B2B34"/>
    <w:rsid w:val="005B2D96"/>
    <w:rsid w:val="005B2E6B"/>
    <w:rsid w:val="005B2EDC"/>
    <w:rsid w:val="005B35EA"/>
    <w:rsid w:val="005B3612"/>
    <w:rsid w:val="005B3D09"/>
    <w:rsid w:val="005B405C"/>
    <w:rsid w:val="005B413C"/>
    <w:rsid w:val="005B4216"/>
    <w:rsid w:val="005B42C4"/>
    <w:rsid w:val="005B4354"/>
    <w:rsid w:val="005B448D"/>
    <w:rsid w:val="005B453A"/>
    <w:rsid w:val="005B454A"/>
    <w:rsid w:val="005B46DD"/>
    <w:rsid w:val="005B4733"/>
    <w:rsid w:val="005B493E"/>
    <w:rsid w:val="005B4AE3"/>
    <w:rsid w:val="005B52F3"/>
    <w:rsid w:val="005B54FC"/>
    <w:rsid w:val="005B565F"/>
    <w:rsid w:val="005B56D3"/>
    <w:rsid w:val="005B5738"/>
    <w:rsid w:val="005B5C30"/>
    <w:rsid w:val="005B6337"/>
    <w:rsid w:val="005B6E29"/>
    <w:rsid w:val="005B6EF4"/>
    <w:rsid w:val="005B6F45"/>
    <w:rsid w:val="005B706F"/>
    <w:rsid w:val="005B70EC"/>
    <w:rsid w:val="005B731B"/>
    <w:rsid w:val="005B7675"/>
    <w:rsid w:val="005B78F7"/>
    <w:rsid w:val="005B797F"/>
    <w:rsid w:val="005B79B0"/>
    <w:rsid w:val="005B7A93"/>
    <w:rsid w:val="005B7B4B"/>
    <w:rsid w:val="005C0375"/>
    <w:rsid w:val="005C042F"/>
    <w:rsid w:val="005C0587"/>
    <w:rsid w:val="005C05F3"/>
    <w:rsid w:val="005C07B3"/>
    <w:rsid w:val="005C0ED5"/>
    <w:rsid w:val="005C1142"/>
    <w:rsid w:val="005C12C1"/>
    <w:rsid w:val="005C179E"/>
    <w:rsid w:val="005C1944"/>
    <w:rsid w:val="005C1CB8"/>
    <w:rsid w:val="005C1E47"/>
    <w:rsid w:val="005C1EA2"/>
    <w:rsid w:val="005C2051"/>
    <w:rsid w:val="005C27C9"/>
    <w:rsid w:val="005C2A52"/>
    <w:rsid w:val="005C2C99"/>
    <w:rsid w:val="005C2FF9"/>
    <w:rsid w:val="005C3042"/>
    <w:rsid w:val="005C3076"/>
    <w:rsid w:val="005C3411"/>
    <w:rsid w:val="005C34D5"/>
    <w:rsid w:val="005C35DB"/>
    <w:rsid w:val="005C3AC3"/>
    <w:rsid w:val="005C3E1D"/>
    <w:rsid w:val="005C4148"/>
    <w:rsid w:val="005C4677"/>
    <w:rsid w:val="005C47E0"/>
    <w:rsid w:val="005C4A61"/>
    <w:rsid w:val="005C4B4C"/>
    <w:rsid w:val="005C4DEA"/>
    <w:rsid w:val="005C5027"/>
    <w:rsid w:val="005C5167"/>
    <w:rsid w:val="005C5172"/>
    <w:rsid w:val="005C53CC"/>
    <w:rsid w:val="005C55D5"/>
    <w:rsid w:val="005C5AEA"/>
    <w:rsid w:val="005C6300"/>
    <w:rsid w:val="005C66E2"/>
    <w:rsid w:val="005C6C9F"/>
    <w:rsid w:val="005C6CA2"/>
    <w:rsid w:val="005C6CCD"/>
    <w:rsid w:val="005C6DAD"/>
    <w:rsid w:val="005C7072"/>
    <w:rsid w:val="005C7083"/>
    <w:rsid w:val="005C70B4"/>
    <w:rsid w:val="005C72D9"/>
    <w:rsid w:val="005C72DF"/>
    <w:rsid w:val="005C7449"/>
    <w:rsid w:val="005C7484"/>
    <w:rsid w:val="005C7492"/>
    <w:rsid w:val="005C78CA"/>
    <w:rsid w:val="005C7953"/>
    <w:rsid w:val="005D0104"/>
    <w:rsid w:val="005D0678"/>
    <w:rsid w:val="005D06C8"/>
    <w:rsid w:val="005D06F7"/>
    <w:rsid w:val="005D0777"/>
    <w:rsid w:val="005D0CBB"/>
    <w:rsid w:val="005D110F"/>
    <w:rsid w:val="005D118D"/>
    <w:rsid w:val="005D1351"/>
    <w:rsid w:val="005D143B"/>
    <w:rsid w:val="005D189F"/>
    <w:rsid w:val="005D18F1"/>
    <w:rsid w:val="005D1A2F"/>
    <w:rsid w:val="005D1D31"/>
    <w:rsid w:val="005D20E3"/>
    <w:rsid w:val="005D22B5"/>
    <w:rsid w:val="005D256C"/>
    <w:rsid w:val="005D25EF"/>
    <w:rsid w:val="005D2726"/>
    <w:rsid w:val="005D2951"/>
    <w:rsid w:val="005D2F0A"/>
    <w:rsid w:val="005D3103"/>
    <w:rsid w:val="005D31A3"/>
    <w:rsid w:val="005D3352"/>
    <w:rsid w:val="005D3587"/>
    <w:rsid w:val="005D35FC"/>
    <w:rsid w:val="005D376A"/>
    <w:rsid w:val="005D3771"/>
    <w:rsid w:val="005D381D"/>
    <w:rsid w:val="005D3B2C"/>
    <w:rsid w:val="005D3E09"/>
    <w:rsid w:val="005D3E14"/>
    <w:rsid w:val="005D41E6"/>
    <w:rsid w:val="005D43A8"/>
    <w:rsid w:val="005D4577"/>
    <w:rsid w:val="005D4592"/>
    <w:rsid w:val="005D4C6F"/>
    <w:rsid w:val="005D4E19"/>
    <w:rsid w:val="005D51C5"/>
    <w:rsid w:val="005D5301"/>
    <w:rsid w:val="005D53A5"/>
    <w:rsid w:val="005D54E8"/>
    <w:rsid w:val="005D5551"/>
    <w:rsid w:val="005D5854"/>
    <w:rsid w:val="005D5CE1"/>
    <w:rsid w:val="005D5EA1"/>
    <w:rsid w:val="005D5FEE"/>
    <w:rsid w:val="005D662D"/>
    <w:rsid w:val="005D6754"/>
    <w:rsid w:val="005D6939"/>
    <w:rsid w:val="005D69CF"/>
    <w:rsid w:val="005D69D0"/>
    <w:rsid w:val="005D6B28"/>
    <w:rsid w:val="005D6CD2"/>
    <w:rsid w:val="005D735A"/>
    <w:rsid w:val="005D73CF"/>
    <w:rsid w:val="005D74E7"/>
    <w:rsid w:val="005D7698"/>
    <w:rsid w:val="005D7825"/>
    <w:rsid w:val="005D7C04"/>
    <w:rsid w:val="005E0383"/>
    <w:rsid w:val="005E0521"/>
    <w:rsid w:val="005E0A43"/>
    <w:rsid w:val="005E0BD6"/>
    <w:rsid w:val="005E0D9E"/>
    <w:rsid w:val="005E0F6D"/>
    <w:rsid w:val="005E1266"/>
    <w:rsid w:val="005E1461"/>
    <w:rsid w:val="005E155B"/>
    <w:rsid w:val="005E16D0"/>
    <w:rsid w:val="005E16E7"/>
    <w:rsid w:val="005E18CD"/>
    <w:rsid w:val="005E1904"/>
    <w:rsid w:val="005E1A98"/>
    <w:rsid w:val="005E1BFF"/>
    <w:rsid w:val="005E1D87"/>
    <w:rsid w:val="005E2512"/>
    <w:rsid w:val="005E2685"/>
    <w:rsid w:val="005E2870"/>
    <w:rsid w:val="005E2B4A"/>
    <w:rsid w:val="005E2E65"/>
    <w:rsid w:val="005E3025"/>
    <w:rsid w:val="005E3062"/>
    <w:rsid w:val="005E383E"/>
    <w:rsid w:val="005E3969"/>
    <w:rsid w:val="005E3AA0"/>
    <w:rsid w:val="005E3D1C"/>
    <w:rsid w:val="005E40B4"/>
    <w:rsid w:val="005E4415"/>
    <w:rsid w:val="005E4881"/>
    <w:rsid w:val="005E48ED"/>
    <w:rsid w:val="005E4DDF"/>
    <w:rsid w:val="005E5613"/>
    <w:rsid w:val="005E561D"/>
    <w:rsid w:val="005E5B78"/>
    <w:rsid w:val="005E5B79"/>
    <w:rsid w:val="005E5C44"/>
    <w:rsid w:val="005E624B"/>
    <w:rsid w:val="005E639F"/>
    <w:rsid w:val="005E6434"/>
    <w:rsid w:val="005E68EA"/>
    <w:rsid w:val="005E6B8A"/>
    <w:rsid w:val="005E6D43"/>
    <w:rsid w:val="005E6DEE"/>
    <w:rsid w:val="005E717B"/>
    <w:rsid w:val="005E7401"/>
    <w:rsid w:val="005E7448"/>
    <w:rsid w:val="005E7492"/>
    <w:rsid w:val="005E76FA"/>
    <w:rsid w:val="005E7AAD"/>
    <w:rsid w:val="005E7E99"/>
    <w:rsid w:val="005E7F4D"/>
    <w:rsid w:val="005F00D9"/>
    <w:rsid w:val="005F0274"/>
    <w:rsid w:val="005F02B7"/>
    <w:rsid w:val="005F0431"/>
    <w:rsid w:val="005F0649"/>
    <w:rsid w:val="005F0789"/>
    <w:rsid w:val="005F07DF"/>
    <w:rsid w:val="005F0808"/>
    <w:rsid w:val="005F0822"/>
    <w:rsid w:val="005F08FF"/>
    <w:rsid w:val="005F0C3E"/>
    <w:rsid w:val="005F0EF0"/>
    <w:rsid w:val="005F1165"/>
    <w:rsid w:val="005F1557"/>
    <w:rsid w:val="005F178D"/>
    <w:rsid w:val="005F1A9F"/>
    <w:rsid w:val="005F1E83"/>
    <w:rsid w:val="005F1F07"/>
    <w:rsid w:val="005F2210"/>
    <w:rsid w:val="005F22F2"/>
    <w:rsid w:val="005F2326"/>
    <w:rsid w:val="005F2406"/>
    <w:rsid w:val="005F2492"/>
    <w:rsid w:val="005F2548"/>
    <w:rsid w:val="005F2684"/>
    <w:rsid w:val="005F2971"/>
    <w:rsid w:val="005F2AA4"/>
    <w:rsid w:val="005F2B2E"/>
    <w:rsid w:val="005F2C59"/>
    <w:rsid w:val="005F2DEE"/>
    <w:rsid w:val="005F304A"/>
    <w:rsid w:val="005F3164"/>
    <w:rsid w:val="005F36C7"/>
    <w:rsid w:val="005F37F6"/>
    <w:rsid w:val="005F38D8"/>
    <w:rsid w:val="005F3A32"/>
    <w:rsid w:val="005F3A71"/>
    <w:rsid w:val="005F3AFB"/>
    <w:rsid w:val="005F3B0D"/>
    <w:rsid w:val="005F3BD6"/>
    <w:rsid w:val="005F3CA0"/>
    <w:rsid w:val="005F3D8E"/>
    <w:rsid w:val="005F3F60"/>
    <w:rsid w:val="005F44F6"/>
    <w:rsid w:val="005F466D"/>
    <w:rsid w:val="005F4729"/>
    <w:rsid w:val="005F487E"/>
    <w:rsid w:val="005F4920"/>
    <w:rsid w:val="005F4921"/>
    <w:rsid w:val="005F4CFC"/>
    <w:rsid w:val="005F4F31"/>
    <w:rsid w:val="005F5362"/>
    <w:rsid w:val="005F538C"/>
    <w:rsid w:val="005F53A6"/>
    <w:rsid w:val="005F56DD"/>
    <w:rsid w:val="005F5989"/>
    <w:rsid w:val="005F5D78"/>
    <w:rsid w:val="005F5EA0"/>
    <w:rsid w:val="005F6168"/>
    <w:rsid w:val="005F61C2"/>
    <w:rsid w:val="005F6378"/>
    <w:rsid w:val="005F65B5"/>
    <w:rsid w:val="005F6743"/>
    <w:rsid w:val="005F6AAC"/>
    <w:rsid w:val="005F6D27"/>
    <w:rsid w:val="005F7132"/>
    <w:rsid w:val="005F723D"/>
    <w:rsid w:val="005F7321"/>
    <w:rsid w:val="005F735D"/>
    <w:rsid w:val="005F7396"/>
    <w:rsid w:val="005F7924"/>
    <w:rsid w:val="005F7B02"/>
    <w:rsid w:val="005F7CDB"/>
    <w:rsid w:val="005F7CF2"/>
    <w:rsid w:val="005F7EAB"/>
    <w:rsid w:val="0060005E"/>
    <w:rsid w:val="006006D6"/>
    <w:rsid w:val="00600849"/>
    <w:rsid w:val="00600A88"/>
    <w:rsid w:val="00600AA1"/>
    <w:rsid w:val="00600EFA"/>
    <w:rsid w:val="00601208"/>
    <w:rsid w:val="0060137C"/>
    <w:rsid w:val="00601424"/>
    <w:rsid w:val="00601516"/>
    <w:rsid w:val="0060161A"/>
    <w:rsid w:val="006018BD"/>
    <w:rsid w:val="00601A37"/>
    <w:rsid w:val="00601A5F"/>
    <w:rsid w:val="00601AE1"/>
    <w:rsid w:val="00601D13"/>
    <w:rsid w:val="00601D8E"/>
    <w:rsid w:val="00601EC3"/>
    <w:rsid w:val="006022B1"/>
    <w:rsid w:val="006022DA"/>
    <w:rsid w:val="006024C8"/>
    <w:rsid w:val="00602774"/>
    <w:rsid w:val="00602817"/>
    <w:rsid w:val="00602B1A"/>
    <w:rsid w:val="00602B67"/>
    <w:rsid w:val="00602F9F"/>
    <w:rsid w:val="006031BE"/>
    <w:rsid w:val="00603203"/>
    <w:rsid w:val="00603354"/>
    <w:rsid w:val="0060342B"/>
    <w:rsid w:val="006034A7"/>
    <w:rsid w:val="00603F16"/>
    <w:rsid w:val="00603F29"/>
    <w:rsid w:val="00604199"/>
    <w:rsid w:val="00604433"/>
    <w:rsid w:val="0060470D"/>
    <w:rsid w:val="0060474A"/>
    <w:rsid w:val="00604814"/>
    <w:rsid w:val="00604A7E"/>
    <w:rsid w:val="00604C31"/>
    <w:rsid w:val="00605089"/>
    <w:rsid w:val="0060518E"/>
    <w:rsid w:val="006056A8"/>
    <w:rsid w:val="00605739"/>
    <w:rsid w:val="0060575D"/>
    <w:rsid w:val="00605D48"/>
    <w:rsid w:val="00605D9B"/>
    <w:rsid w:val="00605F70"/>
    <w:rsid w:val="006061C4"/>
    <w:rsid w:val="00606517"/>
    <w:rsid w:val="0060663D"/>
    <w:rsid w:val="006067ED"/>
    <w:rsid w:val="006068E6"/>
    <w:rsid w:val="00606C39"/>
    <w:rsid w:val="00606E27"/>
    <w:rsid w:val="00606E40"/>
    <w:rsid w:val="00606F5F"/>
    <w:rsid w:val="00606F9D"/>
    <w:rsid w:val="00607116"/>
    <w:rsid w:val="00607290"/>
    <w:rsid w:val="00607AC3"/>
    <w:rsid w:val="0061000E"/>
    <w:rsid w:val="0061055E"/>
    <w:rsid w:val="00610907"/>
    <w:rsid w:val="00610A85"/>
    <w:rsid w:val="00610DB1"/>
    <w:rsid w:val="00611112"/>
    <w:rsid w:val="0061190A"/>
    <w:rsid w:val="006121EB"/>
    <w:rsid w:val="006122CB"/>
    <w:rsid w:val="006122E4"/>
    <w:rsid w:val="006122EB"/>
    <w:rsid w:val="0061241B"/>
    <w:rsid w:val="00612456"/>
    <w:rsid w:val="00612DF8"/>
    <w:rsid w:val="00612F4E"/>
    <w:rsid w:val="0061320F"/>
    <w:rsid w:val="006133B2"/>
    <w:rsid w:val="006139D3"/>
    <w:rsid w:val="00613AD4"/>
    <w:rsid w:val="00613F77"/>
    <w:rsid w:val="006145E1"/>
    <w:rsid w:val="00614612"/>
    <w:rsid w:val="0061462D"/>
    <w:rsid w:val="006146C2"/>
    <w:rsid w:val="00614952"/>
    <w:rsid w:val="006149EE"/>
    <w:rsid w:val="00614A13"/>
    <w:rsid w:val="00614CC6"/>
    <w:rsid w:val="00615065"/>
    <w:rsid w:val="0061547E"/>
    <w:rsid w:val="00615730"/>
    <w:rsid w:val="00615746"/>
    <w:rsid w:val="0061593B"/>
    <w:rsid w:val="00615CF8"/>
    <w:rsid w:val="00615E04"/>
    <w:rsid w:val="00615F32"/>
    <w:rsid w:val="006164E2"/>
    <w:rsid w:val="00616702"/>
    <w:rsid w:val="00616947"/>
    <w:rsid w:val="00616CFA"/>
    <w:rsid w:val="00616D75"/>
    <w:rsid w:val="006170C8"/>
    <w:rsid w:val="006172D6"/>
    <w:rsid w:val="0061799C"/>
    <w:rsid w:val="006179FA"/>
    <w:rsid w:val="00617A30"/>
    <w:rsid w:val="00617B03"/>
    <w:rsid w:val="00617D4D"/>
    <w:rsid w:val="00617DF5"/>
    <w:rsid w:val="00617F5C"/>
    <w:rsid w:val="006202C6"/>
    <w:rsid w:val="006203F6"/>
    <w:rsid w:val="006204F5"/>
    <w:rsid w:val="00620509"/>
    <w:rsid w:val="0062087C"/>
    <w:rsid w:val="006208C2"/>
    <w:rsid w:val="00620D83"/>
    <w:rsid w:val="0062107A"/>
    <w:rsid w:val="00621D94"/>
    <w:rsid w:val="00621F78"/>
    <w:rsid w:val="0062211B"/>
    <w:rsid w:val="006222ED"/>
    <w:rsid w:val="00622393"/>
    <w:rsid w:val="006227B8"/>
    <w:rsid w:val="00622908"/>
    <w:rsid w:val="00622B58"/>
    <w:rsid w:val="00622D1B"/>
    <w:rsid w:val="006231C1"/>
    <w:rsid w:val="006234E4"/>
    <w:rsid w:val="0062364A"/>
    <w:rsid w:val="00623B38"/>
    <w:rsid w:val="00623BF0"/>
    <w:rsid w:val="00624025"/>
    <w:rsid w:val="006240BE"/>
    <w:rsid w:val="0062419F"/>
    <w:rsid w:val="006243F7"/>
    <w:rsid w:val="0062554D"/>
    <w:rsid w:val="0062598A"/>
    <w:rsid w:val="006259DA"/>
    <w:rsid w:val="00625B59"/>
    <w:rsid w:val="00625D04"/>
    <w:rsid w:val="00625E33"/>
    <w:rsid w:val="00626491"/>
    <w:rsid w:val="006265D9"/>
    <w:rsid w:val="0062660B"/>
    <w:rsid w:val="006266A5"/>
    <w:rsid w:val="00626895"/>
    <w:rsid w:val="00627969"/>
    <w:rsid w:val="00627B65"/>
    <w:rsid w:val="00627D29"/>
    <w:rsid w:val="00627F05"/>
    <w:rsid w:val="00630048"/>
    <w:rsid w:val="006302AC"/>
    <w:rsid w:val="0063037A"/>
    <w:rsid w:val="00630425"/>
    <w:rsid w:val="006304C9"/>
    <w:rsid w:val="0063060F"/>
    <w:rsid w:val="006308E2"/>
    <w:rsid w:val="00630A23"/>
    <w:rsid w:val="00630C02"/>
    <w:rsid w:val="00630C8A"/>
    <w:rsid w:val="00630DAF"/>
    <w:rsid w:val="00630DE4"/>
    <w:rsid w:val="00630FA7"/>
    <w:rsid w:val="0063139C"/>
    <w:rsid w:val="0063140C"/>
    <w:rsid w:val="006314A2"/>
    <w:rsid w:val="0063157A"/>
    <w:rsid w:val="00631692"/>
    <w:rsid w:val="006317BA"/>
    <w:rsid w:val="00631890"/>
    <w:rsid w:val="00631A97"/>
    <w:rsid w:val="00631B12"/>
    <w:rsid w:val="006321D1"/>
    <w:rsid w:val="00632209"/>
    <w:rsid w:val="00632401"/>
    <w:rsid w:val="00632DF6"/>
    <w:rsid w:val="00632E29"/>
    <w:rsid w:val="00632EDD"/>
    <w:rsid w:val="00632F68"/>
    <w:rsid w:val="0063317B"/>
    <w:rsid w:val="006332A8"/>
    <w:rsid w:val="0063396B"/>
    <w:rsid w:val="006339D7"/>
    <w:rsid w:val="00633B05"/>
    <w:rsid w:val="00633C9C"/>
    <w:rsid w:val="00633EB8"/>
    <w:rsid w:val="0063430D"/>
    <w:rsid w:val="006345F2"/>
    <w:rsid w:val="00634EDE"/>
    <w:rsid w:val="006352A0"/>
    <w:rsid w:val="0063550F"/>
    <w:rsid w:val="00635621"/>
    <w:rsid w:val="00635774"/>
    <w:rsid w:val="00635784"/>
    <w:rsid w:val="00635B55"/>
    <w:rsid w:val="00635C0E"/>
    <w:rsid w:val="00636325"/>
    <w:rsid w:val="00636465"/>
    <w:rsid w:val="0063654E"/>
    <w:rsid w:val="00636572"/>
    <w:rsid w:val="006368DF"/>
    <w:rsid w:val="00636937"/>
    <w:rsid w:val="006369EF"/>
    <w:rsid w:val="00636A41"/>
    <w:rsid w:val="00636D2C"/>
    <w:rsid w:val="00636DED"/>
    <w:rsid w:val="00637028"/>
    <w:rsid w:val="006370CE"/>
    <w:rsid w:val="0063726A"/>
    <w:rsid w:val="006373D9"/>
    <w:rsid w:val="006374CE"/>
    <w:rsid w:val="006375C5"/>
    <w:rsid w:val="006376BB"/>
    <w:rsid w:val="0063773F"/>
    <w:rsid w:val="0063786F"/>
    <w:rsid w:val="0063787D"/>
    <w:rsid w:val="00637D3D"/>
    <w:rsid w:val="00637FFA"/>
    <w:rsid w:val="00640355"/>
    <w:rsid w:val="0064046B"/>
    <w:rsid w:val="0064052B"/>
    <w:rsid w:val="00640745"/>
    <w:rsid w:val="00640897"/>
    <w:rsid w:val="00640901"/>
    <w:rsid w:val="00640919"/>
    <w:rsid w:val="00640A3A"/>
    <w:rsid w:val="00640D78"/>
    <w:rsid w:val="00640EEC"/>
    <w:rsid w:val="00640FC0"/>
    <w:rsid w:val="00641232"/>
    <w:rsid w:val="00641336"/>
    <w:rsid w:val="006413DE"/>
    <w:rsid w:val="00641628"/>
    <w:rsid w:val="006416DC"/>
    <w:rsid w:val="00641892"/>
    <w:rsid w:val="00642520"/>
    <w:rsid w:val="00642891"/>
    <w:rsid w:val="00642954"/>
    <w:rsid w:val="00642AAB"/>
    <w:rsid w:val="006435A9"/>
    <w:rsid w:val="00643653"/>
    <w:rsid w:val="00643656"/>
    <w:rsid w:val="006436A8"/>
    <w:rsid w:val="00643909"/>
    <w:rsid w:val="00643920"/>
    <w:rsid w:val="006439F8"/>
    <w:rsid w:val="00643B44"/>
    <w:rsid w:val="00643BCD"/>
    <w:rsid w:val="00643D4D"/>
    <w:rsid w:val="006441E4"/>
    <w:rsid w:val="00644391"/>
    <w:rsid w:val="006444C7"/>
    <w:rsid w:val="006448EB"/>
    <w:rsid w:val="00644AE6"/>
    <w:rsid w:val="00644D22"/>
    <w:rsid w:val="00644EA7"/>
    <w:rsid w:val="00645286"/>
    <w:rsid w:val="0064538E"/>
    <w:rsid w:val="00645435"/>
    <w:rsid w:val="00645961"/>
    <w:rsid w:val="00645986"/>
    <w:rsid w:val="006459E8"/>
    <w:rsid w:val="00646214"/>
    <w:rsid w:val="006462CA"/>
    <w:rsid w:val="0064688E"/>
    <w:rsid w:val="00646E90"/>
    <w:rsid w:val="006471BA"/>
    <w:rsid w:val="00647B18"/>
    <w:rsid w:val="00647C91"/>
    <w:rsid w:val="00650016"/>
    <w:rsid w:val="00650249"/>
    <w:rsid w:val="0065025C"/>
    <w:rsid w:val="00650D92"/>
    <w:rsid w:val="00650EF9"/>
    <w:rsid w:val="00650FAA"/>
    <w:rsid w:val="006516F9"/>
    <w:rsid w:val="006518B7"/>
    <w:rsid w:val="006518D9"/>
    <w:rsid w:val="00651BB8"/>
    <w:rsid w:val="00651EBD"/>
    <w:rsid w:val="00652371"/>
    <w:rsid w:val="00652404"/>
    <w:rsid w:val="00652444"/>
    <w:rsid w:val="00652555"/>
    <w:rsid w:val="00652883"/>
    <w:rsid w:val="006528BB"/>
    <w:rsid w:val="006528DF"/>
    <w:rsid w:val="00652D48"/>
    <w:rsid w:val="00652DB0"/>
    <w:rsid w:val="00652F7B"/>
    <w:rsid w:val="00653093"/>
    <w:rsid w:val="0065310C"/>
    <w:rsid w:val="0065322D"/>
    <w:rsid w:val="00653530"/>
    <w:rsid w:val="006536F4"/>
    <w:rsid w:val="006537A8"/>
    <w:rsid w:val="006537E7"/>
    <w:rsid w:val="00653E76"/>
    <w:rsid w:val="0065439E"/>
    <w:rsid w:val="006543D0"/>
    <w:rsid w:val="0065450C"/>
    <w:rsid w:val="006545EF"/>
    <w:rsid w:val="00654695"/>
    <w:rsid w:val="00654D28"/>
    <w:rsid w:val="00654E0C"/>
    <w:rsid w:val="00655633"/>
    <w:rsid w:val="00655992"/>
    <w:rsid w:val="00655BDB"/>
    <w:rsid w:val="00655DE5"/>
    <w:rsid w:val="00655F67"/>
    <w:rsid w:val="00656010"/>
    <w:rsid w:val="0065605A"/>
    <w:rsid w:val="006561DD"/>
    <w:rsid w:val="006561F2"/>
    <w:rsid w:val="00656B26"/>
    <w:rsid w:val="00656FD4"/>
    <w:rsid w:val="0065720B"/>
    <w:rsid w:val="00657221"/>
    <w:rsid w:val="0065789C"/>
    <w:rsid w:val="006579B1"/>
    <w:rsid w:val="00657A31"/>
    <w:rsid w:val="00657A36"/>
    <w:rsid w:val="00657B65"/>
    <w:rsid w:val="00660028"/>
    <w:rsid w:val="00660417"/>
    <w:rsid w:val="00660426"/>
    <w:rsid w:val="0066048D"/>
    <w:rsid w:val="00660623"/>
    <w:rsid w:val="006606A6"/>
    <w:rsid w:val="00660E29"/>
    <w:rsid w:val="00661093"/>
    <w:rsid w:val="006613A9"/>
    <w:rsid w:val="00661433"/>
    <w:rsid w:val="00661450"/>
    <w:rsid w:val="00661556"/>
    <w:rsid w:val="00661566"/>
    <w:rsid w:val="006617A6"/>
    <w:rsid w:val="006618FA"/>
    <w:rsid w:val="006619ED"/>
    <w:rsid w:val="00661AB6"/>
    <w:rsid w:val="00661D19"/>
    <w:rsid w:val="00662015"/>
    <w:rsid w:val="00662091"/>
    <w:rsid w:val="006625D2"/>
    <w:rsid w:val="0066282B"/>
    <w:rsid w:val="00662847"/>
    <w:rsid w:val="00662BFF"/>
    <w:rsid w:val="00662E72"/>
    <w:rsid w:val="00663314"/>
    <w:rsid w:val="00663383"/>
    <w:rsid w:val="0066357E"/>
    <w:rsid w:val="00663777"/>
    <w:rsid w:val="00664136"/>
    <w:rsid w:val="00664488"/>
    <w:rsid w:val="006644D7"/>
    <w:rsid w:val="006645B2"/>
    <w:rsid w:val="006648C7"/>
    <w:rsid w:val="00664C5B"/>
    <w:rsid w:val="00664E5E"/>
    <w:rsid w:val="00664F53"/>
    <w:rsid w:val="00664FF0"/>
    <w:rsid w:val="00665043"/>
    <w:rsid w:val="00665185"/>
    <w:rsid w:val="00665500"/>
    <w:rsid w:val="0066572F"/>
    <w:rsid w:val="00665DDD"/>
    <w:rsid w:val="0066600D"/>
    <w:rsid w:val="00666193"/>
    <w:rsid w:val="00666281"/>
    <w:rsid w:val="00666378"/>
    <w:rsid w:val="00666717"/>
    <w:rsid w:val="006669F8"/>
    <w:rsid w:val="00666AB0"/>
    <w:rsid w:val="00666ABA"/>
    <w:rsid w:val="00666DF8"/>
    <w:rsid w:val="006672A8"/>
    <w:rsid w:val="006676B2"/>
    <w:rsid w:val="00667A80"/>
    <w:rsid w:val="00667BED"/>
    <w:rsid w:val="00667CA6"/>
    <w:rsid w:val="00667F49"/>
    <w:rsid w:val="006700B4"/>
    <w:rsid w:val="00670131"/>
    <w:rsid w:val="006702AB"/>
    <w:rsid w:val="0067074F"/>
    <w:rsid w:val="006707A7"/>
    <w:rsid w:val="0067096B"/>
    <w:rsid w:val="00670B7E"/>
    <w:rsid w:val="006711D5"/>
    <w:rsid w:val="006715CD"/>
    <w:rsid w:val="00671ADE"/>
    <w:rsid w:val="00671DB3"/>
    <w:rsid w:val="0067226B"/>
    <w:rsid w:val="0067281F"/>
    <w:rsid w:val="00672958"/>
    <w:rsid w:val="00672B7B"/>
    <w:rsid w:val="00672DA5"/>
    <w:rsid w:val="006731D7"/>
    <w:rsid w:val="00673463"/>
    <w:rsid w:val="00673A9D"/>
    <w:rsid w:val="00673AEB"/>
    <w:rsid w:val="00673CF0"/>
    <w:rsid w:val="00673DB5"/>
    <w:rsid w:val="00673E1D"/>
    <w:rsid w:val="00673FD3"/>
    <w:rsid w:val="00674121"/>
    <w:rsid w:val="0067485A"/>
    <w:rsid w:val="00674979"/>
    <w:rsid w:val="00674B24"/>
    <w:rsid w:val="00674D04"/>
    <w:rsid w:val="00674D9E"/>
    <w:rsid w:val="0067515C"/>
    <w:rsid w:val="00675528"/>
    <w:rsid w:val="0067561F"/>
    <w:rsid w:val="006756BE"/>
    <w:rsid w:val="006756F5"/>
    <w:rsid w:val="006758AF"/>
    <w:rsid w:val="00675A2C"/>
    <w:rsid w:val="00676356"/>
    <w:rsid w:val="0067635E"/>
    <w:rsid w:val="006768E9"/>
    <w:rsid w:val="006769BC"/>
    <w:rsid w:val="00676BB3"/>
    <w:rsid w:val="00676E8B"/>
    <w:rsid w:val="00676FA8"/>
    <w:rsid w:val="0067703E"/>
    <w:rsid w:val="006772DD"/>
    <w:rsid w:val="006773CF"/>
    <w:rsid w:val="00677778"/>
    <w:rsid w:val="00677918"/>
    <w:rsid w:val="00677ABC"/>
    <w:rsid w:val="006801F7"/>
    <w:rsid w:val="006805D4"/>
    <w:rsid w:val="0068086F"/>
    <w:rsid w:val="006811E6"/>
    <w:rsid w:val="006812A1"/>
    <w:rsid w:val="00681500"/>
    <w:rsid w:val="00681821"/>
    <w:rsid w:val="00681AD8"/>
    <w:rsid w:val="00681D05"/>
    <w:rsid w:val="00681D15"/>
    <w:rsid w:val="00682366"/>
    <w:rsid w:val="006824E1"/>
    <w:rsid w:val="0068275B"/>
    <w:rsid w:val="00682849"/>
    <w:rsid w:val="006828F7"/>
    <w:rsid w:val="00682C93"/>
    <w:rsid w:val="00682ED5"/>
    <w:rsid w:val="00683391"/>
    <w:rsid w:val="0068341F"/>
    <w:rsid w:val="00683654"/>
    <w:rsid w:val="00683BA5"/>
    <w:rsid w:val="00683E62"/>
    <w:rsid w:val="00683EBF"/>
    <w:rsid w:val="00683FAD"/>
    <w:rsid w:val="006846C2"/>
    <w:rsid w:val="00684A74"/>
    <w:rsid w:val="00684B09"/>
    <w:rsid w:val="00684BA9"/>
    <w:rsid w:val="00684CCC"/>
    <w:rsid w:val="00684E4F"/>
    <w:rsid w:val="006850E7"/>
    <w:rsid w:val="00685253"/>
    <w:rsid w:val="006853E9"/>
    <w:rsid w:val="0068562A"/>
    <w:rsid w:val="00685870"/>
    <w:rsid w:val="006859C2"/>
    <w:rsid w:val="00685A96"/>
    <w:rsid w:val="00685B85"/>
    <w:rsid w:val="00685D55"/>
    <w:rsid w:val="00685EE6"/>
    <w:rsid w:val="00686007"/>
    <w:rsid w:val="0068617C"/>
    <w:rsid w:val="006861C0"/>
    <w:rsid w:val="006861DD"/>
    <w:rsid w:val="0068669D"/>
    <w:rsid w:val="00686702"/>
    <w:rsid w:val="00686D23"/>
    <w:rsid w:val="00686D4F"/>
    <w:rsid w:val="00686D70"/>
    <w:rsid w:val="006871AB"/>
    <w:rsid w:val="0068764C"/>
    <w:rsid w:val="00687907"/>
    <w:rsid w:val="00687B8D"/>
    <w:rsid w:val="00687EF9"/>
    <w:rsid w:val="006903A2"/>
    <w:rsid w:val="006906EF"/>
    <w:rsid w:val="00690B03"/>
    <w:rsid w:val="00690CC0"/>
    <w:rsid w:val="00690EFB"/>
    <w:rsid w:val="00690F81"/>
    <w:rsid w:val="00691001"/>
    <w:rsid w:val="0069109A"/>
    <w:rsid w:val="006910D3"/>
    <w:rsid w:val="0069132B"/>
    <w:rsid w:val="00691482"/>
    <w:rsid w:val="006915F2"/>
    <w:rsid w:val="00691906"/>
    <w:rsid w:val="00691C7C"/>
    <w:rsid w:val="006924B5"/>
    <w:rsid w:val="00692658"/>
    <w:rsid w:val="006927D5"/>
    <w:rsid w:val="006928C4"/>
    <w:rsid w:val="00692AB3"/>
    <w:rsid w:val="00692BC9"/>
    <w:rsid w:val="00692D22"/>
    <w:rsid w:val="00692D29"/>
    <w:rsid w:val="00692D33"/>
    <w:rsid w:val="00693129"/>
    <w:rsid w:val="0069316D"/>
    <w:rsid w:val="00693337"/>
    <w:rsid w:val="00693416"/>
    <w:rsid w:val="0069353F"/>
    <w:rsid w:val="00693618"/>
    <w:rsid w:val="00693717"/>
    <w:rsid w:val="00693949"/>
    <w:rsid w:val="0069397E"/>
    <w:rsid w:val="006939F4"/>
    <w:rsid w:val="00693BC7"/>
    <w:rsid w:val="00693F51"/>
    <w:rsid w:val="00693FD9"/>
    <w:rsid w:val="00694115"/>
    <w:rsid w:val="006946AD"/>
    <w:rsid w:val="00694AED"/>
    <w:rsid w:val="00694BB1"/>
    <w:rsid w:val="00694E25"/>
    <w:rsid w:val="00694F4D"/>
    <w:rsid w:val="00694FB5"/>
    <w:rsid w:val="006952E9"/>
    <w:rsid w:val="00695747"/>
    <w:rsid w:val="00695966"/>
    <w:rsid w:val="00695A0F"/>
    <w:rsid w:val="00695D76"/>
    <w:rsid w:val="006963CA"/>
    <w:rsid w:val="0069655A"/>
    <w:rsid w:val="006965D6"/>
    <w:rsid w:val="00697A6F"/>
    <w:rsid w:val="00697AE1"/>
    <w:rsid w:val="00697B00"/>
    <w:rsid w:val="00697B35"/>
    <w:rsid w:val="00697BEE"/>
    <w:rsid w:val="00697DCC"/>
    <w:rsid w:val="006A00C1"/>
    <w:rsid w:val="006A0332"/>
    <w:rsid w:val="006A048F"/>
    <w:rsid w:val="006A08BD"/>
    <w:rsid w:val="006A10D9"/>
    <w:rsid w:val="006A1169"/>
    <w:rsid w:val="006A12E0"/>
    <w:rsid w:val="006A14BA"/>
    <w:rsid w:val="006A1825"/>
    <w:rsid w:val="006A19BD"/>
    <w:rsid w:val="006A1B73"/>
    <w:rsid w:val="006A1D8A"/>
    <w:rsid w:val="006A1F08"/>
    <w:rsid w:val="006A29BA"/>
    <w:rsid w:val="006A2A8A"/>
    <w:rsid w:val="006A2B89"/>
    <w:rsid w:val="006A2CE9"/>
    <w:rsid w:val="006A2CF8"/>
    <w:rsid w:val="006A2D4E"/>
    <w:rsid w:val="006A2D58"/>
    <w:rsid w:val="006A3142"/>
    <w:rsid w:val="006A3323"/>
    <w:rsid w:val="006A3719"/>
    <w:rsid w:val="006A380B"/>
    <w:rsid w:val="006A3844"/>
    <w:rsid w:val="006A3876"/>
    <w:rsid w:val="006A3A37"/>
    <w:rsid w:val="006A3AE5"/>
    <w:rsid w:val="006A4271"/>
    <w:rsid w:val="006A44ED"/>
    <w:rsid w:val="006A4533"/>
    <w:rsid w:val="006A46CF"/>
    <w:rsid w:val="006A4795"/>
    <w:rsid w:val="006A479A"/>
    <w:rsid w:val="006A48EE"/>
    <w:rsid w:val="006A49E5"/>
    <w:rsid w:val="006A4A38"/>
    <w:rsid w:val="006A4BAE"/>
    <w:rsid w:val="006A5269"/>
    <w:rsid w:val="006A5545"/>
    <w:rsid w:val="006A5AC1"/>
    <w:rsid w:val="006A5CCE"/>
    <w:rsid w:val="006A5D0B"/>
    <w:rsid w:val="006A5D56"/>
    <w:rsid w:val="006A62B4"/>
    <w:rsid w:val="006A6B06"/>
    <w:rsid w:val="006A6B63"/>
    <w:rsid w:val="006A6B9C"/>
    <w:rsid w:val="006A6C60"/>
    <w:rsid w:val="006A6E10"/>
    <w:rsid w:val="006A6E64"/>
    <w:rsid w:val="006A7171"/>
    <w:rsid w:val="006A72FF"/>
    <w:rsid w:val="006A732B"/>
    <w:rsid w:val="006A77E3"/>
    <w:rsid w:val="006A78DB"/>
    <w:rsid w:val="006A7B09"/>
    <w:rsid w:val="006A7B96"/>
    <w:rsid w:val="006B0071"/>
    <w:rsid w:val="006B02C5"/>
    <w:rsid w:val="006B02F0"/>
    <w:rsid w:val="006B07DA"/>
    <w:rsid w:val="006B0D43"/>
    <w:rsid w:val="006B0F89"/>
    <w:rsid w:val="006B149D"/>
    <w:rsid w:val="006B15AF"/>
    <w:rsid w:val="006B16D4"/>
    <w:rsid w:val="006B16DF"/>
    <w:rsid w:val="006B1C92"/>
    <w:rsid w:val="006B1EC3"/>
    <w:rsid w:val="006B208B"/>
    <w:rsid w:val="006B2483"/>
    <w:rsid w:val="006B2561"/>
    <w:rsid w:val="006B27E8"/>
    <w:rsid w:val="006B2A8E"/>
    <w:rsid w:val="006B2B37"/>
    <w:rsid w:val="006B337A"/>
    <w:rsid w:val="006B340D"/>
    <w:rsid w:val="006B3773"/>
    <w:rsid w:val="006B3951"/>
    <w:rsid w:val="006B3A76"/>
    <w:rsid w:val="006B3BF2"/>
    <w:rsid w:val="006B3E5F"/>
    <w:rsid w:val="006B3EC3"/>
    <w:rsid w:val="006B443D"/>
    <w:rsid w:val="006B44BB"/>
    <w:rsid w:val="006B452F"/>
    <w:rsid w:val="006B45AA"/>
    <w:rsid w:val="006B46D3"/>
    <w:rsid w:val="006B47D8"/>
    <w:rsid w:val="006B48BC"/>
    <w:rsid w:val="006B4913"/>
    <w:rsid w:val="006B4C2E"/>
    <w:rsid w:val="006B4DB8"/>
    <w:rsid w:val="006B4F1A"/>
    <w:rsid w:val="006B501B"/>
    <w:rsid w:val="006B5119"/>
    <w:rsid w:val="006B51B2"/>
    <w:rsid w:val="006B5259"/>
    <w:rsid w:val="006B53F4"/>
    <w:rsid w:val="006B5726"/>
    <w:rsid w:val="006B594E"/>
    <w:rsid w:val="006B5ED8"/>
    <w:rsid w:val="006B607E"/>
    <w:rsid w:val="006B609F"/>
    <w:rsid w:val="006B645E"/>
    <w:rsid w:val="006B6B96"/>
    <w:rsid w:val="006B6DF3"/>
    <w:rsid w:val="006B72BB"/>
    <w:rsid w:val="006B73F4"/>
    <w:rsid w:val="006B74C8"/>
    <w:rsid w:val="006B7593"/>
    <w:rsid w:val="006B79B3"/>
    <w:rsid w:val="006B7A32"/>
    <w:rsid w:val="006B7B42"/>
    <w:rsid w:val="006B7C45"/>
    <w:rsid w:val="006B7DA6"/>
    <w:rsid w:val="006B7F7A"/>
    <w:rsid w:val="006B7FDA"/>
    <w:rsid w:val="006C0191"/>
    <w:rsid w:val="006C09A0"/>
    <w:rsid w:val="006C0AAE"/>
    <w:rsid w:val="006C0C65"/>
    <w:rsid w:val="006C0DFF"/>
    <w:rsid w:val="006C0E12"/>
    <w:rsid w:val="006C1065"/>
    <w:rsid w:val="006C119C"/>
    <w:rsid w:val="006C1282"/>
    <w:rsid w:val="006C1376"/>
    <w:rsid w:val="006C1417"/>
    <w:rsid w:val="006C193A"/>
    <w:rsid w:val="006C1C72"/>
    <w:rsid w:val="006C1FE7"/>
    <w:rsid w:val="006C2674"/>
    <w:rsid w:val="006C28C8"/>
    <w:rsid w:val="006C2977"/>
    <w:rsid w:val="006C29F3"/>
    <w:rsid w:val="006C2ED4"/>
    <w:rsid w:val="006C31DA"/>
    <w:rsid w:val="006C3392"/>
    <w:rsid w:val="006C378B"/>
    <w:rsid w:val="006C3B41"/>
    <w:rsid w:val="006C3C2B"/>
    <w:rsid w:val="006C3C3D"/>
    <w:rsid w:val="006C3C66"/>
    <w:rsid w:val="006C3D9C"/>
    <w:rsid w:val="006C3EFE"/>
    <w:rsid w:val="006C3F22"/>
    <w:rsid w:val="006C400E"/>
    <w:rsid w:val="006C4276"/>
    <w:rsid w:val="006C4405"/>
    <w:rsid w:val="006C451D"/>
    <w:rsid w:val="006C4939"/>
    <w:rsid w:val="006C5025"/>
    <w:rsid w:val="006C53F9"/>
    <w:rsid w:val="006C564E"/>
    <w:rsid w:val="006C5733"/>
    <w:rsid w:val="006C595D"/>
    <w:rsid w:val="006C598B"/>
    <w:rsid w:val="006C59FA"/>
    <w:rsid w:val="006C5BA9"/>
    <w:rsid w:val="006C5C89"/>
    <w:rsid w:val="006C5CC6"/>
    <w:rsid w:val="006C5D97"/>
    <w:rsid w:val="006C6264"/>
    <w:rsid w:val="006C639D"/>
    <w:rsid w:val="006C6643"/>
    <w:rsid w:val="006C6B92"/>
    <w:rsid w:val="006C6BF4"/>
    <w:rsid w:val="006C71BE"/>
    <w:rsid w:val="006C71F6"/>
    <w:rsid w:val="006C72A1"/>
    <w:rsid w:val="006C75A6"/>
    <w:rsid w:val="006C75EE"/>
    <w:rsid w:val="006C7A1E"/>
    <w:rsid w:val="006C7D63"/>
    <w:rsid w:val="006C7E14"/>
    <w:rsid w:val="006D0064"/>
    <w:rsid w:val="006D0083"/>
    <w:rsid w:val="006D098F"/>
    <w:rsid w:val="006D0BD1"/>
    <w:rsid w:val="006D0FEA"/>
    <w:rsid w:val="006D1098"/>
    <w:rsid w:val="006D1727"/>
    <w:rsid w:val="006D1FEA"/>
    <w:rsid w:val="006D2149"/>
    <w:rsid w:val="006D2278"/>
    <w:rsid w:val="006D25BD"/>
    <w:rsid w:val="006D287B"/>
    <w:rsid w:val="006D2A4D"/>
    <w:rsid w:val="006D2A78"/>
    <w:rsid w:val="006D2E20"/>
    <w:rsid w:val="006D2F3B"/>
    <w:rsid w:val="006D30BA"/>
    <w:rsid w:val="006D317F"/>
    <w:rsid w:val="006D36BE"/>
    <w:rsid w:val="006D3D11"/>
    <w:rsid w:val="006D3D23"/>
    <w:rsid w:val="006D3E47"/>
    <w:rsid w:val="006D3FAB"/>
    <w:rsid w:val="006D43E9"/>
    <w:rsid w:val="006D4450"/>
    <w:rsid w:val="006D4543"/>
    <w:rsid w:val="006D4672"/>
    <w:rsid w:val="006D4723"/>
    <w:rsid w:val="006D47D1"/>
    <w:rsid w:val="006D4EAD"/>
    <w:rsid w:val="006D4F2E"/>
    <w:rsid w:val="006D51C1"/>
    <w:rsid w:val="006D5616"/>
    <w:rsid w:val="006D5829"/>
    <w:rsid w:val="006D597E"/>
    <w:rsid w:val="006D5CBB"/>
    <w:rsid w:val="006D5E6C"/>
    <w:rsid w:val="006D6091"/>
    <w:rsid w:val="006D6161"/>
    <w:rsid w:val="006D67F6"/>
    <w:rsid w:val="006D685C"/>
    <w:rsid w:val="006D6AD9"/>
    <w:rsid w:val="006D6BF6"/>
    <w:rsid w:val="006D6CEF"/>
    <w:rsid w:val="006D70E8"/>
    <w:rsid w:val="006D71B7"/>
    <w:rsid w:val="006D725B"/>
    <w:rsid w:val="006D7510"/>
    <w:rsid w:val="006D7553"/>
    <w:rsid w:val="006D7E8E"/>
    <w:rsid w:val="006E0694"/>
    <w:rsid w:val="006E0B34"/>
    <w:rsid w:val="006E0E25"/>
    <w:rsid w:val="006E0F82"/>
    <w:rsid w:val="006E0FDE"/>
    <w:rsid w:val="006E163D"/>
    <w:rsid w:val="006E1780"/>
    <w:rsid w:val="006E1841"/>
    <w:rsid w:val="006E1879"/>
    <w:rsid w:val="006E1930"/>
    <w:rsid w:val="006E1CC2"/>
    <w:rsid w:val="006E1F25"/>
    <w:rsid w:val="006E222E"/>
    <w:rsid w:val="006E22A9"/>
    <w:rsid w:val="006E22BF"/>
    <w:rsid w:val="006E2534"/>
    <w:rsid w:val="006E26CC"/>
    <w:rsid w:val="006E273E"/>
    <w:rsid w:val="006E2878"/>
    <w:rsid w:val="006E2E5B"/>
    <w:rsid w:val="006E2E6B"/>
    <w:rsid w:val="006E2EDE"/>
    <w:rsid w:val="006E2FE9"/>
    <w:rsid w:val="006E3163"/>
    <w:rsid w:val="006E32FF"/>
    <w:rsid w:val="006E358D"/>
    <w:rsid w:val="006E3F54"/>
    <w:rsid w:val="006E42D2"/>
    <w:rsid w:val="006E4482"/>
    <w:rsid w:val="006E4C00"/>
    <w:rsid w:val="006E4C8C"/>
    <w:rsid w:val="006E553E"/>
    <w:rsid w:val="006E597C"/>
    <w:rsid w:val="006E5A8A"/>
    <w:rsid w:val="006E5C7C"/>
    <w:rsid w:val="006E67D4"/>
    <w:rsid w:val="006E6B9A"/>
    <w:rsid w:val="006E7395"/>
    <w:rsid w:val="006E7594"/>
    <w:rsid w:val="006E7793"/>
    <w:rsid w:val="006E78B5"/>
    <w:rsid w:val="006E797E"/>
    <w:rsid w:val="006E7E00"/>
    <w:rsid w:val="006F0134"/>
    <w:rsid w:val="006F075B"/>
    <w:rsid w:val="006F0916"/>
    <w:rsid w:val="006F0A90"/>
    <w:rsid w:val="006F0AF9"/>
    <w:rsid w:val="006F0B9D"/>
    <w:rsid w:val="006F0E3C"/>
    <w:rsid w:val="006F12A5"/>
    <w:rsid w:val="006F1306"/>
    <w:rsid w:val="006F1383"/>
    <w:rsid w:val="006F15B8"/>
    <w:rsid w:val="006F16D9"/>
    <w:rsid w:val="006F1AA2"/>
    <w:rsid w:val="006F1B21"/>
    <w:rsid w:val="006F1E9B"/>
    <w:rsid w:val="006F22D9"/>
    <w:rsid w:val="006F236D"/>
    <w:rsid w:val="006F248B"/>
    <w:rsid w:val="006F2870"/>
    <w:rsid w:val="006F293C"/>
    <w:rsid w:val="006F2BA7"/>
    <w:rsid w:val="006F2C88"/>
    <w:rsid w:val="006F2EB5"/>
    <w:rsid w:val="006F2EE8"/>
    <w:rsid w:val="006F30BC"/>
    <w:rsid w:val="006F30E5"/>
    <w:rsid w:val="006F3444"/>
    <w:rsid w:val="006F3750"/>
    <w:rsid w:val="006F3C39"/>
    <w:rsid w:val="006F3F73"/>
    <w:rsid w:val="006F45B9"/>
    <w:rsid w:val="006F46D2"/>
    <w:rsid w:val="006F478F"/>
    <w:rsid w:val="006F4975"/>
    <w:rsid w:val="006F4A71"/>
    <w:rsid w:val="006F4D3E"/>
    <w:rsid w:val="006F4F7E"/>
    <w:rsid w:val="006F5A5B"/>
    <w:rsid w:val="006F5AD1"/>
    <w:rsid w:val="006F5BB1"/>
    <w:rsid w:val="006F5C31"/>
    <w:rsid w:val="006F5EEB"/>
    <w:rsid w:val="006F6423"/>
    <w:rsid w:val="006F658D"/>
    <w:rsid w:val="006F6BAE"/>
    <w:rsid w:val="006F6D0A"/>
    <w:rsid w:val="006F6F38"/>
    <w:rsid w:val="006F72DA"/>
    <w:rsid w:val="006F7305"/>
    <w:rsid w:val="006F73AD"/>
    <w:rsid w:val="006F75F7"/>
    <w:rsid w:val="006F7634"/>
    <w:rsid w:val="006F7670"/>
    <w:rsid w:val="006F767C"/>
    <w:rsid w:val="006F77B7"/>
    <w:rsid w:val="006F7853"/>
    <w:rsid w:val="006F7952"/>
    <w:rsid w:val="006F7A7D"/>
    <w:rsid w:val="0070015A"/>
    <w:rsid w:val="00700330"/>
    <w:rsid w:val="007004A7"/>
    <w:rsid w:val="00700716"/>
    <w:rsid w:val="00700B1B"/>
    <w:rsid w:val="00700CD0"/>
    <w:rsid w:val="00700EDC"/>
    <w:rsid w:val="00701001"/>
    <w:rsid w:val="0070124E"/>
    <w:rsid w:val="00701257"/>
    <w:rsid w:val="0070131C"/>
    <w:rsid w:val="00701606"/>
    <w:rsid w:val="0070162F"/>
    <w:rsid w:val="00701715"/>
    <w:rsid w:val="00701843"/>
    <w:rsid w:val="007018DD"/>
    <w:rsid w:val="00701B21"/>
    <w:rsid w:val="00701B96"/>
    <w:rsid w:val="007022EB"/>
    <w:rsid w:val="007023DF"/>
    <w:rsid w:val="00702422"/>
    <w:rsid w:val="007025F2"/>
    <w:rsid w:val="00702841"/>
    <w:rsid w:val="0070290F"/>
    <w:rsid w:val="00702958"/>
    <w:rsid w:val="00702BA1"/>
    <w:rsid w:val="007031F5"/>
    <w:rsid w:val="00703336"/>
    <w:rsid w:val="0070333D"/>
    <w:rsid w:val="007034BD"/>
    <w:rsid w:val="00703BD5"/>
    <w:rsid w:val="0070400C"/>
    <w:rsid w:val="0070437F"/>
    <w:rsid w:val="007043E6"/>
    <w:rsid w:val="0070441B"/>
    <w:rsid w:val="0070443D"/>
    <w:rsid w:val="007045C4"/>
    <w:rsid w:val="00704A0E"/>
    <w:rsid w:val="00704CC4"/>
    <w:rsid w:val="00704D17"/>
    <w:rsid w:val="00704EF4"/>
    <w:rsid w:val="007051EF"/>
    <w:rsid w:val="00705317"/>
    <w:rsid w:val="00705563"/>
    <w:rsid w:val="007055EE"/>
    <w:rsid w:val="0070577D"/>
    <w:rsid w:val="007058B8"/>
    <w:rsid w:val="00705D1C"/>
    <w:rsid w:val="00705D5A"/>
    <w:rsid w:val="00705EAC"/>
    <w:rsid w:val="00705EE1"/>
    <w:rsid w:val="00706095"/>
    <w:rsid w:val="0070616A"/>
    <w:rsid w:val="007064E9"/>
    <w:rsid w:val="00706556"/>
    <w:rsid w:val="007065D2"/>
    <w:rsid w:val="00706626"/>
    <w:rsid w:val="00706659"/>
    <w:rsid w:val="00706855"/>
    <w:rsid w:val="00706858"/>
    <w:rsid w:val="00706B53"/>
    <w:rsid w:val="00706EE1"/>
    <w:rsid w:val="007070DA"/>
    <w:rsid w:val="007070DD"/>
    <w:rsid w:val="007072C5"/>
    <w:rsid w:val="0070740A"/>
    <w:rsid w:val="0070749F"/>
    <w:rsid w:val="007075D7"/>
    <w:rsid w:val="00707F43"/>
    <w:rsid w:val="007100C9"/>
    <w:rsid w:val="0071044E"/>
    <w:rsid w:val="007105D9"/>
    <w:rsid w:val="0071080C"/>
    <w:rsid w:val="0071091D"/>
    <w:rsid w:val="00710A65"/>
    <w:rsid w:val="00710E50"/>
    <w:rsid w:val="00710E88"/>
    <w:rsid w:val="0071108E"/>
    <w:rsid w:val="007110E5"/>
    <w:rsid w:val="0071137D"/>
    <w:rsid w:val="007116C3"/>
    <w:rsid w:val="00711724"/>
    <w:rsid w:val="007117B9"/>
    <w:rsid w:val="007117C0"/>
    <w:rsid w:val="00711888"/>
    <w:rsid w:val="007119D8"/>
    <w:rsid w:val="00711AEA"/>
    <w:rsid w:val="00711B21"/>
    <w:rsid w:val="00711FA5"/>
    <w:rsid w:val="00712196"/>
    <w:rsid w:val="0071225E"/>
    <w:rsid w:val="00712327"/>
    <w:rsid w:val="0071237E"/>
    <w:rsid w:val="0071241E"/>
    <w:rsid w:val="0071261C"/>
    <w:rsid w:val="00712867"/>
    <w:rsid w:val="007129F8"/>
    <w:rsid w:val="00712A9C"/>
    <w:rsid w:val="00712AB5"/>
    <w:rsid w:val="00712B55"/>
    <w:rsid w:val="00712C07"/>
    <w:rsid w:val="00712CA9"/>
    <w:rsid w:val="00712D90"/>
    <w:rsid w:val="007131D3"/>
    <w:rsid w:val="00713390"/>
    <w:rsid w:val="00713435"/>
    <w:rsid w:val="00713585"/>
    <w:rsid w:val="00713646"/>
    <w:rsid w:val="007139E9"/>
    <w:rsid w:val="00713C53"/>
    <w:rsid w:val="00713D6F"/>
    <w:rsid w:val="00714313"/>
    <w:rsid w:val="007143C6"/>
    <w:rsid w:val="0071464C"/>
    <w:rsid w:val="007147D5"/>
    <w:rsid w:val="007147FB"/>
    <w:rsid w:val="0071480A"/>
    <w:rsid w:val="00714B19"/>
    <w:rsid w:val="00714D6B"/>
    <w:rsid w:val="00715542"/>
    <w:rsid w:val="00715691"/>
    <w:rsid w:val="00715820"/>
    <w:rsid w:val="007159C9"/>
    <w:rsid w:val="00715F3C"/>
    <w:rsid w:val="00715FE7"/>
    <w:rsid w:val="007160FC"/>
    <w:rsid w:val="007167DA"/>
    <w:rsid w:val="0071703D"/>
    <w:rsid w:val="0071717A"/>
    <w:rsid w:val="007174C9"/>
    <w:rsid w:val="007174E4"/>
    <w:rsid w:val="0071756B"/>
    <w:rsid w:val="007175BF"/>
    <w:rsid w:val="007175ED"/>
    <w:rsid w:val="00717679"/>
    <w:rsid w:val="00717ACB"/>
    <w:rsid w:val="00720080"/>
    <w:rsid w:val="00720221"/>
    <w:rsid w:val="007202B3"/>
    <w:rsid w:val="00720319"/>
    <w:rsid w:val="00720581"/>
    <w:rsid w:val="00720622"/>
    <w:rsid w:val="007209A9"/>
    <w:rsid w:val="00720D7F"/>
    <w:rsid w:val="00720EE8"/>
    <w:rsid w:val="0072107D"/>
    <w:rsid w:val="00721143"/>
    <w:rsid w:val="007211C3"/>
    <w:rsid w:val="00721437"/>
    <w:rsid w:val="00721626"/>
    <w:rsid w:val="007219B5"/>
    <w:rsid w:val="00721F0C"/>
    <w:rsid w:val="0072218F"/>
    <w:rsid w:val="007222C9"/>
    <w:rsid w:val="007222D0"/>
    <w:rsid w:val="00722742"/>
    <w:rsid w:val="00722812"/>
    <w:rsid w:val="00722A35"/>
    <w:rsid w:val="00723166"/>
    <w:rsid w:val="0072333F"/>
    <w:rsid w:val="007235C1"/>
    <w:rsid w:val="0072369D"/>
    <w:rsid w:val="007236F8"/>
    <w:rsid w:val="007239B5"/>
    <w:rsid w:val="00723D30"/>
    <w:rsid w:val="00723F1F"/>
    <w:rsid w:val="007241C5"/>
    <w:rsid w:val="0072448A"/>
    <w:rsid w:val="007246CC"/>
    <w:rsid w:val="0072485F"/>
    <w:rsid w:val="0072494B"/>
    <w:rsid w:val="00724A34"/>
    <w:rsid w:val="00724DF1"/>
    <w:rsid w:val="00724E17"/>
    <w:rsid w:val="00725050"/>
    <w:rsid w:val="00725547"/>
    <w:rsid w:val="00725666"/>
    <w:rsid w:val="007256B6"/>
    <w:rsid w:val="00725E92"/>
    <w:rsid w:val="007263CF"/>
    <w:rsid w:val="00726448"/>
    <w:rsid w:val="00726516"/>
    <w:rsid w:val="00726DD3"/>
    <w:rsid w:val="0072720B"/>
    <w:rsid w:val="00727236"/>
    <w:rsid w:val="007275A2"/>
    <w:rsid w:val="007275C8"/>
    <w:rsid w:val="00727949"/>
    <w:rsid w:val="0072796E"/>
    <w:rsid w:val="00727BDE"/>
    <w:rsid w:val="00727E1C"/>
    <w:rsid w:val="00730098"/>
    <w:rsid w:val="0073017C"/>
    <w:rsid w:val="007306EB"/>
    <w:rsid w:val="00730889"/>
    <w:rsid w:val="007308A5"/>
    <w:rsid w:val="00730B40"/>
    <w:rsid w:val="00730E94"/>
    <w:rsid w:val="007310BA"/>
    <w:rsid w:val="00731295"/>
    <w:rsid w:val="0073136C"/>
    <w:rsid w:val="007315DB"/>
    <w:rsid w:val="00731A29"/>
    <w:rsid w:val="00731FE5"/>
    <w:rsid w:val="00731FEB"/>
    <w:rsid w:val="00731FFD"/>
    <w:rsid w:val="00732052"/>
    <w:rsid w:val="00732139"/>
    <w:rsid w:val="00732204"/>
    <w:rsid w:val="00732256"/>
    <w:rsid w:val="0073232A"/>
    <w:rsid w:val="007324F5"/>
    <w:rsid w:val="00732604"/>
    <w:rsid w:val="007327A1"/>
    <w:rsid w:val="007328B0"/>
    <w:rsid w:val="007329BD"/>
    <w:rsid w:val="00732F84"/>
    <w:rsid w:val="00732F85"/>
    <w:rsid w:val="00733341"/>
    <w:rsid w:val="0073340A"/>
    <w:rsid w:val="00733464"/>
    <w:rsid w:val="007337E5"/>
    <w:rsid w:val="00733E03"/>
    <w:rsid w:val="00733E52"/>
    <w:rsid w:val="0073447E"/>
    <w:rsid w:val="00734689"/>
    <w:rsid w:val="00734B67"/>
    <w:rsid w:val="00734EAD"/>
    <w:rsid w:val="0073500E"/>
    <w:rsid w:val="00735040"/>
    <w:rsid w:val="00735678"/>
    <w:rsid w:val="00735753"/>
    <w:rsid w:val="00735893"/>
    <w:rsid w:val="00735DFE"/>
    <w:rsid w:val="00735ECF"/>
    <w:rsid w:val="00735F30"/>
    <w:rsid w:val="0073604C"/>
    <w:rsid w:val="00736161"/>
    <w:rsid w:val="007364F1"/>
    <w:rsid w:val="007365AE"/>
    <w:rsid w:val="0073661F"/>
    <w:rsid w:val="00736642"/>
    <w:rsid w:val="00736B0F"/>
    <w:rsid w:val="00736BFF"/>
    <w:rsid w:val="00736FE9"/>
    <w:rsid w:val="00737253"/>
    <w:rsid w:val="007379D5"/>
    <w:rsid w:val="007379ED"/>
    <w:rsid w:val="00737E36"/>
    <w:rsid w:val="0074001B"/>
    <w:rsid w:val="00740232"/>
    <w:rsid w:val="0074034A"/>
    <w:rsid w:val="0074055D"/>
    <w:rsid w:val="007405E3"/>
    <w:rsid w:val="007406F1"/>
    <w:rsid w:val="00740728"/>
    <w:rsid w:val="007408EC"/>
    <w:rsid w:val="00740AA8"/>
    <w:rsid w:val="00740B7F"/>
    <w:rsid w:val="00740BB9"/>
    <w:rsid w:val="00740DCC"/>
    <w:rsid w:val="00740DD9"/>
    <w:rsid w:val="007410C1"/>
    <w:rsid w:val="0074111D"/>
    <w:rsid w:val="007413FD"/>
    <w:rsid w:val="0074188A"/>
    <w:rsid w:val="0074192C"/>
    <w:rsid w:val="00741BB4"/>
    <w:rsid w:val="0074216E"/>
    <w:rsid w:val="00742288"/>
    <w:rsid w:val="00742372"/>
    <w:rsid w:val="007427C1"/>
    <w:rsid w:val="00742A7B"/>
    <w:rsid w:val="00742D52"/>
    <w:rsid w:val="00742E04"/>
    <w:rsid w:val="0074308D"/>
    <w:rsid w:val="007430EF"/>
    <w:rsid w:val="007431B7"/>
    <w:rsid w:val="00743555"/>
    <w:rsid w:val="00743BA3"/>
    <w:rsid w:val="00743D7F"/>
    <w:rsid w:val="0074420C"/>
    <w:rsid w:val="00744257"/>
    <w:rsid w:val="0074434F"/>
    <w:rsid w:val="0074454F"/>
    <w:rsid w:val="007446E5"/>
    <w:rsid w:val="007447A1"/>
    <w:rsid w:val="00744B74"/>
    <w:rsid w:val="00744CE0"/>
    <w:rsid w:val="00745204"/>
    <w:rsid w:val="007454DF"/>
    <w:rsid w:val="007455B6"/>
    <w:rsid w:val="007455BB"/>
    <w:rsid w:val="0074570F"/>
    <w:rsid w:val="0074574B"/>
    <w:rsid w:val="00745922"/>
    <w:rsid w:val="00745AE0"/>
    <w:rsid w:val="00745FE2"/>
    <w:rsid w:val="00746394"/>
    <w:rsid w:val="007463EE"/>
    <w:rsid w:val="0074662B"/>
    <w:rsid w:val="00746716"/>
    <w:rsid w:val="0074693C"/>
    <w:rsid w:val="00746AF7"/>
    <w:rsid w:val="00746B49"/>
    <w:rsid w:val="00746BB4"/>
    <w:rsid w:val="00746DEB"/>
    <w:rsid w:val="00746E9D"/>
    <w:rsid w:val="00746F25"/>
    <w:rsid w:val="00746F2D"/>
    <w:rsid w:val="0074702F"/>
    <w:rsid w:val="007471FA"/>
    <w:rsid w:val="007477C7"/>
    <w:rsid w:val="00747803"/>
    <w:rsid w:val="0074794A"/>
    <w:rsid w:val="007479BF"/>
    <w:rsid w:val="00750536"/>
    <w:rsid w:val="00750A62"/>
    <w:rsid w:val="00750C25"/>
    <w:rsid w:val="00750CFD"/>
    <w:rsid w:val="00751087"/>
    <w:rsid w:val="00751300"/>
    <w:rsid w:val="00751338"/>
    <w:rsid w:val="007513BA"/>
    <w:rsid w:val="00751BB9"/>
    <w:rsid w:val="00751BC7"/>
    <w:rsid w:val="00751F18"/>
    <w:rsid w:val="007520AB"/>
    <w:rsid w:val="007522F2"/>
    <w:rsid w:val="00752357"/>
    <w:rsid w:val="007525C6"/>
    <w:rsid w:val="0075261A"/>
    <w:rsid w:val="00752750"/>
    <w:rsid w:val="00752D81"/>
    <w:rsid w:val="00752FDB"/>
    <w:rsid w:val="00753087"/>
    <w:rsid w:val="007532F3"/>
    <w:rsid w:val="00753613"/>
    <w:rsid w:val="007538B0"/>
    <w:rsid w:val="00753A36"/>
    <w:rsid w:val="00753C9F"/>
    <w:rsid w:val="00753D3C"/>
    <w:rsid w:val="00754198"/>
    <w:rsid w:val="0075443A"/>
    <w:rsid w:val="00754514"/>
    <w:rsid w:val="0075470C"/>
    <w:rsid w:val="00755007"/>
    <w:rsid w:val="0075506B"/>
    <w:rsid w:val="007551EE"/>
    <w:rsid w:val="0075535F"/>
    <w:rsid w:val="00755402"/>
    <w:rsid w:val="00755633"/>
    <w:rsid w:val="00755A23"/>
    <w:rsid w:val="00755A5D"/>
    <w:rsid w:val="00756179"/>
    <w:rsid w:val="007563B2"/>
    <w:rsid w:val="0075651A"/>
    <w:rsid w:val="00757785"/>
    <w:rsid w:val="00757974"/>
    <w:rsid w:val="00757ABF"/>
    <w:rsid w:val="00757EB9"/>
    <w:rsid w:val="00757ED9"/>
    <w:rsid w:val="00757F9A"/>
    <w:rsid w:val="00760308"/>
    <w:rsid w:val="007604C6"/>
    <w:rsid w:val="00760685"/>
    <w:rsid w:val="00760AE8"/>
    <w:rsid w:val="00760BFD"/>
    <w:rsid w:val="00761134"/>
    <w:rsid w:val="0076145B"/>
    <w:rsid w:val="00761728"/>
    <w:rsid w:val="0076193E"/>
    <w:rsid w:val="00761FD7"/>
    <w:rsid w:val="00762029"/>
    <w:rsid w:val="0076204F"/>
    <w:rsid w:val="00762098"/>
    <w:rsid w:val="00762308"/>
    <w:rsid w:val="00762389"/>
    <w:rsid w:val="007628D7"/>
    <w:rsid w:val="00762C3B"/>
    <w:rsid w:val="0076362F"/>
    <w:rsid w:val="0076366D"/>
    <w:rsid w:val="007639D4"/>
    <w:rsid w:val="00763BFB"/>
    <w:rsid w:val="00763F72"/>
    <w:rsid w:val="007640D3"/>
    <w:rsid w:val="007640EB"/>
    <w:rsid w:val="007641F1"/>
    <w:rsid w:val="007646DC"/>
    <w:rsid w:val="0076492D"/>
    <w:rsid w:val="00764B66"/>
    <w:rsid w:val="00764CD2"/>
    <w:rsid w:val="00764E7C"/>
    <w:rsid w:val="00764F26"/>
    <w:rsid w:val="00765208"/>
    <w:rsid w:val="007652BC"/>
    <w:rsid w:val="00765857"/>
    <w:rsid w:val="00765A80"/>
    <w:rsid w:val="00765C9E"/>
    <w:rsid w:val="00765CA4"/>
    <w:rsid w:val="00765E3C"/>
    <w:rsid w:val="00765E5D"/>
    <w:rsid w:val="00765EF5"/>
    <w:rsid w:val="0076602D"/>
    <w:rsid w:val="00766095"/>
    <w:rsid w:val="00766327"/>
    <w:rsid w:val="007663A2"/>
    <w:rsid w:val="007666CB"/>
    <w:rsid w:val="00766A29"/>
    <w:rsid w:val="00766C49"/>
    <w:rsid w:val="0076700E"/>
    <w:rsid w:val="00767333"/>
    <w:rsid w:val="007673B3"/>
    <w:rsid w:val="007678EF"/>
    <w:rsid w:val="00767D85"/>
    <w:rsid w:val="00770056"/>
    <w:rsid w:val="0077041B"/>
    <w:rsid w:val="007707A1"/>
    <w:rsid w:val="00770C45"/>
    <w:rsid w:val="00770D8A"/>
    <w:rsid w:val="00770F9D"/>
    <w:rsid w:val="007712DF"/>
    <w:rsid w:val="0077138E"/>
    <w:rsid w:val="007715C1"/>
    <w:rsid w:val="00771907"/>
    <w:rsid w:val="0077191A"/>
    <w:rsid w:val="00771C6E"/>
    <w:rsid w:val="00772249"/>
    <w:rsid w:val="007722E1"/>
    <w:rsid w:val="0077265D"/>
    <w:rsid w:val="00772749"/>
    <w:rsid w:val="007729AA"/>
    <w:rsid w:val="00772BC8"/>
    <w:rsid w:val="00772E46"/>
    <w:rsid w:val="00773217"/>
    <w:rsid w:val="007736D9"/>
    <w:rsid w:val="00773925"/>
    <w:rsid w:val="00773AE8"/>
    <w:rsid w:val="00773B2C"/>
    <w:rsid w:val="00773BD8"/>
    <w:rsid w:val="00773C23"/>
    <w:rsid w:val="00773CFD"/>
    <w:rsid w:val="00774336"/>
    <w:rsid w:val="007747AE"/>
    <w:rsid w:val="00774D5A"/>
    <w:rsid w:val="00774D8F"/>
    <w:rsid w:val="00774DED"/>
    <w:rsid w:val="00774EFB"/>
    <w:rsid w:val="00774FE1"/>
    <w:rsid w:val="0077584E"/>
    <w:rsid w:val="00775AEE"/>
    <w:rsid w:val="00775B17"/>
    <w:rsid w:val="00775CB2"/>
    <w:rsid w:val="00775D79"/>
    <w:rsid w:val="00775ED2"/>
    <w:rsid w:val="007762AE"/>
    <w:rsid w:val="0077646A"/>
    <w:rsid w:val="00776495"/>
    <w:rsid w:val="007764B4"/>
    <w:rsid w:val="007764CF"/>
    <w:rsid w:val="00780429"/>
    <w:rsid w:val="00780613"/>
    <w:rsid w:val="00780793"/>
    <w:rsid w:val="0078079A"/>
    <w:rsid w:val="007808B4"/>
    <w:rsid w:val="00780DB9"/>
    <w:rsid w:val="00781020"/>
    <w:rsid w:val="007812B8"/>
    <w:rsid w:val="007816D8"/>
    <w:rsid w:val="00781B5D"/>
    <w:rsid w:val="00781BD6"/>
    <w:rsid w:val="00781C2C"/>
    <w:rsid w:val="00781E20"/>
    <w:rsid w:val="00781F59"/>
    <w:rsid w:val="00782409"/>
    <w:rsid w:val="00782C58"/>
    <w:rsid w:val="00782E67"/>
    <w:rsid w:val="0078387F"/>
    <w:rsid w:val="007839A0"/>
    <w:rsid w:val="00783AC3"/>
    <w:rsid w:val="00783BB4"/>
    <w:rsid w:val="007840FE"/>
    <w:rsid w:val="0078415D"/>
    <w:rsid w:val="0078438A"/>
    <w:rsid w:val="00784AC9"/>
    <w:rsid w:val="00784E45"/>
    <w:rsid w:val="00784EE3"/>
    <w:rsid w:val="0078521A"/>
    <w:rsid w:val="0078549B"/>
    <w:rsid w:val="007855FA"/>
    <w:rsid w:val="00785694"/>
    <w:rsid w:val="0078572E"/>
    <w:rsid w:val="007857AC"/>
    <w:rsid w:val="007858E0"/>
    <w:rsid w:val="0078592A"/>
    <w:rsid w:val="00785A74"/>
    <w:rsid w:val="00785CEF"/>
    <w:rsid w:val="00786568"/>
    <w:rsid w:val="007865CF"/>
    <w:rsid w:val="007869F3"/>
    <w:rsid w:val="00786BA1"/>
    <w:rsid w:val="00786FF6"/>
    <w:rsid w:val="0078716F"/>
    <w:rsid w:val="0078759A"/>
    <w:rsid w:val="00787703"/>
    <w:rsid w:val="007877AC"/>
    <w:rsid w:val="007878FF"/>
    <w:rsid w:val="00787AC5"/>
    <w:rsid w:val="00787B24"/>
    <w:rsid w:val="007901BD"/>
    <w:rsid w:val="007903C0"/>
    <w:rsid w:val="007905E2"/>
    <w:rsid w:val="00790636"/>
    <w:rsid w:val="00790A4F"/>
    <w:rsid w:val="00790D06"/>
    <w:rsid w:val="00791032"/>
    <w:rsid w:val="00791371"/>
    <w:rsid w:val="007913AD"/>
    <w:rsid w:val="007913CC"/>
    <w:rsid w:val="00791D56"/>
    <w:rsid w:val="00791F3A"/>
    <w:rsid w:val="00792538"/>
    <w:rsid w:val="0079262E"/>
    <w:rsid w:val="007929E8"/>
    <w:rsid w:val="00792DF7"/>
    <w:rsid w:val="00792E1D"/>
    <w:rsid w:val="00792F49"/>
    <w:rsid w:val="00793110"/>
    <w:rsid w:val="007937D6"/>
    <w:rsid w:val="007937F0"/>
    <w:rsid w:val="0079419B"/>
    <w:rsid w:val="00794288"/>
    <w:rsid w:val="007945E7"/>
    <w:rsid w:val="00794A10"/>
    <w:rsid w:val="00794D00"/>
    <w:rsid w:val="00794DB1"/>
    <w:rsid w:val="00794EE9"/>
    <w:rsid w:val="0079539C"/>
    <w:rsid w:val="007953B5"/>
    <w:rsid w:val="007958B0"/>
    <w:rsid w:val="00795BFB"/>
    <w:rsid w:val="00795C48"/>
    <w:rsid w:val="00795D64"/>
    <w:rsid w:val="00795D73"/>
    <w:rsid w:val="00795F60"/>
    <w:rsid w:val="007961E4"/>
    <w:rsid w:val="0079632F"/>
    <w:rsid w:val="007965AB"/>
    <w:rsid w:val="00796A41"/>
    <w:rsid w:val="00796AF4"/>
    <w:rsid w:val="00796BAA"/>
    <w:rsid w:val="00796CC0"/>
    <w:rsid w:val="00796E32"/>
    <w:rsid w:val="00796F7A"/>
    <w:rsid w:val="0079750C"/>
    <w:rsid w:val="007975C1"/>
    <w:rsid w:val="007978B0"/>
    <w:rsid w:val="007978F9"/>
    <w:rsid w:val="00797AB8"/>
    <w:rsid w:val="00797B41"/>
    <w:rsid w:val="00797EF1"/>
    <w:rsid w:val="007A05A1"/>
    <w:rsid w:val="007A07CA"/>
    <w:rsid w:val="007A09AC"/>
    <w:rsid w:val="007A0B5A"/>
    <w:rsid w:val="007A0B6A"/>
    <w:rsid w:val="007A0DB2"/>
    <w:rsid w:val="007A0DBF"/>
    <w:rsid w:val="007A1318"/>
    <w:rsid w:val="007A1338"/>
    <w:rsid w:val="007A147C"/>
    <w:rsid w:val="007A14D7"/>
    <w:rsid w:val="007A1A06"/>
    <w:rsid w:val="007A1B18"/>
    <w:rsid w:val="007A1D2F"/>
    <w:rsid w:val="007A1FC6"/>
    <w:rsid w:val="007A26AA"/>
    <w:rsid w:val="007A26F4"/>
    <w:rsid w:val="007A28A0"/>
    <w:rsid w:val="007A2A7C"/>
    <w:rsid w:val="007A2BF9"/>
    <w:rsid w:val="007A349B"/>
    <w:rsid w:val="007A34D1"/>
    <w:rsid w:val="007A34E9"/>
    <w:rsid w:val="007A3552"/>
    <w:rsid w:val="007A36FC"/>
    <w:rsid w:val="007A3880"/>
    <w:rsid w:val="007A389E"/>
    <w:rsid w:val="007A3AF5"/>
    <w:rsid w:val="007A3D3A"/>
    <w:rsid w:val="007A3FF3"/>
    <w:rsid w:val="007A427C"/>
    <w:rsid w:val="007A44A7"/>
    <w:rsid w:val="007A44BA"/>
    <w:rsid w:val="007A46A6"/>
    <w:rsid w:val="007A497A"/>
    <w:rsid w:val="007A51E9"/>
    <w:rsid w:val="007A53D1"/>
    <w:rsid w:val="007A55A8"/>
    <w:rsid w:val="007A5743"/>
    <w:rsid w:val="007A5747"/>
    <w:rsid w:val="007A5779"/>
    <w:rsid w:val="007A59C0"/>
    <w:rsid w:val="007A5AF6"/>
    <w:rsid w:val="007A5FB2"/>
    <w:rsid w:val="007A60B7"/>
    <w:rsid w:val="007A62AB"/>
    <w:rsid w:val="007A6398"/>
    <w:rsid w:val="007A6730"/>
    <w:rsid w:val="007A6989"/>
    <w:rsid w:val="007A6C29"/>
    <w:rsid w:val="007A6D7D"/>
    <w:rsid w:val="007A712E"/>
    <w:rsid w:val="007A74DA"/>
    <w:rsid w:val="007A7AEE"/>
    <w:rsid w:val="007A7C5D"/>
    <w:rsid w:val="007B02AA"/>
    <w:rsid w:val="007B0639"/>
    <w:rsid w:val="007B063B"/>
    <w:rsid w:val="007B080C"/>
    <w:rsid w:val="007B0836"/>
    <w:rsid w:val="007B0AFC"/>
    <w:rsid w:val="007B0DE7"/>
    <w:rsid w:val="007B0E0B"/>
    <w:rsid w:val="007B14E1"/>
    <w:rsid w:val="007B1624"/>
    <w:rsid w:val="007B1687"/>
    <w:rsid w:val="007B1774"/>
    <w:rsid w:val="007B1D1B"/>
    <w:rsid w:val="007B1FE7"/>
    <w:rsid w:val="007B2083"/>
    <w:rsid w:val="007B20BD"/>
    <w:rsid w:val="007B2108"/>
    <w:rsid w:val="007B218E"/>
    <w:rsid w:val="007B2213"/>
    <w:rsid w:val="007B2586"/>
    <w:rsid w:val="007B25D8"/>
    <w:rsid w:val="007B2777"/>
    <w:rsid w:val="007B2815"/>
    <w:rsid w:val="007B2860"/>
    <w:rsid w:val="007B29F9"/>
    <w:rsid w:val="007B2A02"/>
    <w:rsid w:val="007B2B8C"/>
    <w:rsid w:val="007B2D2B"/>
    <w:rsid w:val="007B2DBC"/>
    <w:rsid w:val="007B2EEF"/>
    <w:rsid w:val="007B2F50"/>
    <w:rsid w:val="007B3090"/>
    <w:rsid w:val="007B3388"/>
    <w:rsid w:val="007B38AE"/>
    <w:rsid w:val="007B39DE"/>
    <w:rsid w:val="007B3A48"/>
    <w:rsid w:val="007B3D54"/>
    <w:rsid w:val="007B4773"/>
    <w:rsid w:val="007B47BF"/>
    <w:rsid w:val="007B4AC8"/>
    <w:rsid w:val="007B4B83"/>
    <w:rsid w:val="007B4EC4"/>
    <w:rsid w:val="007B5456"/>
    <w:rsid w:val="007B5657"/>
    <w:rsid w:val="007B572C"/>
    <w:rsid w:val="007B5A7E"/>
    <w:rsid w:val="007B5F98"/>
    <w:rsid w:val="007B6001"/>
    <w:rsid w:val="007B6216"/>
    <w:rsid w:val="007B62DA"/>
    <w:rsid w:val="007B63D2"/>
    <w:rsid w:val="007B681D"/>
    <w:rsid w:val="007B68F6"/>
    <w:rsid w:val="007B6F37"/>
    <w:rsid w:val="007B7047"/>
    <w:rsid w:val="007B7244"/>
    <w:rsid w:val="007B7407"/>
    <w:rsid w:val="007B74A4"/>
    <w:rsid w:val="007B7830"/>
    <w:rsid w:val="007B78F5"/>
    <w:rsid w:val="007B7B11"/>
    <w:rsid w:val="007B7BDD"/>
    <w:rsid w:val="007C0113"/>
    <w:rsid w:val="007C0461"/>
    <w:rsid w:val="007C052F"/>
    <w:rsid w:val="007C0643"/>
    <w:rsid w:val="007C08E3"/>
    <w:rsid w:val="007C0A1A"/>
    <w:rsid w:val="007C0C93"/>
    <w:rsid w:val="007C150C"/>
    <w:rsid w:val="007C158E"/>
    <w:rsid w:val="007C17CE"/>
    <w:rsid w:val="007C1A79"/>
    <w:rsid w:val="007C1B9D"/>
    <w:rsid w:val="007C1DCD"/>
    <w:rsid w:val="007C1F3F"/>
    <w:rsid w:val="007C1FFB"/>
    <w:rsid w:val="007C2802"/>
    <w:rsid w:val="007C2960"/>
    <w:rsid w:val="007C2B9D"/>
    <w:rsid w:val="007C30B5"/>
    <w:rsid w:val="007C30D4"/>
    <w:rsid w:val="007C312D"/>
    <w:rsid w:val="007C3360"/>
    <w:rsid w:val="007C3E42"/>
    <w:rsid w:val="007C470D"/>
    <w:rsid w:val="007C4979"/>
    <w:rsid w:val="007C4D3E"/>
    <w:rsid w:val="007C4D78"/>
    <w:rsid w:val="007C500B"/>
    <w:rsid w:val="007C531B"/>
    <w:rsid w:val="007C5358"/>
    <w:rsid w:val="007C5412"/>
    <w:rsid w:val="007C5944"/>
    <w:rsid w:val="007C5B99"/>
    <w:rsid w:val="007C5DB6"/>
    <w:rsid w:val="007C5EF5"/>
    <w:rsid w:val="007C64EB"/>
    <w:rsid w:val="007C65DC"/>
    <w:rsid w:val="007C6A6E"/>
    <w:rsid w:val="007C6BE5"/>
    <w:rsid w:val="007C6E44"/>
    <w:rsid w:val="007C6EE8"/>
    <w:rsid w:val="007C74C5"/>
    <w:rsid w:val="007C75AB"/>
    <w:rsid w:val="007C7877"/>
    <w:rsid w:val="007C79D0"/>
    <w:rsid w:val="007C7CA8"/>
    <w:rsid w:val="007D087A"/>
    <w:rsid w:val="007D0932"/>
    <w:rsid w:val="007D1121"/>
    <w:rsid w:val="007D1343"/>
    <w:rsid w:val="007D13A8"/>
    <w:rsid w:val="007D1DBD"/>
    <w:rsid w:val="007D1DC2"/>
    <w:rsid w:val="007D1E20"/>
    <w:rsid w:val="007D1E4E"/>
    <w:rsid w:val="007D1F99"/>
    <w:rsid w:val="007D20F6"/>
    <w:rsid w:val="007D24D7"/>
    <w:rsid w:val="007D293E"/>
    <w:rsid w:val="007D2A37"/>
    <w:rsid w:val="007D2AE2"/>
    <w:rsid w:val="007D2BAE"/>
    <w:rsid w:val="007D2CC9"/>
    <w:rsid w:val="007D2E79"/>
    <w:rsid w:val="007D3881"/>
    <w:rsid w:val="007D3A8E"/>
    <w:rsid w:val="007D3B1E"/>
    <w:rsid w:val="007D3B41"/>
    <w:rsid w:val="007D3B43"/>
    <w:rsid w:val="007D3CDB"/>
    <w:rsid w:val="007D3E41"/>
    <w:rsid w:val="007D41AD"/>
    <w:rsid w:val="007D459B"/>
    <w:rsid w:val="007D46D1"/>
    <w:rsid w:val="007D4864"/>
    <w:rsid w:val="007D4AFB"/>
    <w:rsid w:val="007D4B66"/>
    <w:rsid w:val="007D5191"/>
    <w:rsid w:val="007D57B3"/>
    <w:rsid w:val="007D5DAC"/>
    <w:rsid w:val="007D5FAD"/>
    <w:rsid w:val="007D6491"/>
    <w:rsid w:val="007D68C9"/>
    <w:rsid w:val="007D68FB"/>
    <w:rsid w:val="007D6CC0"/>
    <w:rsid w:val="007D6E13"/>
    <w:rsid w:val="007D6EA0"/>
    <w:rsid w:val="007D70E4"/>
    <w:rsid w:val="007D759C"/>
    <w:rsid w:val="007D7A35"/>
    <w:rsid w:val="007D7A7D"/>
    <w:rsid w:val="007D7D96"/>
    <w:rsid w:val="007E005B"/>
    <w:rsid w:val="007E0320"/>
    <w:rsid w:val="007E080F"/>
    <w:rsid w:val="007E0F2E"/>
    <w:rsid w:val="007E11D0"/>
    <w:rsid w:val="007E14EA"/>
    <w:rsid w:val="007E159D"/>
    <w:rsid w:val="007E165B"/>
    <w:rsid w:val="007E195D"/>
    <w:rsid w:val="007E1A92"/>
    <w:rsid w:val="007E20D3"/>
    <w:rsid w:val="007E224F"/>
    <w:rsid w:val="007E2503"/>
    <w:rsid w:val="007E2641"/>
    <w:rsid w:val="007E2A34"/>
    <w:rsid w:val="007E2C5D"/>
    <w:rsid w:val="007E2CA7"/>
    <w:rsid w:val="007E2E93"/>
    <w:rsid w:val="007E316B"/>
    <w:rsid w:val="007E34A5"/>
    <w:rsid w:val="007E370D"/>
    <w:rsid w:val="007E3905"/>
    <w:rsid w:val="007E3B60"/>
    <w:rsid w:val="007E3D80"/>
    <w:rsid w:val="007E3EBE"/>
    <w:rsid w:val="007E3FE6"/>
    <w:rsid w:val="007E446A"/>
    <w:rsid w:val="007E496D"/>
    <w:rsid w:val="007E498D"/>
    <w:rsid w:val="007E4C8A"/>
    <w:rsid w:val="007E4F8A"/>
    <w:rsid w:val="007E55F8"/>
    <w:rsid w:val="007E5A1D"/>
    <w:rsid w:val="007E5CB0"/>
    <w:rsid w:val="007E5CE1"/>
    <w:rsid w:val="007E5F07"/>
    <w:rsid w:val="007E67D8"/>
    <w:rsid w:val="007E69D1"/>
    <w:rsid w:val="007E6C79"/>
    <w:rsid w:val="007E6DD4"/>
    <w:rsid w:val="007E702E"/>
    <w:rsid w:val="007E70D3"/>
    <w:rsid w:val="007E7149"/>
    <w:rsid w:val="007E7310"/>
    <w:rsid w:val="007E7327"/>
    <w:rsid w:val="007E7876"/>
    <w:rsid w:val="007E7957"/>
    <w:rsid w:val="007E7A19"/>
    <w:rsid w:val="007E7B08"/>
    <w:rsid w:val="007E7B91"/>
    <w:rsid w:val="007F01D5"/>
    <w:rsid w:val="007F0286"/>
    <w:rsid w:val="007F0412"/>
    <w:rsid w:val="007F0693"/>
    <w:rsid w:val="007F06CE"/>
    <w:rsid w:val="007F0756"/>
    <w:rsid w:val="007F0EFB"/>
    <w:rsid w:val="007F1484"/>
    <w:rsid w:val="007F1736"/>
    <w:rsid w:val="007F188F"/>
    <w:rsid w:val="007F1C77"/>
    <w:rsid w:val="007F2004"/>
    <w:rsid w:val="007F22BF"/>
    <w:rsid w:val="007F2382"/>
    <w:rsid w:val="007F24C2"/>
    <w:rsid w:val="007F2548"/>
    <w:rsid w:val="007F2607"/>
    <w:rsid w:val="007F2636"/>
    <w:rsid w:val="007F2645"/>
    <w:rsid w:val="007F293F"/>
    <w:rsid w:val="007F2B02"/>
    <w:rsid w:val="007F2C24"/>
    <w:rsid w:val="007F2D3B"/>
    <w:rsid w:val="007F2E94"/>
    <w:rsid w:val="007F2F80"/>
    <w:rsid w:val="007F3010"/>
    <w:rsid w:val="007F345A"/>
    <w:rsid w:val="007F3526"/>
    <w:rsid w:val="007F36D2"/>
    <w:rsid w:val="007F37EF"/>
    <w:rsid w:val="007F38CB"/>
    <w:rsid w:val="007F39E5"/>
    <w:rsid w:val="007F39F0"/>
    <w:rsid w:val="007F3A42"/>
    <w:rsid w:val="007F3D7D"/>
    <w:rsid w:val="007F3E02"/>
    <w:rsid w:val="007F3E70"/>
    <w:rsid w:val="007F4256"/>
    <w:rsid w:val="007F426A"/>
    <w:rsid w:val="007F436A"/>
    <w:rsid w:val="007F474E"/>
    <w:rsid w:val="007F487D"/>
    <w:rsid w:val="007F4B44"/>
    <w:rsid w:val="007F4DC6"/>
    <w:rsid w:val="007F4F96"/>
    <w:rsid w:val="007F5035"/>
    <w:rsid w:val="007F51DE"/>
    <w:rsid w:val="007F58FF"/>
    <w:rsid w:val="007F59AE"/>
    <w:rsid w:val="007F5B3E"/>
    <w:rsid w:val="007F5D13"/>
    <w:rsid w:val="007F5DC0"/>
    <w:rsid w:val="007F6317"/>
    <w:rsid w:val="007F641C"/>
    <w:rsid w:val="007F65C9"/>
    <w:rsid w:val="007F65D1"/>
    <w:rsid w:val="007F6630"/>
    <w:rsid w:val="007F6637"/>
    <w:rsid w:val="007F677D"/>
    <w:rsid w:val="007F6933"/>
    <w:rsid w:val="007F6B2E"/>
    <w:rsid w:val="007F6E68"/>
    <w:rsid w:val="007F75AD"/>
    <w:rsid w:val="007F7696"/>
    <w:rsid w:val="007F773E"/>
    <w:rsid w:val="007F77D5"/>
    <w:rsid w:val="007F7962"/>
    <w:rsid w:val="007F7A0D"/>
    <w:rsid w:val="007F7CF2"/>
    <w:rsid w:val="007F7D2F"/>
    <w:rsid w:val="008003A5"/>
    <w:rsid w:val="0080058C"/>
    <w:rsid w:val="0080082F"/>
    <w:rsid w:val="00800889"/>
    <w:rsid w:val="00800EA0"/>
    <w:rsid w:val="0080119B"/>
    <w:rsid w:val="0080129C"/>
    <w:rsid w:val="0080168A"/>
    <w:rsid w:val="008016B8"/>
    <w:rsid w:val="0080209D"/>
    <w:rsid w:val="00802103"/>
    <w:rsid w:val="00802441"/>
    <w:rsid w:val="0080255F"/>
    <w:rsid w:val="00802D3E"/>
    <w:rsid w:val="00802E3F"/>
    <w:rsid w:val="00802F77"/>
    <w:rsid w:val="0080321E"/>
    <w:rsid w:val="008033D5"/>
    <w:rsid w:val="008037D1"/>
    <w:rsid w:val="00803A0C"/>
    <w:rsid w:val="00803DD2"/>
    <w:rsid w:val="00803E22"/>
    <w:rsid w:val="00803FA2"/>
    <w:rsid w:val="00803FFA"/>
    <w:rsid w:val="0080431D"/>
    <w:rsid w:val="00804461"/>
    <w:rsid w:val="0080457B"/>
    <w:rsid w:val="00804736"/>
    <w:rsid w:val="0080486E"/>
    <w:rsid w:val="00804A22"/>
    <w:rsid w:val="00804CB6"/>
    <w:rsid w:val="00804D86"/>
    <w:rsid w:val="00804DAD"/>
    <w:rsid w:val="00805044"/>
    <w:rsid w:val="00805106"/>
    <w:rsid w:val="0080543D"/>
    <w:rsid w:val="00805597"/>
    <w:rsid w:val="00805B20"/>
    <w:rsid w:val="00805BF3"/>
    <w:rsid w:val="00805F10"/>
    <w:rsid w:val="008061DB"/>
    <w:rsid w:val="0080621E"/>
    <w:rsid w:val="00806343"/>
    <w:rsid w:val="008063FC"/>
    <w:rsid w:val="00806637"/>
    <w:rsid w:val="008068A5"/>
    <w:rsid w:val="0080723B"/>
    <w:rsid w:val="0080748B"/>
    <w:rsid w:val="00807525"/>
    <w:rsid w:val="00810329"/>
    <w:rsid w:val="0081049F"/>
    <w:rsid w:val="0081054C"/>
    <w:rsid w:val="00810663"/>
    <w:rsid w:val="00810A82"/>
    <w:rsid w:val="0081109E"/>
    <w:rsid w:val="00811277"/>
    <w:rsid w:val="008115CA"/>
    <w:rsid w:val="008117E3"/>
    <w:rsid w:val="00811BE1"/>
    <w:rsid w:val="00811EC5"/>
    <w:rsid w:val="00811F88"/>
    <w:rsid w:val="008125FB"/>
    <w:rsid w:val="008127AA"/>
    <w:rsid w:val="008127F5"/>
    <w:rsid w:val="00812999"/>
    <w:rsid w:val="00812D15"/>
    <w:rsid w:val="00812D92"/>
    <w:rsid w:val="008137A6"/>
    <w:rsid w:val="00813875"/>
    <w:rsid w:val="008139AF"/>
    <w:rsid w:val="00813B9F"/>
    <w:rsid w:val="00813C89"/>
    <w:rsid w:val="00813F1A"/>
    <w:rsid w:val="00814027"/>
    <w:rsid w:val="008144D1"/>
    <w:rsid w:val="0081471E"/>
    <w:rsid w:val="00814984"/>
    <w:rsid w:val="00814A96"/>
    <w:rsid w:val="00814BE4"/>
    <w:rsid w:val="00814C6E"/>
    <w:rsid w:val="00814D4A"/>
    <w:rsid w:val="008154E9"/>
    <w:rsid w:val="00815793"/>
    <w:rsid w:val="00815962"/>
    <w:rsid w:val="00815AAC"/>
    <w:rsid w:val="00815C75"/>
    <w:rsid w:val="00815C80"/>
    <w:rsid w:val="00815F2C"/>
    <w:rsid w:val="008168B1"/>
    <w:rsid w:val="00817076"/>
    <w:rsid w:val="008170B7"/>
    <w:rsid w:val="00817498"/>
    <w:rsid w:val="008174C9"/>
    <w:rsid w:val="008177F8"/>
    <w:rsid w:val="00817938"/>
    <w:rsid w:val="00817B2A"/>
    <w:rsid w:val="00817C2A"/>
    <w:rsid w:val="00817D2F"/>
    <w:rsid w:val="00817E96"/>
    <w:rsid w:val="00820058"/>
    <w:rsid w:val="00820161"/>
    <w:rsid w:val="008205C4"/>
    <w:rsid w:val="0082063C"/>
    <w:rsid w:val="00820706"/>
    <w:rsid w:val="00820AD6"/>
    <w:rsid w:val="00820C75"/>
    <w:rsid w:val="00820F06"/>
    <w:rsid w:val="008212FB"/>
    <w:rsid w:val="0082131F"/>
    <w:rsid w:val="008214D8"/>
    <w:rsid w:val="008214F7"/>
    <w:rsid w:val="0082162C"/>
    <w:rsid w:val="00821680"/>
    <w:rsid w:val="008217B0"/>
    <w:rsid w:val="0082184F"/>
    <w:rsid w:val="00821962"/>
    <w:rsid w:val="008219E1"/>
    <w:rsid w:val="00821A9C"/>
    <w:rsid w:val="00821C86"/>
    <w:rsid w:val="00821CBC"/>
    <w:rsid w:val="00821CCC"/>
    <w:rsid w:val="008223CD"/>
    <w:rsid w:val="00822415"/>
    <w:rsid w:val="00822826"/>
    <w:rsid w:val="0082295E"/>
    <w:rsid w:val="00822978"/>
    <w:rsid w:val="008229DA"/>
    <w:rsid w:val="008230B6"/>
    <w:rsid w:val="00823176"/>
    <w:rsid w:val="0082339D"/>
    <w:rsid w:val="00823466"/>
    <w:rsid w:val="008239F3"/>
    <w:rsid w:val="00823BCD"/>
    <w:rsid w:val="008244BC"/>
    <w:rsid w:val="0082472B"/>
    <w:rsid w:val="00824775"/>
    <w:rsid w:val="00824BA3"/>
    <w:rsid w:val="00824E46"/>
    <w:rsid w:val="008250C0"/>
    <w:rsid w:val="008251D7"/>
    <w:rsid w:val="00825382"/>
    <w:rsid w:val="00825E7E"/>
    <w:rsid w:val="008260ED"/>
    <w:rsid w:val="008261BC"/>
    <w:rsid w:val="008262C0"/>
    <w:rsid w:val="00826337"/>
    <w:rsid w:val="00826D67"/>
    <w:rsid w:val="00826D6C"/>
    <w:rsid w:val="008270B9"/>
    <w:rsid w:val="0082713F"/>
    <w:rsid w:val="008271B4"/>
    <w:rsid w:val="008273B9"/>
    <w:rsid w:val="008273D2"/>
    <w:rsid w:val="008274F4"/>
    <w:rsid w:val="008275F3"/>
    <w:rsid w:val="0082779F"/>
    <w:rsid w:val="008278AD"/>
    <w:rsid w:val="008278BA"/>
    <w:rsid w:val="008278D9"/>
    <w:rsid w:val="00827DAA"/>
    <w:rsid w:val="00827FF8"/>
    <w:rsid w:val="0083044F"/>
    <w:rsid w:val="0083063B"/>
    <w:rsid w:val="00830679"/>
    <w:rsid w:val="0083107F"/>
    <w:rsid w:val="0083118C"/>
    <w:rsid w:val="008311B1"/>
    <w:rsid w:val="008313C4"/>
    <w:rsid w:val="008317F8"/>
    <w:rsid w:val="00831993"/>
    <w:rsid w:val="00831C76"/>
    <w:rsid w:val="00831F8F"/>
    <w:rsid w:val="008320A7"/>
    <w:rsid w:val="008322FE"/>
    <w:rsid w:val="008323DE"/>
    <w:rsid w:val="008323FC"/>
    <w:rsid w:val="008324B3"/>
    <w:rsid w:val="00832723"/>
    <w:rsid w:val="008328BE"/>
    <w:rsid w:val="00832906"/>
    <w:rsid w:val="00832BDF"/>
    <w:rsid w:val="00832C63"/>
    <w:rsid w:val="00832E0E"/>
    <w:rsid w:val="00832EEC"/>
    <w:rsid w:val="00832F74"/>
    <w:rsid w:val="008330BC"/>
    <w:rsid w:val="00833470"/>
    <w:rsid w:val="008335D0"/>
    <w:rsid w:val="00833608"/>
    <w:rsid w:val="008336E2"/>
    <w:rsid w:val="00833B27"/>
    <w:rsid w:val="00833D9E"/>
    <w:rsid w:val="00834110"/>
    <w:rsid w:val="008341A2"/>
    <w:rsid w:val="008341CA"/>
    <w:rsid w:val="008343B3"/>
    <w:rsid w:val="008344E5"/>
    <w:rsid w:val="00834795"/>
    <w:rsid w:val="008347B5"/>
    <w:rsid w:val="008347F1"/>
    <w:rsid w:val="008348F9"/>
    <w:rsid w:val="00834ABB"/>
    <w:rsid w:val="00834EAB"/>
    <w:rsid w:val="00834FCB"/>
    <w:rsid w:val="00835190"/>
    <w:rsid w:val="008352E8"/>
    <w:rsid w:val="00835345"/>
    <w:rsid w:val="008354B1"/>
    <w:rsid w:val="008356BE"/>
    <w:rsid w:val="00835847"/>
    <w:rsid w:val="00835B1B"/>
    <w:rsid w:val="00835B8E"/>
    <w:rsid w:val="00835C54"/>
    <w:rsid w:val="00835FB1"/>
    <w:rsid w:val="0083616E"/>
    <w:rsid w:val="008361D6"/>
    <w:rsid w:val="008364AD"/>
    <w:rsid w:val="0083652F"/>
    <w:rsid w:val="00836589"/>
    <w:rsid w:val="00836641"/>
    <w:rsid w:val="008366A9"/>
    <w:rsid w:val="00836A84"/>
    <w:rsid w:val="00836C7B"/>
    <w:rsid w:val="00836E3E"/>
    <w:rsid w:val="00836E71"/>
    <w:rsid w:val="00836FB7"/>
    <w:rsid w:val="008373AC"/>
    <w:rsid w:val="008373B1"/>
    <w:rsid w:val="0083774D"/>
    <w:rsid w:val="0083783E"/>
    <w:rsid w:val="00837948"/>
    <w:rsid w:val="00837BCE"/>
    <w:rsid w:val="00837C33"/>
    <w:rsid w:val="00837C5C"/>
    <w:rsid w:val="00837DA3"/>
    <w:rsid w:val="00840133"/>
    <w:rsid w:val="00840342"/>
    <w:rsid w:val="00840383"/>
    <w:rsid w:val="008404D0"/>
    <w:rsid w:val="0084051B"/>
    <w:rsid w:val="00840844"/>
    <w:rsid w:val="00840904"/>
    <w:rsid w:val="00840D84"/>
    <w:rsid w:val="0084108B"/>
    <w:rsid w:val="008410DC"/>
    <w:rsid w:val="0084114D"/>
    <w:rsid w:val="00841F63"/>
    <w:rsid w:val="00842371"/>
    <w:rsid w:val="00842569"/>
    <w:rsid w:val="00843207"/>
    <w:rsid w:val="0084339B"/>
    <w:rsid w:val="00843640"/>
    <w:rsid w:val="00843812"/>
    <w:rsid w:val="00843A7E"/>
    <w:rsid w:val="00843FA6"/>
    <w:rsid w:val="00844324"/>
    <w:rsid w:val="008447EC"/>
    <w:rsid w:val="0084495A"/>
    <w:rsid w:val="00844CCD"/>
    <w:rsid w:val="00844EFD"/>
    <w:rsid w:val="00845326"/>
    <w:rsid w:val="00845CEF"/>
    <w:rsid w:val="00845D65"/>
    <w:rsid w:val="00845E44"/>
    <w:rsid w:val="00845F7B"/>
    <w:rsid w:val="00845FAF"/>
    <w:rsid w:val="00846549"/>
    <w:rsid w:val="00846628"/>
    <w:rsid w:val="008467AB"/>
    <w:rsid w:val="00846851"/>
    <w:rsid w:val="0084722E"/>
    <w:rsid w:val="008475E8"/>
    <w:rsid w:val="00847659"/>
    <w:rsid w:val="008476CB"/>
    <w:rsid w:val="008476F6"/>
    <w:rsid w:val="00847950"/>
    <w:rsid w:val="00847957"/>
    <w:rsid w:val="00847A80"/>
    <w:rsid w:val="00847F39"/>
    <w:rsid w:val="0085146A"/>
    <w:rsid w:val="008516B6"/>
    <w:rsid w:val="00851842"/>
    <w:rsid w:val="00851858"/>
    <w:rsid w:val="00851860"/>
    <w:rsid w:val="008518BE"/>
    <w:rsid w:val="008518D7"/>
    <w:rsid w:val="0085198C"/>
    <w:rsid w:val="008519D8"/>
    <w:rsid w:val="00851A66"/>
    <w:rsid w:val="00851ADC"/>
    <w:rsid w:val="00851AF5"/>
    <w:rsid w:val="0085211F"/>
    <w:rsid w:val="0085247B"/>
    <w:rsid w:val="00852A0B"/>
    <w:rsid w:val="00852BC4"/>
    <w:rsid w:val="008533E7"/>
    <w:rsid w:val="0085344C"/>
    <w:rsid w:val="008535D0"/>
    <w:rsid w:val="0085361D"/>
    <w:rsid w:val="00853752"/>
    <w:rsid w:val="00853978"/>
    <w:rsid w:val="00853B8B"/>
    <w:rsid w:val="00853D94"/>
    <w:rsid w:val="00853E2E"/>
    <w:rsid w:val="00853E58"/>
    <w:rsid w:val="0085408C"/>
    <w:rsid w:val="00854144"/>
    <w:rsid w:val="00854218"/>
    <w:rsid w:val="00854393"/>
    <w:rsid w:val="008545FD"/>
    <w:rsid w:val="008548A6"/>
    <w:rsid w:val="00854F20"/>
    <w:rsid w:val="00854FB8"/>
    <w:rsid w:val="0085524A"/>
    <w:rsid w:val="00855307"/>
    <w:rsid w:val="008554C8"/>
    <w:rsid w:val="00855508"/>
    <w:rsid w:val="00855576"/>
    <w:rsid w:val="0085565A"/>
    <w:rsid w:val="008556BF"/>
    <w:rsid w:val="0085576A"/>
    <w:rsid w:val="00855BF0"/>
    <w:rsid w:val="00855DD1"/>
    <w:rsid w:val="00855E49"/>
    <w:rsid w:val="00856339"/>
    <w:rsid w:val="008563D8"/>
    <w:rsid w:val="00856CD0"/>
    <w:rsid w:val="00856F1F"/>
    <w:rsid w:val="00856FC8"/>
    <w:rsid w:val="00856FDE"/>
    <w:rsid w:val="00857353"/>
    <w:rsid w:val="008576B1"/>
    <w:rsid w:val="008578F0"/>
    <w:rsid w:val="0085796B"/>
    <w:rsid w:val="00857BC5"/>
    <w:rsid w:val="00857BD1"/>
    <w:rsid w:val="00860342"/>
    <w:rsid w:val="00860989"/>
    <w:rsid w:val="00860CF0"/>
    <w:rsid w:val="00860E41"/>
    <w:rsid w:val="00860F73"/>
    <w:rsid w:val="00861030"/>
    <w:rsid w:val="0086165E"/>
    <w:rsid w:val="00861843"/>
    <w:rsid w:val="00862048"/>
    <w:rsid w:val="00862725"/>
    <w:rsid w:val="008627DD"/>
    <w:rsid w:val="0086282B"/>
    <w:rsid w:val="0086284C"/>
    <w:rsid w:val="00862A77"/>
    <w:rsid w:val="00862B68"/>
    <w:rsid w:val="00862C2E"/>
    <w:rsid w:val="0086314A"/>
    <w:rsid w:val="0086334C"/>
    <w:rsid w:val="0086364F"/>
    <w:rsid w:val="00863651"/>
    <w:rsid w:val="00863C27"/>
    <w:rsid w:val="00863E2A"/>
    <w:rsid w:val="008641C7"/>
    <w:rsid w:val="00864400"/>
    <w:rsid w:val="00864723"/>
    <w:rsid w:val="0086485A"/>
    <w:rsid w:val="00864924"/>
    <w:rsid w:val="00864A30"/>
    <w:rsid w:val="00864DE9"/>
    <w:rsid w:val="00864F36"/>
    <w:rsid w:val="00865199"/>
    <w:rsid w:val="00865397"/>
    <w:rsid w:val="00865499"/>
    <w:rsid w:val="0086556D"/>
    <w:rsid w:val="008655C1"/>
    <w:rsid w:val="0086569D"/>
    <w:rsid w:val="0086598B"/>
    <w:rsid w:val="00866153"/>
    <w:rsid w:val="008666BD"/>
    <w:rsid w:val="00866738"/>
    <w:rsid w:val="008669C8"/>
    <w:rsid w:val="00866DC9"/>
    <w:rsid w:val="008673E7"/>
    <w:rsid w:val="00867630"/>
    <w:rsid w:val="008676E5"/>
    <w:rsid w:val="00867917"/>
    <w:rsid w:val="00867C97"/>
    <w:rsid w:val="00867CEB"/>
    <w:rsid w:val="00867DD7"/>
    <w:rsid w:val="00870169"/>
    <w:rsid w:val="008709DA"/>
    <w:rsid w:val="00870E11"/>
    <w:rsid w:val="00871154"/>
    <w:rsid w:val="00871204"/>
    <w:rsid w:val="0087120F"/>
    <w:rsid w:val="00871868"/>
    <w:rsid w:val="008719DB"/>
    <w:rsid w:val="00871A0A"/>
    <w:rsid w:val="00871B6E"/>
    <w:rsid w:val="00871D07"/>
    <w:rsid w:val="00872357"/>
    <w:rsid w:val="00872696"/>
    <w:rsid w:val="008726F8"/>
    <w:rsid w:val="0087283D"/>
    <w:rsid w:val="008728D7"/>
    <w:rsid w:val="00873231"/>
    <w:rsid w:val="0087337D"/>
    <w:rsid w:val="00873465"/>
    <w:rsid w:val="00873714"/>
    <w:rsid w:val="00873811"/>
    <w:rsid w:val="00873E44"/>
    <w:rsid w:val="00873E79"/>
    <w:rsid w:val="00874236"/>
    <w:rsid w:val="00874297"/>
    <w:rsid w:val="0087445C"/>
    <w:rsid w:val="0087481E"/>
    <w:rsid w:val="00874864"/>
    <w:rsid w:val="008748D4"/>
    <w:rsid w:val="00874969"/>
    <w:rsid w:val="00874A04"/>
    <w:rsid w:val="00874A51"/>
    <w:rsid w:val="00874AAB"/>
    <w:rsid w:val="00875A8C"/>
    <w:rsid w:val="00875AD1"/>
    <w:rsid w:val="00875B0C"/>
    <w:rsid w:val="00875B9C"/>
    <w:rsid w:val="00876018"/>
    <w:rsid w:val="00876157"/>
    <w:rsid w:val="0087639D"/>
    <w:rsid w:val="008763E8"/>
    <w:rsid w:val="00876871"/>
    <w:rsid w:val="008768B6"/>
    <w:rsid w:val="00876A2D"/>
    <w:rsid w:val="00876F4F"/>
    <w:rsid w:val="00876F79"/>
    <w:rsid w:val="008770A6"/>
    <w:rsid w:val="0087727E"/>
    <w:rsid w:val="00877596"/>
    <w:rsid w:val="00877A93"/>
    <w:rsid w:val="00877B5F"/>
    <w:rsid w:val="00877CA2"/>
    <w:rsid w:val="00877D47"/>
    <w:rsid w:val="00877E7D"/>
    <w:rsid w:val="0088092B"/>
    <w:rsid w:val="00880B6E"/>
    <w:rsid w:val="00880C87"/>
    <w:rsid w:val="00880CE2"/>
    <w:rsid w:val="00880F7D"/>
    <w:rsid w:val="00881349"/>
    <w:rsid w:val="008819C2"/>
    <w:rsid w:val="00881A93"/>
    <w:rsid w:val="00881AF8"/>
    <w:rsid w:val="00882255"/>
    <w:rsid w:val="0088269D"/>
    <w:rsid w:val="008828DA"/>
    <w:rsid w:val="00882958"/>
    <w:rsid w:val="008829E6"/>
    <w:rsid w:val="00882CC7"/>
    <w:rsid w:val="00882F88"/>
    <w:rsid w:val="00883504"/>
    <w:rsid w:val="00883529"/>
    <w:rsid w:val="00883AD3"/>
    <w:rsid w:val="00883EF1"/>
    <w:rsid w:val="00883F3D"/>
    <w:rsid w:val="008840A5"/>
    <w:rsid w:val="008840CC"/>
    <w:rsid w:val="00884168"/>
    <w:rsid w:val="008842EC"/>
    <w:rsid w:val="00884AF3"/>
    <w:rsid w:val="00884BFE"/>
    <w:rsid w:val="00884CFC"/>
    <w:rsid w:val="008850F9"/>
    <w:rsid w:val="00885227"/>
    <w:rsid w:val="008852BB"/>
    <w:rsid w:val="008852CD"/>
    <w:rsid w:val="00885475"/>
    <w:rsid w:val="00885524"/>
    <w:rsid w:val="008855A2"/>
    <w:rsid w:val="00885615"/>
    <w:rsid w:val="00885A0A"/>
    <w:rsid w:val="00885B39"/>
    <w:rsid w:val="008861AA"/>
    <w:rsid w:val="00886405"/>
    <w:rsid w:val="008865BE"/>
    <w:rsid w:val="00886AD5"/>
    <w:rsid w:val="00886BE6"/>
    <w:rsid w:val="00887052"/>
    <w:rsid w:val="00887130"/>
    <w:rsid w:val="0088730E"/>
    <w:rsid w:val="00887395"/>
    <w:rsid w:val="00887A10"/>
    <w:rsid w:val="00887B09"/>
    <w:rsid w:val="00887E89"/>
    <w:rsid w:val="008900AF"/>
    <w:rsid w:val="00890334"/>
    <w:rsid w:val="008903B5"/>
    <w:rsid w:val="0089045E"/>
    <w:rsid w:val="008904F7"/>
    <w:rsid w:val="00890700"/>
    <w:rsid w:val="00890828"/>
    <w:rsid w:val="00890874"/>
    <w:rsid w:val="00890C7B"/>
    <w:rsid w:val="00890DF4"/>
    <w:rsid w:val="00890FF9"/>
    <w:rsid w:val="0089167E"/>
    <w:rsid w:val="008916A4"/>
    <w:rsid w:val="00892218"/>
    <w:rsid w:val="00892228"/>
    <w:rsid w:val="00892430"/>
    <w:rsid w:val="00892B21"/>
    <w:rsid w:val="00892C29"/>
    <w:rsid w:val="00892C8E"/>
    <w:rsid w:val="00892CEF"/>
    <w:rsid w:val="00892F1C"/>
    <w:rsid w:val="0089316E"/>
    <w:rsid w:val="008932C0"/>
    <w:rsid w:val="008933A3"/>
    <w:rsid w:val="0089349B"/>
    <w:rsid w:val="00893522"/>
    <w:rsid w:val="0089353C"/>
    <w:rsid w:val="00893BEB"/>
    <w:rsid w:val="00893CEC"/>
    <w:rsid w:val="0089400F"/>
    <w:rsid w:val="008942E1"/>
    <w:rsid w:val="008945E2"/>
    <w:rsid w:val="00894E31"/>
    <w:rsid w:val="008950BA"/>
    <w:rsid w:val="008950CF"/>
    <w:rsid w:val="00895676"/>
    <w:rsid w:val="0089567D"/>
    <w:rsid w:val="008957E6"/>
    <w:rsid w:val="00895B48"/>
    <w:rsid w:val="00895EC0"/>
    <w:rsid w:val="00896416"/>
    <w:rsid w:val="0089642B"/>
    <w:rsid w:val="008965C7"/>
    <w:rsid w:val="008965DA"/>
    <w:rsid w:val="00896D1E"/>
    <w:rsid w:val="00896E05"/>
    <w:rsid w:val="00896FFB"/>
    <w:rsid w:val="00897014"/>
    <w:rsid w:val="008971D0"/>
    <w:rsid w:val="0089732B"/>
    <w:rsid w:val="008976E6"/>
    <w:rsid w:val="00897746"/>
    <w:rsid w:val="0089778B"/>
    <w:rsid w:val="00897A95"/>
    <w:rsid w:val="00897F6A"/>
    <w:rsid w:val="008A043D"/>
    <w:rsid w:val="008A0714"/>
    <w:rsid w:val="008A0D85"/>
    <w:rsid w:val="008A0F71"/>
    <w:rsid w:val="008A12C7"/>
    <w:rsid w:val="008A181B"/>
    <w:rsid w:val="008A19D8"/>
    <w:rsid w:val="008A1B64"/>
    <w:rsid w:val="008A1C17"/>
    <w:rsid w:val="008A231E"/>
    <w:rsid w:val="008A2682"/>
    <w:rsid w:val="008A3044"/>
    <w:rsid w:val="008A31E1"/>
    <w:rsid w:val="008A3477"/>
    <w:rsid w:val="008A3724"/>
    <w:rsid w:val="008A3B1D"/>
    <w:rsid w:val="008A3B3B"/>
    <w:rsid w:val="008A3BD4"/>
    <w:rsid w:val="008A42A3"/>
    <w:rsid w:val="008A42E1"/>
    <w:rsid w:val="008A42E9"/>
    <w:rsid w:val="008A4823"/>
    <w:rsid w:val="008A48FF"/>
    <w:rsid w:val="008A4A06"/>
    <w:rsid w:val="008A4DA5"/>
    <w:rsid w:val="008A4E9F"/>
    <w:rsid w:val="008A526B"/>
    <w:rsid w:val="008A54B9"/>
    <w:rsid w:val="008A55A5"/>
    <w:rsid w:val="008A5A70"/>
    <w:rsid w:val="008A5C3E"/>
    <w:rsid w:val="008A60A8"/>
    <w:rsid w:val="008A629A"/>
    <w:rsid w:val="008A64B5"/>
    <w:rsid w:val="008A65CC"/>
    <w:rsid w:val="008A6891"/>
    <w:rsid w:val="008A6DC2"/>
    <w:rsid w:val="008A70B6"/>
    <w:rsid w:val="008A7257"/>
    <w:rsid w:val="008A73DA"/>
    <w:rsid w:val="008A7514"/>
    <w:rsid w:val="008A7871"/>
    <w:rsid w:val="008A78F6"/>
    <w:rsid w:val="008A7B80"/>
    <w:rsid w:val="008A7C41"/>
    <w:rsid w:val="008A7CE7"/>
    <w:rsid w:val="008A7F2B"/>
    <w:rsid w:val="008B00F9"/>
    <w:rsid w:val="008B0189"/>
    <w:rsid w:val="008B01A3"/>
    <w:rsid w:val="008B0478"/>
    <w:rsid w:val="008B04E1"/>
    <w:rsid w:val="008B06E9"/>
    <w:rsid w:val="008B07F6"/>
    <w:rsid w:val="008B0A16"/>
    <w:rsid w:val="008B0A1B"/>
    <w:rsid w:val="008B0B1E"/>
    <w:rsid w:val="008B0B6D"/>
    <w:rsid w:val="008B0D00"/>
    <w:rsid w:val="008B0D03"/>
    <w:rsid w:val="008B12B4"/>
    <w:rsid w:val="008B1540"/>
    <w:rsid w:val="008B196D"/>
    <w:rsid w:val="008B1D11"/>
    <w:rsid w:val="008B1DE3"/>
    <w:rsid w:val="008B1E85"/>
    <w:rsid w:val="008B20F2"/>
    <w:rsid w:val="008B219A"/>
    <w:rsid w:val="008B22B0"/>
    <w:rsid w:val="008B2A0E"/>
    <w:rsid w:val="008B2B1E"/>
    <w:rsid w:val="008B2CEE"/>
    <w:rsid w:val="008B2E6C"/>
    <w:rsid w:val="008B318B"/>
    <w:rsid w:val="008B322A"/>
    <w:rsid w:val="008B32F3"/>
    <w:rsid w:val="008B330C"/>
    <w:rsid w:val="008B3372"/>
    <w:rsid w:val="008B38D3"/>
    <w:rsid w:val="008B39E8"/>
    <w:rsid w:val="008B3C96"/>
    <w:rsid w:val="008B3DC9"/>
    <w:rsid w:val="008B3E4A"/>
    <w:rsid w:val="008B3F72"/>
    <w:rsid w:val="008B432B"/>
    <w:rsid w:val="008B437A"/>
    <w:rsid w:val="008B44B2"/>
    <w:rsid w:val="008B44BD"/>
    <w:rsid w:val="008B4624"/>
    <w:rsid w:val="008B48D0"/>
    <w:rsid w:val="008B4929"/>
    <w:rsid w:val="008B4D2E"/>
    <w:rsid w:val="008B4DA1"/>
    <w:rsid w:val="008B4F16"/>
    <w:rsid w:val="008B4F2E"/>
    <w:rsid w:val="008B533D"/>
    <w:rsid w:val="008B53FE"/>
    <w:rsid w:val="008B54A9"/>
    <w:rsid w:val="008B562B"/>
    <w:rsid w:val="008B56A7"/>
    <w:rsid w:val="008B59D4"/>
    <w:rsid w:val="008B59DF"/>
    <w:rsid w:val="008B5A3F"/>
    <w:rsid w:val="008B5F1A"/>
    <w:rsid w:val="008B5F5B"/>
    <w:rsid w:val="008B6204"/>
    <w:rsid w:val="008B6596"/>
    <w:rsid w:val="008B6B4A"/>
    <w:rsid w:val="008B7038"/>
    <w:rsid w:val="008B7218"/>
    <w:rsid w:val="008B7998"/>
    <w:rsid w:val="008B79D9"/>
    <w:rsid w:val="008B7AE3"/>
    <w:rsid w:val="008B7DD5"/>
    <w:rsid w:val="008B7DE8"/>
    <w:rsid w:val="008B7E08"/>
    <w:rsid w:val="008B7F4F"/>
    <w:rsid w:val="008C023D"/>
    <w:rsid w:val="008C048F"/>
    <w:rsid w:val="008C0790"/>
    <w:rsid w:val="008C1129"/>
    <w:rsid w:val="008C1494"/>
    <w:rsid w:val="008C1505"/>
    <w:rsid w:val="008C17F7"/>
    <w:rsid w:val="008C1AC1"/>
    <w:rsid w:val="008C2305"/>
    <w:rsid w:val="008C26F5"/>
    <w:rsid w:val="008C273C"/>
    <w:rsid w:val="008C2B6B"/>
    <w:rsid w:val="008C2C1D"/>
    <w:rsid w:val="008C2E5D"/>
    <w:rsid w:val="008C30F7"/>
    <w:rsid w:val="008C310B"/>
    <w:rsid w:val="008C33DF"/>
    <w:rsid w:val="008C373B"/>
    <w:rsid w:val="008C3C96"/>
    <w:rsid w:val="008C407B"/>
    <w:rsid w:val="008C4551"/>
    <w:rsid w:val="008C477D"/>
    <w:rsid w:val="008C4C19"/>
    <w:rsid w:val="008C4D5B"/>
    <w:rsid w:val="008C5103"/>
    <w:rsid w:val="008C56C8"/>
    <w:rsid w:val="008C5774"/>
    <w:rsid w:val="008C596B"/>
    <w:rsid w:val="008C5A1F"/>
    <w:rsid w:val="008C5AFB"/>
    <w:rsid w:val="008C5B6C"/>
    <w:rsid w:val="008C5CB2"/>
    <w:rsid w:val="008C6157"/>
    <w:rsid w:val="008C6193"/>
    <w:rsid w:val="008C61A7"/>
    <w:rsid w:val="008C6298"/>
    <w:rsid w:val="008C6510"/>
    <w:rsid w:val="008C6655"/>
    <w:rsid w:val="008C6769"/>
    <w:rsid w:val="008C68E7"/>
    <w:rsid w:val="008C6C8C"/>
    <w:rsid w:val="008C6CAA"/>
    <w:rsid w:val="008C6D8E"/>
    <w:rsid w:val="008C6E7F"/>
    <w:rsid w:val="008C79A8"/>
    <w:rsid w:val="008C79AD"/>
    <w:rsid w:val="008C7C5D"/>
    <w:rsid w:val="008C7E88"/>
    <w:rsid w:val="008D02EE"/>
    <w:rsid w:val="008D0370"/>
    <w:rsid w:val="008D05E2"/>
    <w:rsid w:val="008D07DE"/>
    <w:rsid w:val="008D0E3A"/>
    <w:rsid w:val="008D0F98"/>
    <w:rsid w:val="008D1003"/>
    <w:rsid w:val="008D1034"/>
    <w:rsid w:val="008D1205"/>
    <w:rsid w:val="008D1263"/>
    <w:rsid w:val="008D1939"/>
    <w:rsid w:val="008D1D8B"/>
    <w:rsid w:val="008D20A2"/>
    <w:rsid w:val="008D21EE"/>
    <w:rsid w:val="008D2323"/>
    <w:rsid w:val="008D24BF"/>
    <w:rsid w:val="008D2920"/>
    <w:rsid w:val="008D2A24"/>
    <w:rsid w:val="008D2AAA"/>
    <w:rsid w:val="008D2C8F"/>
    <w:rsid w:val="008D2EF9"/>
    <w:rsid w:val="008D3283"/>
    <w:rsid w:val="008D3369"/>
    <w:rsid w:val="008D33AA"/>
    <w:rsid w:val="008D36D5"/>
    <w:rsid w:val="008D38DA"/>
    <w:rsid w:val="008D38F7"/>
    <w:rsid w:val="008D3B46"/>
    <w:rsid w:val="008D3E57"/>
    <w:rsid w:val="008D4287"/>
    <w:rsid w:val="008D43B1"/>
    <w:rsid w:val="008D4515"/>
    <w:rsid w:val="008D480E"/>
    <w:rsid w:val="008D4A97"/>
    <w:rsid w:val="008D5002"/>
    <w:rsid w:val="008D5356"/>
    <w:rsid w:val="008D56AA"/>
    <w:rsid w:val="008D56FC"/>
    <w:rsid w:val="008D589A"/>
    <w:rsid w:val="008D5C32"/>
    <w:rsid w:val="008D5C93"/>
    <w:rsid w:val="008D645B"/>
    <w:rsid w:val="008D64BE"/>
    <w:rsid w:val="008D66B1"/>
    <w:rsid w:val="008D6723"/>
    <w:rsid w:val="008D6767"/>
    <w:rsid w:val="008D6883"/>
    <w:rsid w:val="008D6921"/>
    <w:rsid w:val="008D6953"/>
    <w:rsid w:val="008D6B27"/>
    <w:rsid w:val="008D6B46"/>
    <w:rsid w:val="008D6D00"/>
    <w:rsid w:val="008D6DA2"/>
    <w:rsid w:val="008D6F78"/>
    <w:rsid w:val="008D7523"/>
    <w:rsid w:val="008D771A"/>
    <w:rsid w:val="008D78D1"/>
    <w:rsid w:val="008D7E6F"/>
    <w:rsid w:val="008D7EAB"/>
    <w:rsid w:val="008D7FAF"/>
    <w:rsid w:val="008E024F"/>
    <w:rsid w:val="008E04B3"/>
    <w:rsid w:val="008E0891"/>
    <w:rsid w:val="008E09C3"/>
    <w:rsid w:val="008E0A70"/>
    <w:rsid w:val="008E0AC4"/>
    <w:rsid w:val="008E10B0"/>
    <w:rsid w:val="008E1108"/>
    <w:rsid w:val="008E11EE"/>
    <w:rsid w:val="008E1277"/>
    <w:rsid w:val="008E14FF"/>
    <w:rsid w:val="008E1DBB"/>
    <w:rsid w:val="008E1E9C"/>
    <w:rsid w:val="008E1F82"/>
    <w:rsid w:val="008E200D"/>
    <w:rsid w:val="008E2113"/>
    <w:rsid w:val="008E22F3"/>
    <w:rsid w:val="008E294D"/>
    <w:rsid w:val="008E2FF7"/>
    <w:rsid w:val="008E31F7"/>
    <w:rsid w:val="008E3C36"/>
    <w:rsid w:val="008E3DAB"/>
    <w:rsid w:val="008E3E7E"/>
    <w:rsid w:val="008E3F95"/>
    <w:rsid w:val="008E3FAB"/>
    <w:rsid w:val="008E4137"/>
    <w:rsid w:val="008E4858"/>
    <w:rsid w:val="008E486D"/>
    <w:rsid w:val="008E50E3"/>
    <w:rsid w:val="008E51BF"/>
    <w:rsid w:val="008E51FD"/>
    <w:rsid w:val="008E53D5"/>
    <w:rsid w:val="008E5469"/>
    <w:rsid w:val="008E5651"/>
    <w:rsid w:val="008E5682"/>
    <w:rsid w:val="008E5734"/>
    <w:rsid w:val="008E58F9"/>
    <w:rsid w:val="008E5C4A"/>
    <w:rsid w:val="008E5ED2"/>
    <w:rsid w:val="008E602C"/>
    <w:rsid w:val="008E6427"/>
    <w:rsid w:val="008E6674"/>
    <w:rsid w:val="008E6A33"/>
    <w:rsid w:val="008E6D38"/>
    <w:rsid w:val="008E70F4"/>
    <w:rsid w:val="008E7210"/>
    <w:rsid w:val="008E72D7"/>
    <w:rsid w:val="008E74A5"/>
    <w:rsid w:val="008E7874"/>
    <w:rsid w:val="008E7904"/>
    <w:rsid w:val="008E7A7C"/>
    <w:rsid w:val="008F01F3"/>
    <w:rsid w:val="008F0269"/>
    <w:rsid w:val="008F0768"/>
    <w:rsid w:val="008F07CF"/>
    <w:rsid w:val="008F07FD"/>
    <w:rsid w:val="008F11D0"/>
    <w:rsid w:val="008F1585"/>
    <w:rsid w:val="008F179D"/>
    <w:rsid w:val="008F1960"/>
    <w:rsid w:val="008F197A"/>
    <w:rsid w:val="008F1B9B"/>
    <w:rsid w:val="008F1BC2"/>
    <w:rsid w:val="008F1C71"/>
    <w:rsid w:val="008F1FF3"/>
    <w:rsid w:val="008F2196"/>
    <w:rsid w:val="008F22FA"/>
    <w:rsid w:val="008F2368"/>
    <w:rsid w:val="008F23C3"/>
    <w:rsid w:val="008F2478"/>
    <w:rsid w:val="008F2849"/>
    <w:rsid w:val="008F2B0A"/>
    <w:rsid w:val="008F2E1A"/>
    <w:rsid w:val="008F3010"/>
    <w:rsid w:val="008F3013"/>
    <w:rsid w:val="008F303D"/>
    <w:rsid w:val="008F3227"/>
    <w:rsid w:val="008F3A4D"/>
    <w:rsid w:val="008F3BDE"/>
    <w:rsid w:val="008F3C16"/>
    <w:rsid w:val="008F3E8E"/>
    <w:rsid w:val="008F402F"/>
    <w:rsid w:val="008F405E"/>
    <w:rsid w:val="008F4181"/>
    <w:rsid w:val="008F42ED"/>
    <w:rsid w:val="008F43A7"/>
    <w:rsid w:val="008F475F"/>
    <w:rsid w:val="008F4D78"/>
    <w:rsid w:val="008F4DBD"/>
    <w:rsid w:val="008F540D"/>
    <w:rsid w:val="008F55D6"/>
    <w:rsid w:val="008F5BD0"/>
    <w:rsid w:val="008F5C5D"/>
    <w:rsid w:val="008F5FE3"/>
    <w:rsid w:val="008F6182"/>
    <w:rsid w:val="008F636E"/>
    <w:rsid w:val="008F63BF"/>
    <w:rsid w:val="008F7246"/>
    <w:rsid w:val="008F73F5"/>
    <w:rsid w:val="008F7959"/>
    <w:rsid w:val="0090046B"/>
    <w:rsid w:val="00900476"/>
    <w:rsid w:val="00900753"/>
    <w:rsid w:val="009007B4"/>
    <w:rsid w:val="009007D6"/>
    <w:rsid w:val="00900859"/>
    <w:rsid w:val="009009C1"/>
    <w:rsid w:val="00900CBA"/>
    <w:rsid w:val="00900DDF"/>
    <w:rsid w:val="0090105E"/>
    <w:rsid w:val="00901186"/>
    <w:rsid w:val="009012BD"/>
    <w:rsid w:val="0090152E"/>
    <w:rsid w:val="00901849"/>
    <w:rsid w:val="00901A3A"/>
    <w:rsid w:val="00901CA0"/>
    <w:rsid w:val="00901CFF"/>
    <w:rsid w:val="00901ECB"/>
    <w:rsid w:val="0090226D"/>
    <w:rsid w:val="0090228C"/>
    <w:rsid w:val="00902710"/>
    <w:rsid w:val="00902748"/>
    <w:rsid w:val="0090275B"/>
    <w:rsid w:val="009028B2"/>
    <w:rsid w:val="00902D2C"/>
    <w:rsid w:val="00902DBF"/>
    <w:rsid w:val="00902F60"/>
    <w:rsid w:val="00903255"/>
    <w:rsid w:val="009033A9"/>
    <w:rsid w:val="00903BDC"/>
    <w:rsid w:val="00903E65"/>
    <w:rsid w:val="00903F2D"/>
    <w:rsid w:val="009040AB"/>
    <w:rsid w:val="00904178"/>
    <w:rsid w:val="009043CB"/>
    <w:rsid w:val="00904553"/>
    <w:rsid w:val="00904D42"/>
    <w:rsid w:val="00905074"/>
    <w:rsid w:val="009051E3"/>
    <w:rsid w:val="0090533D"/>
    <w:rsid w:val="009056CE"/>
    <w:rsid w:val="00905AFC"/>
    <w:rsid w:val="00905CE2"/>
    <w:rsid w:val="009060BB"/>
    <w:rsid w:val="00906157"/>
    <w:rsid w:val="009061D0"/>
    <w:rsid w:val="009064BF"/>
    <w:rsid w:val="00906671"/>
    <w:rsid w:val="009067FA"/>
    <w:rsid w:val="009068BC"/>
    <w:rsid w:val="00906D4F"/>
    <w:rsid w:val="009071EF"/>
    <w:rsid w:val="0090722A"/>
    <w:rsid w:val="00907BC7"/>
    <w:rsid w:val="00907C68"/>
    <w:rsid w:val="00907DE7"/>
    <w:rsid w:val="009100C8"/>
    <w:rsid w:val="00910280"/>
    <w:rsid w:val="009103C6"/>
    <w:rsid w:val="009104BB"/>
    <w:rsid w:val="009106AB"/>
    <w:rsid w:val="009109AF"/>
    <w:rsid w:val="009109E4"/>
    <w:rsid w:val="00910B4A"/>
    <w:rsid w:val="00910B9B"/>
    <w:rsid w:val="00910BC7"/>
    <w:rsid w:val="009110AC"/>
    <w:rsid w:val="009114E3"/>
    <w:rsid w:val="009114F1"/>
    <w:rsid w:val="009120A9"/>
    <w:rsid w:val="009123DB"/>
    <w:rsid w:val="0091252B"/>
    <w:rsid w:val="009127D0"/>
    <w:rsid w:val="00912D1E"/>
    <w:rsid w:val="00912DDA"/>
    <w:rsid w:val="00912F78"/>
    <w:rsid w:val="0091303C"/>
    <w:rsid w:val="009134E0"/>
    <w:rsid w:val="009136F9"/>
    <w:rsid w:val="00913929"/>
    <w:rsid w:val="00913B84"/>
    <w:rsid w:val="00913CDF"/>
    <w:rsid w:val="0091453B"/>
    <w:rsid w:val="009146D1"/>
    <w:rsid w:val="00914845"/>
    <w:rsid w:val="0091486B"/>
    <w:rsid w:val="009148AC"/>
    <w:rsid w:val="00914A33"/>
    <w:rsid w:val="00914B9D"/>
    <w:rsid w:val="00914C01"/>
    <w:rsid w:val="00914C36"/>
    <w:rsid w:val="00914DE5"/>
    <w:rsid w:val="00915444"/>
    <w:rsid w:val="009154FA"/>
    <w:rsid w:val="009158E8"/>
    <w:rsid w:val="0091592E"/>
    <w:rsid w:val="00915C9F"/>
    <w:rsid w:val="00915D9B"/>
    <w:rsid w:val="00916256"/>
    <w:rsid w:val="00916BC2"/>
    <w:rsid w:val="00916C37"/>
    <w:rsid w:val="00916C64"/>
    <w:rsid w:val="00916F13"/>
    <w:rsid w:val="00917071"/>
    <w:rsid w:val="009171E3"/>
    <w:rsid w:val="00917272"/>
    <w:rsid w:val="009173C1"/>
    <w:rsid w:val="009174C5"/>
    <w:rsid w:val="00917646"/>
    <w:rsid w:val="009178D6"/>
    <w:rsid w:val="009179F9"/>
    <w:rsid w:val="00920450"/>
    <w:rsid w:val="00920A73"/>
    <w:rsid w:val="00920CEC"/>
    <w:rsid w:val="00920ED6"/>
    <w:rsid w:val="00920F19"/>
    <w:rsid w:val="00921242"/>
    <w:rsid w:val="00921295"/>
    <w:rsid w:val="00921A2C"/>
    <w:rsid w:val="0092222E"/>
    <w:rsid w:val="00922279"/>
    <w:rsid w:val="009223A6"/>
    <w:rsid w:val="0092278A"/>
    <w:rsid w:val="0092280F"/>
    <w:rsid w:val="00922ACB"/>
    <w:rsid w:val="00922DD6"/>
    <w:rsid w:val="00922F2E"/>
    <w:rsid w:val="00922F3B"/>
    <w:rsid w:val="00922F6D"/>
    <w:rsid w:val="00922FD8"/>
    <w:rsid w:val="00922FE7"/>
    <w:rsid w:val="00923583"/>
    <w:rsid w:val="009237F4"/>
    <w:rsid w:val="009239DA"/>
    <w:rsid w:val="00923BFD"/>
    <w:rsid w:val="00923DEF"/>
    <w:rsid w:val="00923E5F"/>
    <w:rsid w:val="00923F7E"/>
    <w:rsid w:val="00924172"/>
    <w:rsid w:val="0092497D"/>
    <w:rsid w:val="00924B7B"/>
    <w:rsid w:val="00924C22"/>
    <w:rsid w:val="0092515C"/>
    <w:rsid w:val="0092560C"/>
    <w:rsid w:val="00925647"/>
    <w:rsid w:val="0092570A"/>
    <w:rsid w:val="0092578F"/>
    <w:rsid w:val="009257EB"/>
    <w:rsid w:val="00925A11"/>
    <w:rsid w:val="00925AD4"/>
    <w:rsid w:val="00925C64"/>
    <w:rsid w:val="00925D79"/>
    <w:rsid w:val="00925EEC"/>
    <w:rsid w:val="00925FB9"/>
    <w:rsid w:val="009265F0"/>
    <w:rsid w:val="00926611"/>
    <w:rsid w:val="009267BA"/>
    <w:rsid w:val="009267FB"/>
    <w:rsid w:val="00927109"/>
    <w:rsid w:val="009277FA"/>
    <w:rsid w:val="0092785D"/>
    <w:rsid w:val="0092788C"/>
    <w:rsid w:val="00927A0F"/>
    <w:rsid w:val="00927B9C"/>
    <w:rsid w:val="00930128"/>
    <w:rsid w:val="009303A8"/>
    <w:rsid w:val="009304D8"/>
    <w:rsid w:val="009306D0"/>
    <w:rsid w:val="009307E8"/>
    <w:rsid w:val="00930828"/>
    <w:rsid w:val="00930ADD"/>
    <w:rsid w:val="00930C71"/>
    <w:rsid w:val="00930CE8"/>
    <w:rsid w:val="00930DDA"/>
    <w:rsid w:val="00930FDB"/>
    <w:rsid w:val="009311FE"/>
    <w:rsid w:val="009313A8"/>
    <w:rsid w:val="0093152E"/>
    <w:rsid w:val="00931718"/>
    <w:rsid w:val="00931DEC"/>
    <w:rsid w:val="009320DC"/>
    <w:rsid w:val="00932100"/>
    <w:rsid w:val="0093240C"/>
    <w:rsid w:val="009329B2"/>
    <w:rsid w:val="00932E1D"/>
    <w:rsid w:val="00932E52"/>
    <w:rsid w:val="00932E9E"/>
    <w:rsid w:val="00932EBB"/>
    <w:rsid w:val="00933259"/>
    <w:rsid w:val="009332AF"/>
    <w:rsid w:val="009333BC"/>
    <w:rsid w:val="00933522"/>
    <w:rsid w:val="009338CA"/>
    <w:rsid w:val="00933A33"/>
    <w:rsid w:val="00933B19"/>
    <w:rsid w:val="00933BC9"/>
    <w:rsid w:val="00934320"/>
    <w:rsid w:val="009343DB"/>
    <w:rsid w:val="0093457D"/>
    <w:rsid w:val="0093468E"/>
    <w:rsid w:val="0093480F"/>
    <w:rsid w:val="0093482A"/>
    <w:rsid w:val="00934A8B"/>
    <w:rsid w:val="00934D0C"/>
    <w:rsid w:val="00934F1F"/>
    <w:rsid w:val="00935045"/>
    <w:rsid w:val="00935638"/>
    <w:rsid w:val="00935726"/>
    <w:rsid w:val="00935B4E"/>
    <w:rsid w:val="00936126"/>
    <w:rsid w:val="009365E9"/>
    <w:rsid w:val="00936936"/>
    <w:rsid w:val="00936993"/>
    <w:rsid w:val="00936A1A"/>
    <w:rsid w:val="00936D60"/>
    <w:rsid w:val="00936FF1"/>
    <w:rsid w:val="00937044"/>
    <w:rsid w:val="00937091"/>
    <w:rsid w:val="0093768E"/>
    <w:rsid w:val="00937AFA"/>
    <w:rsid w:val="00937C55"/>
    <w:rsid w:val="00937C84"/>
    <w:rsid w:val="00937D69"/>
    <w:rsid w:val="00937EFA"/>
    <w:rsid w:val="00940445"/>
    <w:rsid w:val="009404BC"/>
    <w:rsid w:val="009405AD"/>
    <w:rsid w:val="00940918"/>
    <w:rsid w:val="00940C94"/>
    <w:rsid w:val="00940CEC"/>
    <w:rsid w:val="00941391"/>
    <w:rsid w:val="00941516"/>
    <w:rsid w:val="00941534"/>
    <w:rsid w:val="0094157D"/>
    <w:rsid w:val="00941930"/>
    <w:rsid w:val="00941971"/>
    <w:rsid w:val="00941A68"/>
    <w:rsid w:val="00941DD5"/>
    <w:rsid w:val="00942004"/>
    <w:rsid w:val="0094208A"/>
    <w:rsid w:val="0094232B"/>
    <w:rsid w:val="00942431"/>
    <w:rsid w:val="00942489"/>
    <w:rsid w:val="009424C1"/>
    <w:rsid w:val="0094286E"/>
    <w:rsid w:val="0094295A"/>
    <w:rsid w:val="00942971"/>
    <w:rsid w:val="00942ED7"/>
    <w:rsid w:val="00943320"/>
    <w:rsid w:val="009436E5"/>
    <w:rsid w:val="00943775"/>
    <w:rsid w:val="009437E1"/>
    <w:rsid w:val="00943B97"/>
    <w:rsid w:val="00943E83"/>
    <w:rsid w:val="00943FBE"/>
    <w:rsid w:val="0094400F"/>
    <w:rsid w:val="00944286"/>
    <w:rsid w:val="0094453B"/>
    <w:rsid w:val="00944655"/>
    <w:rsid w:val="0094483F"/>
    <w:rsid w:val="00944861"/>
    <w:rsid w:val="0094486B"/>
    <w:rsid w:val="00944A2C"/>
    <w:rsid w:val="00944E0B"/>
    <w:rsid w:val="00944FDA"/>
    <w:rsid w:val="009450E8"/>
    <w:rsid w:val="0094519F"/>
    <w:rsid w:val="009452B7"/>
    <w:rsid w:val="009452ED"/>
    <w:rsid w:val="00945368"/>
    <w:rsid w:val="009455CE"/>
    <w:rsid w:val="00945803"/>
    <w:rsid w:val="00945C31"/>
    <w:rsid w:val="00945E34"/>
    <w:rsid w:val="00945F86"/>
    <w:rsid w:val="009461F8"/>
    <w:rsid w:val="009463ED"/>
    <w:rsid w:val="009465E4"/>
    <w:rsid w:val="00946EF3"/>
    <w:rsid w:val="00947172"/>
    <w:rsid w:val="009472C0"/>
    <w:rsid w:val="009476AB"/>
    <w:rsid w:val="00947B2D"/>
    <w:rsid w:val="00947F14"/>
    <w:rsid w:val="00950282"/>
    <w:rsid w:val="009502D8"/>
    <w:rsid w:val="00950CDF"/>
    <w:rsid w:val="00950DB0"/>
    <w:rsid w:val="00950E2F"/>
    <w:rsid w:val="00951089"/>
    <w:rsid w:val="00951473"/>
    <w:rsid w:val="0095160A"/>
    <w:rsid w:val="00951696"/>
    <w:rsid w:val="009518C0"/>
    <w:rsid w:val="00951BAC"/>
    <w:rsid w:val="00951E1B"/>
    <w:rsid w:val="0095210D"/>
    <w:rsid w:val="00952119"/>
    <w:rsid w:val="0095243C"/>
    <w:rsid w:val="00952456"/>
    <w:rsid w:val="00952D15"/>
    <w:rsid w:val="00952E62"/>
    <w:rsid w:val="009533CC"/>
    <w:rsid w:val="0095358E"/>
    <w:rsid w:val="00953D66"/>
    <w:rsid w:val="00953D6C"/>
    <w:rsid w:val="0095433B"/>
    <w:rsid w:val="00954779"/>
    <w:rsid w:val="009548E2"/>
    <w:rsid w:val="00954A7D"/>
    <w:rsid w:val="00954D07"/>
    <w:rsid w:val="00954E86"/>
    <w:rsid w:val="00954EE6"/>
    <w:rsid w:val="009554A9"/>
    <w:rsid w:val="00955E6D"/>
    <w:rsid w:val="00955F60"/>
    <w:rsid w:val="0095640D"/>
    <w:rsid w:val="00956520"/>
    <w:rsid w:val="00956D29"/>
    <w:rsid w:val="00956DA4"/>
    <w:rsid w:val="00957317"/>
    <w:rsid w:val="00957370"/>
    <w:rsid w:val="009573BE"/>
    <w:rsid w:val="009575EF"/>
    <w:rsid w:val="009578AD"/>
    <w:rsid w:val="009579B8"/>
    <w:rsid w:val="009579F9"/>
    <w:rsid w:val="00957B60"/>
    <w:rsid w:val="00957BAB"/>
    <w:rsid w:val="00957C0F"/>
    <w:rsid w:val="00957E3A"/>
    <w:rsid w:val="00960300"/>
    <w:rsid w:val="009604F4"/>
    <w:rsid w:val="00960629"/>
    <w:rsid w:val="00960904"/>
    <w:rsid w:val="00960D75"/>
    <w:rsid w:val="009612A2"/>
    <w:rsid w:val="0096187C"/>
    <w:rsid w:val="00961C25"/>
    <w:rsid w:val="00961E26"/>
    <w:rsid w:val="009621DF"/>
    <w:rsid w:val="00962225"/>
    <w:rsid w:val="009626C5"/>
    <w:rsid w:val="009626E8"/>
    <w:rsid w:val="009628C6"/>
    <w:rsid w:val="009628E6"/>
    <w:rsid w:val="00962927"/>
    <w:rsid w:val="00962AF9"/>
    <w:rsid w:val="00962D87"/>
    <w:rsid w:val="00962EE4"/>
    <w:rsid w:val="00962F64"/>
    <w:rsid w:val="009637A4"/>
    <w:rsid w:val="009637AA"/>
    <w:rsid w:val="009637C3"/>
    <w:rsid w:val="00963A18"/>
    <w:rsid w:val="00963A52"/>
    <w:rsid w:val="00963ACF"/>
    <w:rsid w:val="00963BC0"/>
    <w:rsid w:val="00963BFD"/>
    <w:rsid w:val="00963E41"/>
    <w:rsid w:val="00963F6E"/>
    <w:rsid w:val="00963FDA"/>
    <w:rsid w:val="00964348"/>
    <w:rsid w:val="009649C3"/>
    <w:rsid w:val="00964ACB"/>
    <w:rsid w:val="00964C10"/>
    <w:rsid w:val="00964D01"/>
    <w:rsid w:val="00965067"/>
    <w:rsid w:val="0096550F"/>
    <w:rsid w:val="00965550"/>
    <w:rsid w:val="009655F4"/>
    <w:rsid w:val="009656B3"/>
    <w:rsid w:val="00965733"/>
    <w:rsid w:val="009658AC"/>
    <w:rsid w:val="00965C59"/>
    <w:rsid w:val="00965D75"/>
    <w:rsid w:val="00965F85"/>
    <w:rsid w:val="00966BC4"/>
    <w:rsid w:val="00967070"/>
    <w:rsid w:val="0096707E"/>
    <w:rsid w:val="00967437"/>
    <w:rsid w:val="009674FA"/>
    <w:rsid w:val="009674FD"/>
    <w:rsid w:val="009676BA"/>
    <w:rsid w:val="009677F2"/>
    <w:rsid w:val="00967828"/>
    <w:rsid w:val="00967851"/>
    <w:rsid w:val="00967BB7"/>
    <w:rsid w:val="00967C1C"/>
    <w:rsid w:val="00967D7D"/>
    <w:rsid w:val="00967F45"/>
    <w:rsid w:val="00970007"/>
    <w:rsid w:val="00970149"/>
    <w:rsid w:val="009701EA"/>
    <w:rsid w:val="00970648"/>
    <w:rsid w:val="009706BF"/>
    <w:rsid w:val="009706F0"/>
    <w:rsid w:val="009707E0"/>
    <w:rsid w:val="0097082F"/>
    <w:rsid w:val="00970B47"/>
    <w:rsid w:val="00971052"/>
    <w:rsid w:val="009710B4"/>
    <w:rsid w:val="009712AF"/>
    <w:rsid w:val="00971404"/>
    <w:rsid w:val="00971837"/>
    <w:rsid w:val="009719A4"/>
    <w:rsid w:val="00971ECE"/>
    <w:rsid w:val="00972181"/>
    <w:rsid w:val="00972868"/>
    <w:rsid w:val="00972A0F"/>
    <w:rsid w:val="00972A2E"/>
    <w:rsid w:val="00972EEB"/>
    <w:rsid w:val="00973225"/>
    <w:rsid w:val="009732D9"/>
    <w:rsid w:val="009736CC"/>
    <w:rsid w:val="00973857"/>
    <w:rsid w:val="009739F0"/>
    <w:rsid w:val="00973BA2"/>
    <w:rsid w:val="00973C60"/>
    <w:rsid w:val="009740BB"/>
    <w:rsid w:val="009740F4"/>
    <w:rsid w:val="0097420B"/>
    <w:rsid w:val="0097420C"/>
    <w:rsid w:val="009749B1"/>
    <w:rsid w:val="00974F85"/>
    <w:rsid w:val="009750FA"/>
    <w:rsid w:val="00975616"/>
    <w:rsid w:val="0097577D"/>
    <w:rsid w:val="00975D68"/>
    <w:rsid w:val="00975E13"/>
    <w:rsid w:val="00975F82"/>
    <w:rsid w:val="00975FC0"/>
    <w:rsid w:val="00976056"/>
    <w:rsid w:val="0097608E"/>
    <w:rsid w:val="00976259"/>
    <w:rsid w:val="009762C3"/>
    <w:rsid w:val="00976422"/>
    <w:rsid w:val="0097670A"/>
    <w:rsid w:val="00976BC8"/>
    <w:rsid w:val="00976E10"/>
    <w:rsid w:val="00976FC3"/>
    <w:rsid w:val="00977039"/>
    <w:rsid w:val="00977918"/>
    <w:rsid w:val="00977A18"/>
    <w:rsid w:val="00977C3F"/>
    <w:rsid w:val="00980553"/>
    <w:rsid w:val="0098065A"/>
    <w:rsid w:val="00980C28"/>
    <w:rsid w:val="00980C8D"/>
    <w:rsid w:val="00980E4B"/>
    <w:rsid w:val="00980F5B"/>
    <w:rsid w:val="00980FB9"/>
    <w:rsid w:val="009814F5"/>
    <w:rsid w:val="00981505"/>
    <w:rsid w:val="00981629"/>
    <w:rsid w:val="00981659"/>
    <w:rsid w:val="0098176F"/>
    <w:rsid w:val="0098190B"/>
    <w:rsid w:val="00981BA7"/>
    <w:rsid w:val="0098209D"/>
    <w:rsid w:val="0098223B"/>
    <w:rsid w:val="009824AF"/>
    <w:rsid w:val="00982962"/>
    <w:rsid w:val="00982A0F"/>
    <w:rsid w:val="00982C77"/>
    <w:rsid w:val="00982FA0"/>
    <w:rsid w:val="009830B3"/>
    <w:rsid w:val="00983505"/>
    <w:rsid w:val="00983981"/>
    <w:rsid w:val="00983D7F"/>
    <w:rsid w:val="0098448B"/>
    <w:rsid w:val="00984675"/>
    <w:rsid w:val="00984DAE"/>
    <w:rsid w:val="00985116"/>
    <w:rsid w:val="00985177"/>
    <w:rsid w:val="009852F9"/>
    <w:rsid w:val="00985320"/>
    <w:rsid w:val="0098539B"/>
    <w:rsid w:val="009858CD"/>
    <w:rsid w:val="009861B5"/>
    <w:rsid w:val="00986249"/>
    <w:rsid w:val="00986523"/>
    <w:rsid w:val="00986AF0"/>
    <w:rsid w:val="00986CC5"/>
    <w:rsid w:val="00986E57"/>
    <w:rsid w:val="00986F6A"/>
    <w:rsid w:val="00987163"/>
    <w:rsid w:val="009872EA"/>
    <w:rsid w:val="0098786E"/>
    <w:rsid w:val="00987AF3"/>
    <w:rsid w:val="00987CEC"/>
    <w:rsid w:val="00987E61"/>
    <w:rsid w:val="00990087"/>
    <w:rsid w:val="009907DA"/>
    <w:rsid w:val="009908B0"/>
    <w:rsid w:val="009909A4"/>
    <w:rsid w:val="00990D8C"/>
    <w:rsid w:val="00990F1E"/>
    <w:rsid w:val="00991045"/>
    <w:rsid w:val="0099104C"/>
    <w:rsid w:val="00991592"/>
    <w:rsid w:val="00991A4E"/>
    <w:rsid w:val="00991B6C"/>
    <w:rsid w:val="00991B6E"/>
    <w:rsid w:val="00991C05"/>
    <w:rsid w:val="00991F8F"/>
    <w:rsid w:val="009922EF"/>
    <w:rsid w:val="00992513"/>
    <w:rsid w:val="00992569"/>
    <w:rsid w:val="009926A0"/>
    <w:rsid w:val="009928AD"/>
    <w:rsid w:val="00992AE3"/>
    <w:rsid w:val="00992D4B"/>
    <w:rsid w:val="00992DED"/>
    <w:rsid w:val="009931DE"/>
    <w:rsid w:val="00993768"/>
    <w:rsid w:val="00993792"/>
    <w:rsid w:val="009937DB"/>
    <w:rsid w:val="00993C55"/>
    <w:rsid w:val="00993E4C"/>
    <w:rsid w:val="00993FD2"/>
    <w:rsid w:val="009940F9"/>
    <w:rsid w:val="009944D8"/>
    <w:rsid w:val="00994557"/>
    <w:rsid w:val="00994913"/>
    <w:rsid w:val="009949B5"/>
    <w:rsid w:val="00994CD4"/>
    <w:rsid w:val="00994ECC"/>
    <w:rsid w:val="0099505F"/>
    <w:rsid w:val="009950BA"/>
    <w:rsid w:val="0099522B"/>
    <w:rsid w:val="009955FE"/>
    <w:rsid w:val="0099597E"/>
    <w:rsid w:val="009959D0"/>
    <w:rsid w:val="00995F28"/>
    <w:rsid w:val="009960EC"/>
    <w:rsid w:val="009962D7"/>
    <w:rsid w:val="00996665"/>
    <w:rsid w:val="009966C6"/>
    <w:rsid w:val="0099681D"/>
    <w:rsid w:val="00996858"/>
    <w:rsid w:val="00996964"/>
    <w:rsid w:val="00996A50"/>
    <w:rsid w:val="00996AD2"/>
    <w:rsid w:val="00996CDB"/>
    <w:rsid w:val="00996F36"/>
    <w:rsid w:val="00997447"/>
    <w:rsid w:val="00997C8B"/>
    <w:rsid w:val="00997DB9"/>
    <w:rsid w:val="00997DBC"/>
    <w:rsid w:val="009A01FB"/>
    <w:rsid w:val="009A029A"/>
    <w:rsid w:val="009A0342"/>
    <w:rsid w:val="009A07BC"/>
    <w:rsid w:val="009A0A4E"/>
    <w:rsid w:val="009A0B61"/>
    <w:rsid w:val="009A0BA3"/>
    <w:rsid w:val="009A0DB6"/>
    <w:rsid w:val="009A0F91"/>
    <w:rsid w:val="009A117B"/>
    <w:rsid w:val="009A1357"/>
    <w:rsid w:val="009A17DD"/>
    <w:rsid w:val="009A18C9"/>
    <w:rsid w:val="009A1B2C"/>
    <w:rsid w:val="009A1E43"/>
    <w:rsid w:val="009A1F00"/>
    <w:rsid w:val="009A243B"/>
    <w:rsid w:val="009A27C6"/>
    <w:rsid w:val="009A2908"/>
    <w:rsid w:val="009A2CE8"/>
    <w:rsid w:val="009A2FAD"/>
    <w:rsid w:val="009A3667"/>
    <w:rsid w:val="009A3B64"/>
    <w:rsid w:val="009A3DED"/>
    <w:rsid w:val="009A3EC3"/>
    <w:rsid w:val="009A407A"/>
    <w:rsid w:val="009A40A9"/>
    <w:rsid w:val="009A4192"/>
    <w:rsid w:val="009A4453"/>
    <w:rsid w:val="009A4775"/>
    <w:rsid w:val="009A4845"/>
    <w:rsid w:val="009A4A46"/>
    <w:rsid w:val="009A4A5B"/>
    <w:rsid w:val="009A4B83"/>
    <w:rsid w:val="009A4BA4"/>
    <w:rsid w:val="009A52D7"/>
    <w:rsid w:val="009A550B"/>
    <w:rsid w:val="009A5E8B"/>
    <w:rsid w:val="009A5F76"/>
    <w:rsid w:val="009A6087"/>
    <w:rsid w:val="009A6177"/>
    <w:rsid w:val="009A6520"/>
    <w:rsid w:val="009A6770"/>
    <w:rsid w:val="009A6807"/>
    <w:rsid w:val="009A6862"/>
    <w:rsid w:val="009A6B4C"/>
    <w:rsid w:val="009A6D38"/>
    <w:rsid w:val="009A6F46"/>
    <w:rsid w:val="009A7936"/>
    <w:rsid w:val="009A7C9F"/>
    <w:rsid w:val="009A7CAE"/>
    <w:rsid w:val="009B0B1C"/>
    <w:rsid w:val="009B0B56"/>
    <w:rsid w:val="009B0FC6"/>
    <w:rsid w:val="009B11FA"/>
    <w:rsid w:val="009B12EB"/>
    <w:rsid w:val="009B141E"/>
    <w:rsid w:val="009B1801"/>
    <w:rsid w:val="009B19BD"/>
    <w:rsid w:val="009B1A6E"/>
    <w:rsid w:val="009B1B15"/>
    <w:rsid w:val="009B1E18"/>
    <w:rsid w:val="009B1E48"/>
    <w:rsid w:val="009B236D"/>
    <w:rsid w:val="009B23F9"/>
    <w:rsid w:val="009B2A98"/>
    <w:rsid w:val="009B2BA3"/>
    <w:rsid w:val="009B2CEA"/>
    <w:rsid w:val="009B2FBB"/>
    <w:rsid w:val="009B331A"/>
    <w:rsid w:val="009B3625"/>
    <w:rsid w:val="009B3751"/>
    <w:rsid w:val="009B3760"/>
    <w:rsid w:val="009B3937"/>
    <w:rsid w:val="009B3A60"/>
    <w:rsid w:val="009B3E45"/>
    <w:rsid w:val="009B3EB7"/>
    <w:rsid w:val="009B3FFE"/>
    <w:rsid w:val="009B412F"/>
    <w:rsid w:val="009B430F"/>
    <w:rsid w:val="009B438E"/>
    <w:rsid w:val="009B44EF"/>
    <w:rsid w:val="009B4513"/>
    <w:rsid w:val="009B45BF"/>
    <w:rsid w:val="009B465A"/>
    <w:rsid w:val="009B4685"/>
    <w:rsid w:val="009B46B6"/>
    <w:rsid w:val="009B49BD"/>
    <w:rsid w:val="009B4B4C"/>
    <w:rsid w:val="009B4DEC"/>
    <w:rsid w:val="009B4F92"/>
    <w:rsid w:val="009B50BF"/>
    <w:rsid w:val="009B5541"/>
    <w:rsid w:val="009B588A"/>
    <w:rsid w:val="009B5A97"/>
    <w:rsid w:val="009B5C21"/>
    <w:rsid w:val="009B5F01"/>
    <w:rsid w:val="009B5F82"/>
    <w:rsid w:val="009B6DFB"/>
    <w:rsid w:val="009B6E5A"/>
    <w:rsid w:val="009B6E8F"/>
    <w:rsid w:val="009B705A"/>
    <w:rsid w:val="009B7097"/>
    <w:rsid w:val="009B7487"/>
    <w:rsid w:val="009B7506"/>
    <w:rsid w:val="009B75C2"/>
    <w:rsid w:val="009B75F3"/>
    <w:rsid w:val="009B76E5"/>
    <w:rsid w:val="009B795B"/>
    <w:rsid w:val="009B7B38"/>
    <w:rsid w:val="009B7CE9"/>
    <w:rsid w:val="009B7E50"/>
    <w:rsid w:val="009B7F3E"/>
    <w:rsid w:val="009C04FF"/>
    <w:rsid w:val="009C0616"/>
    <w:rsid w:val="009C0C10"/>
    <w:rsid w:val="009C0E9C"/>
    <w:rsid w:val="009C10BA"/>
    <w:rsid w:val="009C12D0"/>
    <w:rsid w:val="009C1565"/>
    <w:rsid w:val="009C15B4"/>
    <w:rsid w:val="009C1B80"/>
    <w:rsid w:val="009C1D59"/>
    <w:rsid w:val="009C22A2"/>
    <w:rsid w:val="009C24A8"/>
    <w:rsid w:val="009C2606"/>
    <w:rsid w:val="009C27BF"/>
    <w:rsid w:val="009C2C03"/>
    <w:rsid w:val="009C2C54"/>
    <w:rsid w:val="009C2C7F"/>
    <w:rsid w:val="009C3081"/>
    <w:rsid w:val="009C309F"/>
    <w:rsid w:val="009C321A"/>
    <w:rsid w:val="009C32B6"/>
    <w:rsid w:val="009C3590"/>
    <w:rsid w:val="009C3635"/>
    <w:rsid w:val="009C363E"/>
    <w:rsid w:val="009C4E3E"/>
    <w:rsid w:val="009C502E"/>
    <w:rsid w:val="009C57A0"/>
    <w:rsid w:val="009C5B4E"/>
    <w:rsid w:val="009C5BBC"/>
    <w:rsid w:val="009C5C99"/>
    <w:rsid w:val="009C5E2F"/>
    <w:rsid w:val="009C5F94"/>
    <w:rsid w:val="009C6223"/>
    <w:rsid w:val="009C6390"/>
    <w:rsid w:val="009C63C2"/>
    <w:rsid w:val="009C64B1"/>
    <w:rsid w:val="009C64FE"/>
    <w:rsid w:val="009C6555"/>
    <w:rsid w:val="009C6922"/>
    <w:rsid w:val="009C6A2C"/>
    <w:rsid w:val="009C6C7B"/>
    <w:rsid w:val="009C6D01"/>
    <w:rsid w:val="009C6F89"/>
    <w:rsid w:val="009C72C5"/>
    <w:rsid w:val="009C7476"/>
    <w:rsid w:val="009C76C9"/>
    <w:rsid w:val="009C78EE"/>
    <w:rsid w:val="009C7B10"/>
    <w:rsid w:val="009C7B5F"/>
    <w:rsid w:val="009C7CF4"/>
    <w:rsid w:val="009D019D"/>
    <w:rsid w:val="009D0851"/>
    <w:rsid w:val="009D0A09"/>
    <w:rsid w:val="009D0AD7"/>
    <w:rsid w:val="009D0FCB"/>
    <w:rsid w:val="009D10E0"/>
    <w:rsid w:val="009D10EE"/>
    <w:rsid w:val="009D11B8"/>
    <w:rsid w:val="009D14B4"/>
    <w:rsid w:val="009D1574"/>
    <w:rsid w:val="009D1713"/>
    <w:rsid w:val="009D1891"/>
    <w:rsid w:val="009D1999"/>
    <w:rsid w:val="009D1D0A"/>
    <w:rsid w:val="009D1D31"/>
    <w:rsid w:val="009D1EB1"/>
    <w:rsid w:val="009D1EDE"/>
    <w:rsid w:val="009D203E"/>
    <w:rsid w:val="009D214C"/>
    <w:rsid w:val="009D224A"/>
    <w:rsid w:val="009D22E7"/>
    <w:rsid w:val="009D2361"/>
    <w:rsid w:val="009D2586"/>
    <w:rsid w:val="009D26C2"/>
    <w:rsid w:val="009D27C1"/>
    <w:rsid w:val="009D2870"/>
    <w:rsid w:val="009D29EC"/>
    <w:rsid w:val="009D2D93"/>
    <w:rsid w:val="009D2EC4"/>
    <w:rsid w:val="009D2F12"/>
    <w:rsid w:val="009D331D"/>
    <w:rsid w:val="009D36C6"/>
    <w:rsid w:val="009D3707"/>
    <w:rsid w:val="009D3789"/>
    <w:rsid w:val="009D3A3F"/>
    <w:rsid w:val="009D3DC9"/>
    <w:rsid w:val="009D3E5A"/>
    <w:rsid w:val="009D3F51"/>
    <w:rsid w:val="009D3FD3"/>
    <w:rsid w:val="009D44B7"/>
    <w:rsid w:val="009D4509"/>
    <w:rsid w:val="009D45E0"/>
    <w:rsid w:val="009D476D"/>
    <w:rsid w:val="009D488D"/>
    <w:rsid w:val="009D4D72"/>
    <w:rsid w:val="009D504A"/>
    <w:rsid w:val="009D512B"/>
    <w:rsid w:val="009D539A"/>
    <w:rsid w:val="009D55D1"/>
    <w:rsid w:val="009D57EF"/>
    <w:rsid w:val="009D5E67"/>
    <w:rsid w:val="009D6095"/>
    <w:rsid w:val="009D6136"/>
    <w:rsid w:val="009D6170"/>
    <w:rsid w:val="009D6204"/>
    <w:rsid w:val="009D6252"/>
    <w:rsid w:val="009D6287"/>
    <w:rsid w:val="009D6839"/>
    <w:rsid w:val="009D6A64"/>
    <w:rsid w:val="009D6B40"/>
    <w:rsid w:val="009D6BBB"/>
    <w:rsid w:val="009D7584"/>
    <w:rsid w:val="009D7681"/>
    <w:rsid w:val="009D7A4D"/>
    <w:rsid w:val="009D7BDA"/>
    <w:rsid w:val="009E025C"/>
    <w:rsid w:val="009E072B"/>
    <w:rsid w:val="009E0DBB"/>
    <w:rsid w:val="009E105A"/>
    <w:rsid w:val="009E1126"/>
    <w:rsid w:val="009E1265"/>
    <w:rsid w:val="009E145F"/>
    <w:rsid w:val="009E1989"/>
    <w:rsid w:val="009E1AFE"/>
    <w:rsid w:val="009E1C36"/>
    <w:rsid w:val="009E21B2"/>
    <w:rsid w:val="009E21C9"/>
    <w:rsid w:val="009E235A"/>
    <w:rsid w:val="009E2724"/>
    <w:rsid w:val="009E2788"/>
    <w:rsid w:val="009E28DB"/>
    <w:rsid w:val="009E292F"/>
    <w:rsid w:val="009E2A1D"/>
    <w:rsid w:val="009E2B85"/>
    <w:rsid w:val="009E2F3B"/>
    <w:rsid w:val="009E305D"/>
    <w:rsid w:val="009E30F2"/>
    <w:rsid w:val="009E331F"/>
    <w:rsid w:val="009E3340"/>
    <w:rsid w:val="009E3570"/>
    <w:rsid w:val="009E357A"/>
    <w:rsid w:val="009E3901"/>
    <w:rsid w:val="009E3939"/>
    <w:rsid w:val="009E39E5"/>
    <w:rsid w:val="009E3E18"/>
    <w:rsid w:val="009E3EA5"/>
    <w:rsid w:val="009E3FC5"/>
    <w:rsid w:val="009E43BE"/>
    <w:rsid w:val="009E4597"/>
    <w:rsid w:val="009E45D5"/>
    <w:rsid w:val="009E4832"/>
    <w:rsid w:val="009E48AA"/>
    <w:rsid w:val="009E4F4D"/>
    <w:rsid w:val="009E52CD"/>
    <w:rsid w:val="009E5770"/>
    <w:rsid w:val="009E5AB2"/>
    <w:rsid w:val="009E5B86"/>
    <w:rsid w:val="009E5C2A"/>
    <w:rsid w:val="009E5ED9"/>
    <w:rsid w:val="009E5F2C"/>
    <w:rsid w:val="009E600F"/>
    <w:rsid w:val="009E60D0"/>
    <w:rsid w:val="009E6372"/>
    <w:rsid w:val="009E659B"/>
    <w:rsid w:val="009E66F5"/>
    <w:rsid w:val="009E67E3"/>
    <w:rsid w:val="009E68C9"/>
    <w:rsid w:val="009E68FD"/>
    <w:rsid w:val="009E6C1A"/>
    <w:rsid w:val="009E7120"/>
    <w:rsid w:val="009E7170"/>
    <w:rsid w:val="009E7247"/>
    <w:rsid w:val="009E7479"/>
    <w:rsid w:val="009E76AF"/>
    <w:rsid w:val="009E76CA"/>
    <w:rsid w:val="009E7971"/>
    <w:rsid w:val="009E7A53"/>
    <w:rsid w:val="009E7FBD"/>
    <w:rsid w:val="009F05CD"/>
    <w:rsid w:val="009F0A1B"/>
    <w:rsid w:val="009F1016"/>
    <w:rsid w:val="009F1231"/>
    <w:rsid w:val="009F14B4"/>
    <w:rsid w:val="009F1C5D"/>
    <w:rsid w:val="009F1D6F"/>
    <w:rsid w:val="009F1D75"/>
    <w:rsid w:val="009F2092"/>
    <w:rsid w:val="009F2383"/>
    <w:rsid w:val="009F2643"/>
    <w:rsid w:val="009F2667"/>
    <w:rsid w:val="009F2DB9"/>
    <w:rsid w:val="009F2DDD"/>
    <w:rsid w:val="009F2E1C"/>
    <w:rsid w:val="009F3072"/>
    <w:rsid w:val="009F39FB"/>
    <w:rsid w:val="009F3BC2"/>
    <w:rsid w:val="009F4742"/>
    <w:rsid w:val="009F4BEF"/>
    <w:rsid w:val="009F4F3A"/>
    <w:rsid w:val="009F4FC6"/>
    <w:rsid w:val="009F53E2"/>
    <w:rsid w:val="009F5569"/>
    <w:rsid w:val="009F56CF"/>
    <w:rsid w:val="009F5C59"/>
    <w:rsid w:val="009F6147"/>
    <w:rsid w:val="009F6773"/>
    <w:rsid w:val="009F6778"/>
    <w:rsid w:val="009F67BC"/>
    <w:rsid w:val="009F696D"/>
    <w:rsid w:val="009F6A63"/>
    <w:rsid w:val="009F6AC5"/>
    <w:rsid w:val="009F6ACB"/>
    <w:rsid w:val="009F6BBB"/>
    <w:rsid w:val="009F6D77"/>
    <w:rsid w:val="009F6DE6"/>
    <w:rsid w:val="009F799A"/>
    <w:rsid w:val="009F7B2A"/>
    <w:rsid w:val="009F7B34"/>
    <w:rsid w:val="009F7DC9"/>
    <w:rsid w:val="00A005E2"/>
    <w:rsid w:val="00A00B86"/>
    <w:rsid w:val="00A00BAB"/>
    <w:rsid w:val="00A00DC6"/>
    <w:rsid w:val="00A00F05"/>
    <w:rsid w:val="00A00F1B"/>
    <w:rsid w:val="00A0115D"/>
    <w:rsid w:val="00A0117E"/>
    <w:rsid w:val="00A011DC"/>
    <w:rsid w:val="00A0128F"/>
    <w:rsid w:val="00A01AFF"/>
    <w:rsid w:val="00A01D46"/>
    <w:rsid w:val="00A01E55"/>
    <w:rsid w:val="00A0215B"/>
    <w:rsid w:val="00A023C8"/>
    <w:rsid w:val="00A02674"/>
    <w:rsid w:val="00A026BB"/>
    <w:rsid w:val="00A028F4"/>
    <w:rsid w:val="00A02BD3"/>
    <w:rsid w:val="00A02C31"/>
    <w:rsid w:val="00A02C81"/>
    <w:rsid w:val="00A031BE"/>
    <w:rsid w:val="00A031D9"/>
    <w:rsid w:val="00A031EA"/>
    <w:rsid w:val="00A031EB"/>
    <w:rsid w:val="00A0343F"/>
    <w:rsid w:val="00A03487"/>
    <w:rsid w:val="00A035DE"/>
    <w:rsid w:val="00A03844"/>
    <w:rsid w:val="00A03BA7"/>
    <w:rsid w:val="00A03C44"/>
    <w:rsid w:val="00A03DC0"/>
    <w:rsid w:val="00A03E0C"/>
    <w:rsid w:val="00A03FD7"/>
    <w:rsid w:val="00A041B1"/>
    <w:rsid w:val="00A043B0"/>
    <w:rsid w:val="00A044B2"/>
    <w:rsid w:val="00A04DFC"/>
    <w:rsid w:val="00A04E4D"/>
    <w:rsid w:val="00A05510"/>
    <w:rsid w:val="00A0557A"/>
    <w:rsid w:val="00A05F1D"/>
    <w:rsid w:val="00A0621D"/>
    <w:rsid w:val="00A0643A"/>
    <w:rsid w:val="00A06835"/>
    <w:rsid w:val="00A06A10"/>
    <w:rsid w:val="00A06C25"/>
    <w:rsid w:val="00A06FA0"/>
    <w:rsid w:val="00A070FA"/>
    <w:rsid w:val="00A075D0"/>
    <w:rsid w:val="00A07719"/>
    <w:rsid w:val="00A078FC"/>
    <w:rsid w:val="00A07CB8"/>
    <w:rsid w:val="00A07CD7"/>
    <w:rsid w:val="00A101F5"/>
    <w:rsid w:val="00A10405"/>
    <w:rsid w:val="00A104F4"/>
    <w:rsid w:val="00A107DE"/>
    <w:rsid w:val="00A10BBC"/>
    <w:rsid w:val="00A10D14"/>
    <w:rsid w:val="00A110F4"/>
    <w:rsid w:val="00A112CB"/>
    <w:rsid w:val="00A115F4"/>
    <w:rsid w:val="00A1191D"/>
    <w:rsid w:val="00A11B40"/>
    <w:rsid w:val="00A11BF9"/>
    <w:rsid w:val="00A11EDE"/>
    <w:rsid w:val="00A11F57"/>
    <w:rsid w:val="00A1229C"/>
    <w:rsid w:val="00A124F4"/>
    <w:rsid w:val="00A127D0"/>
    <w:rsid w:val="00A12B46"/>
    <w:rsid w:val="00A12BFD"/>
    <w:rsid w:val="00A13440"/>
    <w:rsid w:val="00A134A5"/>
    <w:rsid w:val="00A1353C"/>
    <w:rsid w:val="00A1378E"/>
    <w:rsid w:val="00A13797"/>
    <w:rsid w:val="00A137D2"/>
    <w:rsid w:val="00A1399D"/>
    <w:rsid w:val="00A139E2"/>
    <w:rsid w:val="00A13BAC"/>
    <w:rsid w:val="00A13EC4"/>
    <w:rsid w:val="00A142DC"/>
    <w:rsid w:val="00A1467D"/>
    <w:rsid w:val="00A14B5C"/>
    <w:rsid w:val="00A14B7B"/>
    <w:rsid w:val="00A14F74"/>
    <w:rsid w:val="00A1528E"/>
    <w:rsid w:val="00A156E6"/>
    <w:rsid w:val="00A15B21"/>
    <w:rsid w:val="00A15BC4"/>
    <w:rsid w:val="00A16040"/>
    <w:rsid w:val="00A16197"/>
    <w:rsid w:val="00A16207"/>
    <w:rsid w:val="00A163BC"/>
    <w:rsid w:val="00A16770"/>
    <w:rsid w:val="00A16D2E"/>
    <w:rsid w:val="00A17140"/>
    <w:rsid w:val="00A173F0"/>
    <w:rsid w:val="00A17508"/>
    <w:rsid w:val="00A177A6"/>
    <w:rsid w:val="00A177EC"/>
    <w:rsid w:val="00A17A26"/>
    <w:rsid w:val="00A17B92"/>
    <w:rsid w:val="00A17C66"/>
    <w:rsid w:val="00A17F51"/>
    <w:rsid w:val="00A17FDD"/>
    <w:rsid w:val="00A2022B"/>
    <w:rsid w:val="00A202F8"/>
    <w:rsid w:val="00A2032B"/>
    <w:rsid w:val="00A20496"/>
    <w:rsid w:val="00A2095A"/>
    <w:rsid w:val="00A20A4E"/>
    <w:rsid w:val="00A20AF1"/>
    <w:rsid w:val="00A20B59"/>
    <w:rsid w:val="00A20E2E"/>
    <w:rsid w:val="00A20F4E"/>
    <w:rsid w:val="00A2108E"/>
    <w:rsid w:val="00A21193"/>
    <w:rsid w:val="00A215B5"/>
    <w:rsid w:val="00A21EA6"/>
    <w:rsid w:val="00A21F7E"/>
    <w:rsid w:val="00A221BF"/>
    <w:rsid w:val="00A2239F"/>
    <w:rsid w:val="00A22C08"/>
    <w:rsid w:val="00A2311E"/>
    <w:rsid w:val="00A23294"/>
    <w:rsid w:val="00A232B4"/>
    <w:rsid w:val="00A232BD"/>
    <w:rsid w:val="00A23401"/>
    <w:rsid w:val="00A2365E"/>
    <w:rsid w:val="00A23860"/>
    <w:rsid w:val="00A23965"/>
    <w:rsid w:val="00A23AAB"/>
    <w:rsid w:val="00A23E78"/>
    <w:rsid w:val="00A240F3"/>
    <w:rsid w:val="00A2420F"/>
    <w:rsid w:val="00A242C2"/>
    <w:rsid w:val="00A24538"/>
    <w:rsid w:val="00A245C3"/>
    <w:rsid w:val="00A24B3C"/>
    <w:rsid w:val="00A24B7A"/>
    <w:rsid w:val="00A24D94"/>
    <w:rsid w:val="00A24FDB"/>
    <w:rsid w:val="00A255EF"/>
    <w:rsid w:val="00A2564F"/>
    <w:rsid w:val="00A258BE"/>
    <w:rsid w:val="00A25900"/>
    <w:rsid w:val="00A25B69"/>
    <w:rsid w:val="00A25B93"/>
    <w:rsid w:val="00A25C3D"/>
    <w:rsid w:val="00A25EEC"/>
    <w:rsid w:val="00A262C8"/>
    <w:rsid w:val="00A2656C"/>
    <w:rsid w:val="00A266BE"/>
    <w:rsid w:val="00A26BD0"/>
    <w:rsid w:val="00A26C50"/>
    <w:rsid w:val="00A26DF4"/>
    <w:rsid w:val="00A26FB2"/>
    <w:rsid w:val="00A2719D"/>
    <w:rsid w:val="00A273C2"/>
    <w:rsid w:val="00A27443"/>
    <w:rsid w:val="00A277ED"/>
    <w:rsid w:val="00A278BD"/>
    <w:rsid w:val="00A278C8"/>
    <w:rsid w:val="00A27A2A"/>
    <w:rsid w:val="00A30034"/>
    <w:rsid w:val="00A30571"/>
    <w:rsid w:val="00A30906"/>
    <w:rsid w:val="00A30D2E"/>
    <w:rsid w:val="00A30F7C"/>
    <w:rsid w:val="00A30FBA"/>
    <w:rsid w:val="00A314C0"/>
    <w:rsid w:val="00A315F3"/>
    <w:rsid w:val="00A31605"/>
    <w:rsid w:val="00A31907"/>
    <w:rsid w:val="00A31B37"/>
    <w:rsid w:val="00A32380"/>
    <w:rsid w:val="00A3254A"/>
    <w:rsid w:val="00A3268C"/>
    <w:rsid w:val="00A327B0"/>
    <w:rsid w:val="00A32ED6"/>
    <w:rsid w:val="00A332D1"/>
    <w:rsid w:val="00A33522"/>
    <w:rsid w:val="00A3355D"/>
    <w:rsid w:val="00A33868"/>
    <w:rsid w:val="00A33C16"/>
    <w:rsid w:val="00A344C3"/>
    <w:rsid w:val="00A34A41"/>
    <w:rsid w:val="00A34B8A"/>
    <w:rsid w:val="00A34D04"/>
    <w:rsid w:val="00A34E93"/>
    <w:rsid w:val="00A34EE6"/>
    <w:rsid w:val="00A34FDF"/>
    <w:rsid w:val="00A350A5"/>
    <w:rsid w:val="00A353D2"/>
    <w:rsid w:val="00A35588"/>
    <w:rsid w:val="00A35D22"/>
    <w:rsid w:val="00A35E1F"/>
    <w:rsid w:val="00A3607F"/>
    <w:rsid w:val="00A36CCA"/>
    <w:rsid w:val="00A37644"/>
    <w:rsid w:val="00A37ABB"/>
    <w:rsid w:val="00A37DB2"/>
    <w:rsid w:val="00A402B3"/>
    <w:rsid w:val="00A406FA"/>
    <w:rsid w:val="00A407C0"/>
    <w:rsid w:val="00A40BEE"/>
    <w:rsid w:val="00A40C5C"/>
    <w:rsid w:val="00A40C7B"/>
    <w:rsid w:val="00A40FC3"/>
    <w:rsid w:val="00A40FD4"/>
    <w:rsid w:val="00A41102"/>
    <w:rsid w:val="00A4145F"/>
    <w:rsid w:val="00A414E8"/>
    <w:rsid w:val="00A415E1"/>
    <w:rsid w:val="00A4176A"/>
    <w:rsid w:val="00A417C7"/>
    <w:rsid w:val="00A41A52"/>
    <w:rsid w:val="00A41CF6"/>
    <w:rsid w:val="00A421C5"/>
    <w:rsid w:val="00A421EF"/>
    <w:rsid w:val="00A422BB"/>
    <w:rsid w:val="00A42452"/>
    <w:rsid w:val="00A425CE"/>
    <w:rsid w:val="00A427B1"/>
    <w:rsid w:val="00A428BA"/>
    <w:rsid w:val="00A435D8"/>
    <w:rsid w:val="00A43861"/>
    <w:rsid w:val="00A4391C"/>
    <w:rsid w:val="00A43A08"/>
    <w:rsid w:val="00A43AB6"/>
    <w:rsid w:val="00A43DC4"/>
    <w:rsid w:val="00A43DCE"/>
    <w:rsid w:val="00A440D0"/>
    <w:rsid w:val="00A440DF"/>
    <w:rsid w:val="00A44246"/>
    <w:rsid w:val="00A4461C"/>
    <w:rsid w:val="00A44991"/>
    <w:rsid w:val="00A44D25"/>
    <w:rsid w:val="00A44D8B"/>
    <w:rsid w:val="00A44E99"/>
    <w:rsid w:val="00A452F4"/>
    <w:rsid w:val="00A45724"/>
    <w:rsid w:val="00A45809"/>
    <w:rsid w:val="00A45851"/>
    <w:rsid w:val="00A458A9"/>
    <w:rsid w:val="00A46437"/>
    <w:rsid w:val="00A465FA"/>
    <w:rsid w:val="00A466C4"/>
    <w:rsid w:val="00A46713"/>
    <w:rsid w:val="00A468D8"/>
    <w:rsid w:val="00A46C4D"/>
    <w:rsid w:val="00A46D80"/>
    <w:rsid w:val="00A46DEA"/>
    <w:rsid w:val="00A46EA3"/>
    <w:rsid w:val="00A470F2"/>
    <w:rsid w:val="00A471C6"/>
    <w:rsid w:val="00A474B2"/>
    <w:rsid w:val="00A47557"/>
    <w:rsid w:val="00A47BF7"/>
    <w:rsid w:val="00A50040"/>
    <w:rsid w:val="00A500A0"/>
    <w:rsid w:val="00A501A8"/>
    <w:rsid w:val="00A5025E"/>
    <w:rsid w:val="00A5042A"/>
    <w:rsid w:val="00A5073D"/>
    <w:rsid w:val="00A50AF0"/>
    <w:rsid w:val="00A50D42"/>
    <w:rsid w:val="00A5110E"/>
    <w:rsid w:val="00A511F7"/>
    <w:rsid w:val="00A5149F"/>
    <w:rsid w:val="00A5159A"/>
    <w:rsid w:val="00A518A4"/>
    <w:rsid w:val="00A51A02"/>
    <w:rsid w:val="00A51CF7"/>
    <w:rsid w:val="00A522F3"/>
    <w:rsid w:val="00A523D3"/>
    <w:rsid w:val="00A524DD"/>
    <w:rsid w:val="00A524E1"/>
    <w:rsid w:val="00A5262B"/>
    <w:rsid w:val="00A52A21"/>
    <w:rsid w:val="00A52C71"/>
    <w:rsid w:val="00A52CC0"/>
    <w:rsid w:val="00A52D26"/>
    <w:rsid w:val="00A52E0D"/>
    <w:rsid w:val="00A5328A"/>
    <w:rsid w:val="00A5343D"/>
    <w:rsid w:val="00A534C4"/>
    <w:rsid w:val="00A53585"/>
    <w:rsid w:val="00A53A4B"/>
    <w:rsid w:val="00A54053"/>
    <w:rsid w:val="00A54311"/>
    <w:rsid w:val="00A54539"/>
    <w:rsid w:val="00A545C2"/>
    <w:rsid w:val="00A54A1B"/>
    <w:rsid w:val="00A54A77"/>
    <w:rsid w:val="00A54BCA"/>
    <w:rsid w:val="00A54C7C"/>
    <w:rsid w:val="00A54CD6"/>
    <w:rsid w:val="00A54F2D"/>
    <w:rsid w:val="00A55151"/>
    <w:rsid w:val="00A551A4"/>
    <w:rsid w:val="00A551C4"/>
    <w:rsid w:val="00A55275"/>
    <w:rsid w:val="00A55378"/>
    <w:rsid w:val="00A55625"/>
    <w:rsid w:val="00A5585D"/>
    <w:rsid w:val="00A559DC"/>
    <w:rsid w:val="00A55AEB"/>
    <w:rsid w:val="00A55DC0"/>
    <w:rsid w:val="00A55DF1"/>
    <w:rsid w:val="00A55FA5"/>
    <w:rsid w:val="00A562BB"/>
    <w:rsid w:val="00A56A77"/>
    <w:rsid w:val="00A56B4B"/>
    <w:rsid w:val="00A56C13"/>
    <w:rsid w:val="00A57019"/>
    <w:rsid w:val="00A57442"/>
    <w:rsid w:val="00A57591"/>
    <w:rsid w:val="00A575B5"/>
    <w:rsid w:val="00A579F5"/>
    <w:rsid w:val="00A60183"/>
    <w:rsid w:val="00A606E9"/>
    <w:rsid w:val="00A60989"/>
    <w:rsid w:val="00A60A6E"/>
    <w:rsid w:val="00A60CCF"/>
    <w:rsid w:val="00A60DDD"/>
    <w:rsid w:val="00A60E1A"/>
    <w:rsid w:val="00A60EA6"/>
    <w:rsid w:val="00A60F27"/>
    <w:rsid w:val="00A61862"/>
    <w:rsid w:val="00A61934"/>
    <w:rsid w:val="00A619AC"/>
    <w:rsid w:val="00A619BD"/>
    <w:rsid w:val="00A61BF1"/>
    <w:rsid w:val="00A61DC6"/>
    <w:rsid w:val="00A61E02"/>
    <w:rsid w:val="00A61F8F"/>
    <w:rsid w:val="00A61FE0"/>
    <w:rsid w:val="00A6241B"/>
    <w:rsid w:val="00A6250D"/>
    <w:rsid w:val="00A625D5"/>
    <w:rsid w:val="00A62A83"/>
    <w:rsid w:val="00A62A99"/>
    <w:rsid w:val="00A62C52"/>
    <w:rsid w:val="00A63373"/>
    <w:rsid w:val="00A63504"/>
    <w:rsid w:val="00A63655"/>
    <w:rsid w:val="00A636D0"/>
    <w:rsid w:val="00A63960"/>
    <w:rsid w:val="00A63AE1"/>
    <w:rsid w:val="00A63CF9"/>
    <w:rsid w:val="00A63D78"/>
    <w:rsid w:val="00A63E69"/>
    <w:rsid w:val="00A63FBD"/>
    <w:rsid w:val="00A6445A"/>
    <w:rsid w:val="00A6449A"/>
    <w:rsid w:val="00A6476F"/>
    <w:rsid w:val="00A64C50"/>
    <w:rsid w:val="00A64CDF"/>
    <w:rsid w:val="00A64D07"/>
    <w:rsid w:val="00A64D35"/>
    <w:rsid w:val="00A64F0D"/>
    <w:rsid w:val="00A64FF8"/>
    <w:rsid w:val="00A6517A"/>
    <w:rsid w:val="00A65221"/>
    <w:rsid w:val="00A6533E"/>
    <w:rsid w:val="00A65512"/>
    <w:rsid w:val="00A65D55"/>
    <w:rsid w:val="00A66433"/>
    <w:rsid w:val="00A66842"/>
    <w:rsid w:val="00A66A00"/>
    <w:rsid w:val="00A66ADC"/>
    <w:rsid w:val="00A66B2B"/>
    <w:rsid w:val="00A66C49"/>
    <w:rsid w:val="00A66CBF"/>
    <w:rsid w:val="00A66D82"/>
    <w:rsid w:val="00A670C1"/>
    <w:rsid w:val="00A672A7"/>
    <w:rsid w:val="00A67385"/>
    <w:rsid w:val="00A6748C"/>
    <w:rsid w:val="00A6785E"/>
    <w:rsid w:val="00A67C7A"/>
    <w:rsid w:val="00A67CDB"/>
    <w:rsid w:val="00A67DF3"/>
    <w:rsid w:val="00A70019"/>
    <w:rsid w:val="00A7030F"/>
    <w:rsid w:val="00A703A4"/>
    <w:rsid w:val="00A70923"/>
    <w:rsid w:val="00A70F6A"/>
    <w:rsid w:val="00A71039"/>
    <w:rsid w:val="00A715F7"/>
    <w:rsid w:val="00A7161E"/>
    <w:rsid w:val="00A716D9"/>
    <w:rsid w:val="00A71CB5"/>
    <w:rsid w:val="00A71D9F"/>
    <w:rsid w:val="00A72964"/>
    <w:rsid w:val="00A72A1B"/>
    <w:rsid w:val="00A72BE2"/>
    <w:rsid w:val="00A72DB8"/>
    <w:rsid w:val="00A72E9F"/>
    <w:rsid w:val="00A732F7"/>
    <w:rsid w:val="00A7340C"/>
    <w:rsid w:val="00A734AF"/>
    <w:rsid w:val="00A734BD"/>
    <w:rsid w:val="00A7350D"/>
    <w:rsid w:val="00A73529"/>
    <w:rsid w:val="00A7368E"/>
    <w:rsid w:val="00A73ECF"/>
    <w:rsid w:val="00A73F6B"/>
    <w:rsid w:val="00A741A6"/>
    <w:rsid w:val="00A74294"/>
    <w:rsid w:val="00A743DD"/>
    <w:rsid w:val="00A744AC"/>
    <w:rsid w:val="00A74934"/>
    <w:rsid w:val="00A74F28"/>
    <w:rsid w:val="00A75098"/>
    <w:rsid w:val="00A75178"/>
    <w:rsid w:val="00A752CF"/>
    <w:rsid w:val="00A754DD"/>
    <w:rsid w:val="00A755AA"/>
    <w:rsid w:val="00A757E3"/>
    <w:rsid w:val="00A75F57"/>
    <w:rsid w:val="00A7622C"/>
    <w:rsid w:val="00A764A7"/>
    <w:rsid w:val="00A76640"/>
    <w:rsid w:val="00A7681E"/>
    <w:rsid w:val="00A768FF"/>
    <w:rsid w:val="00A76A1A"/>
    <w:rsid w:val="00A76DE0"/>
    <w:rsid w:val="00A76EAE"/>
    <w:rsid w:val="00A76EE4"/>
    <w:rsid w:val="00A76FEE"/>
    <w:rsid w:val="00A7705C"/>
    <w:rsid w:val="00A77165"/>
    <w:rsid w:val="00A7733D"/>
    <w:rsid w:val="00A7756C"/>
    <w:rsid w:val="00A775B2"/>
    <w:rsid w:val="00A77917"/>
    <w:rsid w:val="00A77A50"/>
    <w:rsid w:val="00A77C30"/>
    <w:rsid w:val="00A77DD9"/>
    <w:rsid w:val="00A80626"/>
    <w:rsid w:val="00A80944"/>
    <w:rsid w:val="00A80BFC"/>
    <w:rsid w:val="00A80FB6"/>
    <w:rsid w:val="00A81082"/>
    <w:rsid w:val="00A8110F"/>
    <w:rsid w:val="00A81304"/>
    <w:rsid w:val="00A8157C"/>
    <w:rsid w:val="00A81651"/>
    <w:rsid w:val="00A81AB5"/>
    <w:rsid w:val="00A81EBF"/>
    <w:rsid w:val="00A82091"/>
    <w:rsid w:val="00A823C5"/>
    <w:rsid w:val="00A8277B"/>
    <w:rsid w:val="00A82A53"/>
    <w:rsid w:val="00A82CD5"/>
    <w:rsid w:val="00A82E35"/>
    <w:rsid w:val="00A830B9"/>
    <w:rsid w:val="00A83439"/>
    <w:rsid w:val="00A837C4"/>
    <w:rsid w:val="00A83938"/>
    <w:rsid w:val="00A8396E"/>
    <w:rsid w:val="00A83D3A"/>
    <w:rsid w:val="00A83EE9"/>
    <w:rsid w:val="00A83FAF"/>
    <w:rsid w:val="00A840C4"/>
    <w:rsid w:val="00A84152"/>
    <w:rsid w:val="00A843B0"/>
    <w:rsid w:val="00A84732"/>
    <w:rsid w:val="00A84DD5"/>
    <w:rsid w:val="00A85343"/>
    <w:rsid w:val="00A853A8"/>
    <w:rsid w:val="00A854E7"/>
    <w:rsid w:val="00A855F6"/>
    <w:rsid w:val="00A85735"/>
    <w:rsid w:val="00A8578E"/>
    <w:rsid w:val="00A862CD"/>
    <w:rsid w:val="00A8630C"/>
    <w:rsid w:val="00A8655D"/>
    <w:rsid w:val="00A86951"/>
    <w:rsid w:val="00A86AB8"/>
    <w:rsid w:val="00A86B09"/>
    <w:rsid w:val="00A86DFC"/>
    <w:rsid w:val="00A8704C"/>
    <w:rsid w:val="00A8704F"/>
    <w:rsid w:val="00A87286"/>
    <w:rsid w:val="00A8775B"/>
    <w:rsid w:val="00A877C0"/>
    <w:rsid w:val="00A877E9"/>
    <w:rsid w:val="00A87D26"/>
    <w:rsid w:val="00A87D66"/>
    <w:rsid w:val="00A904F0"/>
    <w:rsid w:val="00A90C52"/>
    <w:rsid w:val="00A91006"/>
    <w:rsid w:val="00A91222"/>
    <w:rsid w:val="00A91639"/>
    <w:rsid w:val="00A91653"/>
    <w:rsid w:val="00A91683"/>
    <w:rsid w:val="00A91793"/>
    <w:rsid w:val="00A91BEF"/>
    <w:rsid w:val="00A91C0A"/>
    <w:rsid w:val="00A91D52"/>
    <w:rsid w:val="00A91F0D"/>
    <w:rsid w:val="00A91FC7"/>
    <w:rsid w:val="00A92069"/>
    <w:rsid w:val="00A922A6"/>
    <w:rsid w:val="00A925FA"/>
    <w:rsid w:val="00A92743"/>
    <w:rsid w:val="00A92989"/>
    <w:rsid w:val="00A929E7"/>
    <w:rsid w:val="00A92A24"/>
    <w:rsid w:val="00A92B28"/>
    <w:rsid w:val="00A92E1C"/>
    <w:rsid w:val="00A92FFA"/>
    <w:rsid w:val="00A93082"/>
    <w:rsid w:val="00A93155"/>
    <w:rsid w:val="00A9333D"/>
    <w:rsid w:val="00A9356E"/>
    <w:rsid w:val="00A935AA"/>
    <w:rsid w:val="00A935E8"/>
    <w:rsid w:val="00A93704"/>
    <w:rsid w:val="00A93E6F"/>
    <w:rsid w:val="00A93ED1"/>
    <w:rsid w:val="00A94148"/>
    <w:rsid w:val="00A94441"/>
    <w:rsid w:val="00A94C76"/>
    <w:rsid w:val="00A94DEA"/>
    <w:rsid w:val="00A94FF5"/>
    <w:rsid w:val="00A95326"/>
    <w:rsid w:val="00A95376"/>
    <w:rsid w:val="00A95415"/>
    <w:rsid w:val="00A95569"/>
    <w:rsid w:val="00A95809"/>
    <w:rsid w:val="00A95A60"/>
    <w:rsid w:val="00A95D09"/>
    <w:rsid w:val="00A95D8C"/>
    <w:rsid w:val="00A96055"/>
    <w:rsid w:val="00A96234"/>
    <w:rsid w:val="00A96508"/>
    <w:rsid w:val="00A9656C"/>
    <w:rsid w:val="00A9681E"/>
    <w:rsid w:val="00A969B1"/>
    <w:rsid w:val="00A96A92"/>
    <w:rsid w:val="00A96DB2"/>
    <w:rsid w:val="00A96DC0"/>
    <w:rsid w:val="00A96F06"/>
    <w:rsid w:val="00A97278"/>
    <w:rsid w:val="00A9740E"/>
    <w:rsid w:val="00A974A3"/>
    <w:rsid w:val="00A9750F"/>
    <w:rsid w:val="00A97624"/>
    <w:rsid w:val="00A97802"/>
    <w:rsid w:val="00A9794B"/>
    <w:rsid w:val="00A97F52"/>
    <w:rsid w:val="00AA00C8"/>
    <w:rsid w:val="00AA04FC"/>
    <w:rsid w:val="00AA067B"/>
    <w:rsid w:val="00AA091A"/>
    <w:rsid w:val="00AA0971"/>
    <w:rsid w:val="00AA0AF1"/>
    <w:rsid w:val="00AA0F57"/>
    <w:rsid w:val="00AA11EA"/>
    <w:rsid w:val="00AA1300"/>
    <w:rsid w:val="00AA141D"/>
    <w:rsid w:val="00AA1435"/>
    <w:rsid w:val="00AA146F"/>
    <w:rsid w:val="00AA150F"/>
    <w:rsid w:val="00AA166A"/>
    <w:rsid w:val="00AA18B3"/>
    <w:rsid w:val="00AA1C73"/>
    <w:rsid w:val="00AA1EAB"/>
    <w:rsid w:val="00AA249E"/>
    <w:rsid w:val="00AA2528"/>
    <w:rsid w:val="00AA256A"/>
    <w:rsid w:val="00AA261D"/>
    <w:rsid w:val="00AA2930"/>
    <w:rsid w:val="00AA2945"/>
    <w:rsid w:val="00AA2BC8"/>
    <w:rsid w:val="00AA2BDE"/>
    <w:rsid w:val="00AA2D71"/>
    <w:rsid w:val="00AA2EBA"/>
    <w:rsid w:val="00AA2F35"/>
    <w:rsid w:val="00AA312C"/>
    <w:rsid w:val="00AA3499"/>
    <w:rsid w:val="00AA35D3"/>
    <w:rsid w:val="00AA3B47"/>
    <w:rsid w:val="00AA3B91"/>
    <w:rsid w:val="00AA4244"/>
    <w:rsid w:val="00AA4351"/>
    <w:rsid w:val="00AA464D"/>
    <w:rsid w:val="00AA46BF"/>
    <w:rsid w:val="00AA477E"/>
    <w:rsid w:val="00AA4829"/>
    <w:rsid w:val="00AA4C38"/>
    <w:rsid w:val="00AA54C0"/>
    <w:rsid w:val="00AA5866"/>
    <w:rsid w:val="00AA5A04"/>
    <w:rsid w:val="00AA5A50"/>
    <w:rsid w:val="00AA5A90"/>
    <w:rsid w:val="00AA5A91"/>
    <w:rsid w:val="00AA5D49"/>
    <w:rsid w:val="00AA5E64"/>
    <w:rsid w:val="00AA5FD1"/>
    <w:rsid w:val="00AA634F"/>
    <w:rsid w:val="00AA67C5"/>
    <w:rsid w:val="00AA6832"/>
    <w:rsid w:val="00AA6A44"/>
    <w:rsid w:val="00AA6C5D"/>
    <w:rsid w:val="00AA6D7D"/>
    <w:rsid w:val="00AA6F02"/>
    <w:rsid w:val="00AA6F38"/>
    <w:rsid w:val="00AA751D"/>
    <w:rsid w:val="00AA7649"/>
    <w:rsid w:val="00AA790A"/>
    <w:rsid w:val="00AA79C1"/>
    <w:rsid w:val="00AB0222"/>
    <w:rsid w:val="00AB05AA"/>
    <w:rsid w:val="00AB06DD"/>
    <w:rsid w:val="00AB0A44"/>
    <w:rsid w:val="00AB0BDB"/>
    <w:rsid w:val="00AB0BE7"/>
    <w:rsid w:val="00AB156E"/>
    <w:rsid w:val="00AB1CE4"/>
    <w:rsid w:val="00AB236C"/>
    <w:rsid w:val="00AB2554"/>
    <w:rsid w:val="00AB25C9"/>
    <w:rsid w:val="00AB28D5"/>
    <w:rsid w:val="00AB2CAF"/>
    <w:rsid w:val="00AB2CC2"/>
    <w:rsid w:val="00AB2D06"/>
    <w:rsid w:val="00AB2F4D"/>
    <w:rsid w:val="00AB30B2"/>
    <w:rsid w:val="00AB3128"/>
    <w:rsid w:val="00AB312E"/>
    <w:rsid w:val="00AB3231"/>
    <w:rsid w:val="00AB3240"/>
    <w:rsid w:val="00AB35C4"/>
    <w:rsid w:val="00AB398E"/>
    <w:rsid w:val="00AB3A35"/>
    <w:rsid w:val="00AB3CB7"/>
    <w:rsid w:val="00AB3D35"/>
    <w:rsid w:val="00AB3DC8"/>
    <w:rsid w:val="00AB3FFA"/>
    <w:rsid w:val="00AB40CE"/>
    <w:rsid w:val="00AB416A"/>
    <w:rsid w:val="00AB424B"/>
    <w:rsid w:val="00AB43CF"/>
    <w:rsid w:val="00AB44C0"/>
    <w:rsid w:val="00AB4924"/>
    <w:rsid w:val="00AB4A5E"/>
    <w:rsid w:val="00AB4EEA"/>
    <w:rsid w:val="00AB4F44"/>
    <w:rsid w:val="00AB51EE"/>
    <w:rsid w:val="00AB52F8"/>
    <w:rsid w:val="00AB54C7"/>
    <w:rsid w:val="00AB5592"/>
    <w:rsid w:val="00AB587F"/>
    <w:rsid w:val="00AB5F25"/>
    <w:rsid w:val="00AB5FD5"/>
    <w:rsid w:val="00AB639F"/>
    <w:rsid w:val="00AB68A5"/>
    <w:rsid w:val="00AB6DBB"/>
    <w:rsid w:val="00AB7103"/>
    <w:rsid w:val="00AB7174"/>
    <w:rsid w:val="00AB73F4"/>
    <w:rsid w:val="00AB75FA"/>
    <w:rsid w:val="00AB7700"/>
    <w:rsid w:val="00AB7990"/>
    <w:rsid w:val="00AB79C9"/>
    <w:rsid w:val="00AB7BE7"/>
    <w:rsid w:val="00AB7DD2"/>
    <w:rsid w:val="00AC0178"/>
    <w:rsid w:val="00AC026F"/>
    <w:rsid w:val="00AC03A3"/>
    <w:rsid w:val="00AC0736"/>
    <w:rsid w:val="00AC07E8"/>
    <w:rsid w:val="00AC0B6C"/>
    <w:rsid w:val="00AC0CA7"/>
    <w:rsid w:val="00AC0E8A"/>
    <w:rsid w:val="00AC0FD8"/>
    <w:rsid w:val="00AC0FF1"/>
    <w:rsid w:val="00AC1173"/>
    <w:rsid w:val="00AC11A7"/>
    <w:rsid w:val="00AC1441"/>
    <w:rsid w:val="00AC14F7"/>
    <w:rsid w:val="00AC19CF"/>
    <w:rsid w:val="00AC1A4F"/>
    <w:rsid w:val="00AC1EBB"/>
    <w:rsid w:val="00AC217A"/>
    <w:rsid w:val="00AC217E"/>
    <w:rsid w:val="00AC2426"/>
    <w:rsid w:val="00AC2427"/>
    <w:rsid w:val="00AC2546"/>
    <w:rsid w:val="00AC2566"/>
    <w:rsid w:val="00AC29DC"/>
    <w:rsid w:val="00AC2B29"/>
    <w:rsid w:val="00AC2BB3"/>
    <w:rsid w:val="00AC2CE4"/>
    <w:rsid w:val="00AC2D64"/>
    <w:rsid w:val="00AC3128"/>
    <w:rsid w:val="00AC312D"/>
    <w:rsid w:val="00AC31C9"/>
    <w:rsid w:val="00AC3351"/>
    <w:rsid w:val="00AC340D"/>
    <w:rsid w:val="00AC3602"/>
    <w:rsid w:val="00AC36BE"/>
    <w:rsid w:val="00AC3818"/>
    <w:rsid w:val="00AC39FE"/>
    <w:rsid w:val="00AC3B24"/>
    <w:rsid w:val="00AC4005"/>
    <w:rsid w:val="00AC40BB"/>
    <w:rsid w:val="00AC43EB"/>
    <w:rsid w:val="00AC442B"/>
    <w:rsid w:val="00AC4608"/>
    <w:rsid w:val="00AC4852"/>
    <w:rsid w:val="00AC49B4"/>
    <w:rsid w:val="00AC5161"/>
    <w:rsid w:val="00AC5553"/>
    <w:rsid w:val="00AC58D6"/>
    <w:rsid w:val="00AC5E24"/>
    <w:rsid w:val="00AC61C2"/>
    <w:rsid w:val="00AC632B"/>
    <w:rsid w:val="00AC674B"/>
    <w:rsid w:val="00AC676F"/>
    <w:rsid w:val="00AC6874"/>
    <w:rsid w:val="00AC6BF6"/>
    <w:rsid w:val="00AC6C80"/>
    <w:rsid w:val="00AC6F37"/>
    <w:rsid w:val="00AC6FD4"/>
    <w:rsid w:val="00AC7089"/>
    <w:rsid w:val="00AC77C7"/>
    <w:rsid w:val="00AC78BE"/>
    <w:rsid w:val="00AC7AAF"/>
    <w:rsid w:val="00AC7AE6"/>
    <w:rsid w:val="00AC7DE6"/>
    <w:rsid w:val="00AC7FE8"/>
    <w:rsid w:val="00AD0078"/>
    <w:rsid w:val="00AD0279"/>
    <w:rsid w:val="00AD05B9"/>
    <w:rsid w:val="00AD065A"/>
    <w:rsid w:val="00AD0683"/>
    <w:rsid w:val="00AD0C56"/>
    <w:rsid w:val="00AD0DD9"/>
    <w:rsid w:val="00AD1076"/>
    <w:rsid w:val="00AD11E4"/>
    <w:rsid w:val="00AD129C"/>
    <w:rsid w:val="00AD12F1"/>
    <w:rsid w:val="00AD136D"/>
    <w:rsid w:val="00AD15AA"/>
    <w:rsid w:val="00AD1612"/>
    <w:rsid w:val="00AD17D5"/>
    <w:rsid w:val="00AD1C56"/>
    <w:rsid w:val="00AD23D5"/>
    <w:rsid w:val="00AD2651"/>
    <w:rsid w:val="00AD2823"/>
    <w:rsid w:val="00AD2888"/>
    <w:rsid w:val="00AD2970"/>
    <w:rsid w:val="00AD2A68"/>
    <w:rsid w:val="00AD2B53"/>
    <w:rsid w:val="00AD2F86"/>
    <w:rsid w:val="00AD2FFC"/>
    <w:rsid w:val="00AD36D9"/>
    <w:rsid w:val="00AD378C"/>
    <w:rsid w:val="00AD387D"/>
    <w:rsid w:val="00AD3E67"/>
    <w:rsid w:val="00AD3EB2"/>
    <w:rsid w:val="00AD3F99"/>
    <w:rsid w:val="00AD4282"/>
    <w:rsid w:val="00AD461D"/>
    <w:rsid w:val="00AD4928"/>
    <w:rsid w:val="00AD4ACE"/>
    <w:rsid w:val="00AD4CB4"/>
    <w:rsid w:val="00AD50B5"/>
    <w:rsid w:val="00AD53AD"/>
    <w:rsid w:val="00AD56A4"/>
    <w:rsid w:val="00AD575B"/>
    <w:rsid w:val="00AD5B76"/>
    <w:rsid w:val="00AD5E21"/>
    <w:rsid w:val="00AD5E9F"/>
    <w:rsid w:val="00AD6278"/>
    <w:rsid w:val="00AD667C"/>
    <w:rsid w:val="00AD672C"/>
    <w:rsid w:val="00AD6747"/>
    <w:rsid w:val="00AD6AAA"/>
    <w:rsid w:val="00AD6CBA"/>
    <w:rsid w:val="00AD7565"/>
    <w:rsid w:val="00AD7569"/>
    <w:rsid w:val="00AD779E"/>
    <w:rsid w:val="00AD7879"/>
    <w:rsid w:val="00AD78BB"/>
    <w:rsid w:val="00AD792A"/>
    <w:rsid w:val="00AD7A2D"/>
    <w:rsid w:val="00AD7C54"/>
    <w:rsid w:val="00AD7DA1"/>
    <w:rsid w:val="00AD7FED"/>
    <w:rsid w:val="00AE012A"/>
    <w:rsid w:val="00AE01DB"/>
    <w:rsid w:val="00AE0204"/>
    <w:rsid w:val="00AE0291"/>
    <w:rsid w:val="00AE0E0C"/>
    <w:rsid w:val="00AE0E47"/>
    <w:rsid w:val="00AE0E60"/>
    <w:rsid w:val="00AE0F70"/>
    <w:rsid w:val="00AE0F8B"/>
    <w:rsid w:val="00AE1133"/>
    <w:rsid w:val="00AE1235"/>
    <w:rsid w:val="00AE1307"/>
    <w:rsid w:val="00AE1713"/>
    <w:rsid w:val="00AE1ACE"/>
    <w:rsid w:val="00AE1BC8"/>
    <w:rsid w:val="00AE1C8B"/>
    <w:rsid w:val="00AE1D6F"/>
    <w:rsid w:val="00AE1FCC"/>
    <w:rsid w:val="00AE222E"/>
    <w:rsid w:val="00AE254B"/>
    <w:rsid w:val="00AE2557"/>
    <w:rsid w:val="00AE2780"/>
    <w:rsid w:val="00AE28A8"/>
    <w:rsid w:val="00AE2F39"/>
    <w:rsid w:val="00AE2F65"/>
    <w:rsid w:val="00AE2FCE"/>
    <w:rsid w:val="00AE2FF3"/>
    <w:rsid w:val="00AE33F1"/>
    <w:rsid w:val="00AE35B6"/>
    <w:rsid w:val="00AE35F0"/>
    <w:rsid w:val="00AE3665"/>
    <w:rsid w:val="00AE389C"/>
    <w:rsid w:val="00AE39A0"/>
    <w:rsid w:val="00AE3D29"/>
    <w:rsid w:val="00AE40D3"/>
    <w:rsid w:val="00AE4109"/>
    <w:rsid w:val="00AE4314"/>
    <w:rsid w:val="00AE4402"/>
    <w:rsid w:val="00AE44A4"/>
    <w:rsid w:val="00AE44DD"/>
    <w:rsid w:val="00AE4573"/>
    <w:rsid w:val="00AE49B2"/>
    <w:rsid w:val="00AE5431"/>
    <w:rsid w:val="00AE567F"/>
    <w:rsid w:val="00AE5906"/>
    <w:rsid w:val="00AE5986"/>
    <w:rsid w:val="00AE5A6C"/>
    <w:rsid w:val="00AE5B09"/>
    <w:rsid w:val="00AE5D5B"/>
    <w:rsid w:val="00AE6098"/>
    <w:rsid w:val="00AE6326"/>
    <w:rsid w:val="00AE63CA"/>
    <w:rsid w:val="00AE6511"/>
    <w:rsid w:val="00AE67E0"/>
    <w:rsid w:val="00AE6983"/>
    <w:rsid w:val="00AE6B95"/>
    <w:rsid w:val="00AE6C71"/>
    <w:rsid w:val="00AE6CAD"/>
    <w:rsid w:val="00AE6D5E"/>
    <w:rsid w:val="00AE6EA8"/>
    <w:rsid w:val="00AE7850"/>
    <w:rsid w:val="00AE7898"/>
    <w:rsid w:val="00AE7A23"/>
    <w:rsid w:val="00AE7A24"/>
    <w:rsid w:val="00AF0728"/>
    <w:rsid w:val="00AF0748"/>
    <w:rsid w:val="00AF0818"/>
    <w:rsid w:val="00AF0B6A"/>
    <w:rsid w:val="00AF0D5D"/>
    <w:rsid w:val="00AF0E8A"/>
    <w:rsid w:val="00AF0FD5"/>
    <w:rsid w:val="00AF12D9"/>
    <w:rsid w:val="00AF18E7"/>
    <w:rsid w:val="00AF1904"/>
    <w:rsid w:val="00AF19E5"/>
    <w:rsid w:val="00AF1DB8"/>
    <w:rsid w:val="00AF1FB0"/>
    <w:rsid w:val="00AF21E0"/>
    <w:rsid w:val="00AF22B3"/>
    <w:rsid w:val="00AF266D"/>
    <w:rsid w:val="00AF2683"/>
    <w:rsid w:val="00AF26CD"/>
    <w:rsid w:val="00AF2747"/>
    <w:rsid w:val="00AF288E"/>
    <w:rsid w:val="00AF2990"/>
    <w:rsid w:val="00AF2AC3"/>
    <w:rsid w:val="00AF34E8"/>
    <w:rsid w:val="00AF3606"/>
    <w:rsid w:val="00AF36EA"/>
    <w:rsid w:val="00AF3AC2"/>
    <w:rsid w:val="00AF4190"/>
    <w:rsid w:val="00AF4528"/>
    <w:rsid w:val="00AF483B"/>
    <w:rsid w:val="00AF4D02"/>
    <w:rsid w:val="00AF4FEF"/>
    <w:rsid w:val="00AF5124"/>
    <w:rsid w:val="00AF53A0"/>
    <w:rsid w:val="00AF585C"/>
    <w:rsid w:val="00AF5BD6"/>
    <w:rsid w:val="00AF5D67"/>
    <w:rsid w:val="00AF5EEA"/>
    <w:rsid w:val="00AF62F5"/>
    <w:rsid w:val="00AF6408"/>
    <w:rsid w:val="00AF649C"/>
    <w:rsid w:val="00AF67A3"/>
    <w:rsid w:val="00AF6891"/>
    <w:rsid w:val="00AF691E"/>
    <w:rsid w:val="00AF6A70"/>
    <w:rsid w:val="00AF6C57"/>
    <w:rsid w:val="00AF6DB2"/>
    <w:rsid w:val="00AF70EB"/>
    <w:rsid w:val="00AF741B"/>
    <w:rsid w:val="00AF7721"/>
    <w:rsid w:val="00AF7A75"/>
    <w:rsid w:val="00AF7CC2"/>
    <w:rsid w:val="00AF7DFB"/>
    <w:rsid w:val="00B00030"/>
    <w:rsid w:val="00B007DE"/>
    <w:rsid w:val="00B00C57"/>
    <w:rsid w:val="00B00F12"/>
    <w:rsid w:val="00B01393"/>
    <w:rsid w:val="00B013A7"/>
    <w:rsid w:val="00B016CF"/>
    <w:rsid w:val="00B01881"/>
    <w:rsid w:val="00B0202C"/>
    <w:rsid w:val="00B020AB"/>
    <w:rsid w:val="00B02358"/>
    <w:rsid w:val="00B02C20"/>
    <w:rsid w:val="00B02DD6"/>
    <w:rsid w:val="00B02F06"/>
    <w:rsid w:val="00B02F7B"/>
    <w:rsid w:val="00B0347F"/>
    <w:rsid w:val="00B036BB"/>
    <w:rsid w:val="00B038B6"/>
    <w:rsid w:val="00B03A60"/>
    <w:rsid w:val="00B03A67"/>
    <w:rsid w:val="00B03A8F"/>
    <w:rsid w:val="00B03D85"/>
    <w:rsid w:val="00B03E3A"/>
    <w:rsid w:val="00B03F13"/>
    <w:rsid w:val="00B04027"/>
    <w:rsid w:val="00B04274"/>
    <w:rsid w:val="00B04409"/>
    <w:rsid w:val="00B04494"/>
    <w:rsid w:val="00B04528"/>
    <w:rsid w:val="00B04539"/>
    <w:rsid w:val="00B04613"/>
    <w:rsid w:val="00B04633"/>
    <w:rsid w:val="00B046D2"/>
    <w:rsid w:val="00B0484B"/>
    <w:rsid w:val="00B049E6"/>
    <w:rsid w:val="00B04A2F"/>
    <w:rsid w:val="00B0514B"/>
    <w:rsid w:val="00B055D8"/>
    <w:rsid w:val="00B05F0F"/>
    <w:rsid w:val="00B05FED"/>
    <w:rsid w:val="00B06295"/>
    <w:rsid w:val="00B06497"/>
    <w:rsid w:val="00B0682E"/>
    <w:rsid w:val="00B06845"/>
    <w:rsid w:val="00B06850"/>
    <w:rsid w:val="00B06C48"/>
    <w:rsid w:val="00B06DEF"/>
    <w:rsid w:val="00B06F56"/>
    <w:rsid w:val="00B07112"/>
    <w:rsid w:val="00B071AB"/>
    <w:rsid w:val="00B0724D"/>
    <w:rsid w:val="00B073B5"/>
    <w:rsid w:val="00B073C6"/>
    <w:rsid w:val="00B0793D"/>
    <w:rsid w:val="00B07A7B"/>
    <w:rsid w:val="00B07B48"/>
    <w:rsid w:val="00B105B6"/>
    <w:rsid w:val="00B10C26"/>
    <w:rsid w:val="00B10F45"/>
    <w:rsid w:val="00B115D1"/>
    <w:rsid w:val="00B11661"/>
    <w:rsid w:val="00B11F26"/>
    <w:rsid w:val="00B1219D"/>
    <w:rsid w:val="00B1240F"/>
    <w:rsid w:val="00B12467"/>
    <w:rsid w:val="00B12816"/>
    <w:rsid w:val="00B12A16"/>
    <w:rsid w:val="00B12AE1"/>
    <w:rsid w:val="00B12B5F"/>
    <w:rsid w:val="00B12CE6"/>
    <w:rsid w:val="00B12DB1"/>
    <w:rsid w:val="00B13400"/>
    <w:rsid w:val="00B13431"/>
    <w:rsid w:val="00B136F2"/>
    <w:rsid w:val="00B13721"/>
    <w:rsid w:val="00B1390F"/>
    <w:rsid w:val="00B13E41"/>
    <w:rsid w:val="00B143A9"/>
    <w:rsid w:val="00B144C9"/>
    <w:rsid w:val="00B14DFD"/>
    <w:rsid w:val="00B150A4"/>
    <w:rsid w:val="00B15559"/>
    <w:rsid w:val="00B1588D"/>
    <w:rsid w:val="00B15977"/>
    <w:rsid w:val="00B15991"/>
    <w:rsid w:val="00B15F06"/>
    <w:rsid w:val="00B161B6"/>
    <w:rsid w:val="00B16488"/>
    <w:rsid w:val="00B16512"/>
    <w:rsid w:val="00B16670"/>
    <w:rsid w:val="00B1680D"/>
    <w:rsid w:val="00B1691A"/>
    <w:rsid w:val="00B16AD4"/>
    <w:rsid w:val="00B16BBE"/>
    <w:rsid w:val="00B16BC2"/>
    <w:rsid w:val="00B17081"/>
    <w:rsid w:val="00B17219"/>
    <w:rsid w:val="00B175A9"/>
    <w:rsid w:val="00B175BA"/>
    <w:rsid w:val="00B17966"/>
    <w:rsid w:val="00B179A6"/>
    <w:rsid w:val="00B17A2E"/>
    <w:rsid w:val="00B17D53"/>
    <w:rsid w:val="00B20012"/>
    <w:rsid w:val="00B20188"/>
    <w:rsid w:val="00B20293"/>
    <w:rsid w:val="00B208C1"/>
    <w:rsid w:val="00B20A7D"/>
    <w:rsid w:val="00B20C62"/>
    <w:rsid w:val="00B20E01"/>
    <w:rsid w:val="00B211DA"/>
    <w:rsid w:val="00B2121C"/>
    <w:rsid w:val="00B21407"/>
    <w:rsid w:val="00B2141C"/>
    <w:rsid w:val="00B21967"/>
    <w:rsid w:val="00B21CD9"/>
    <w:rsid w:val="00B21D37"/>
    <w:rsid w:val="00B2220F"/>
    <w:rsid w:val="00B2258A"/>
    <w:rsid w:val="00B22BBA"/>
    <w:rsid w:val="00B22C60"/>
    <w:rsid w:val="00B23227"/>
    <w:rsid w:val="00B23270"/>
    <w:rsid w:val="00B23677"/>
    <w:rsid w:val="00B23818"/>
    <w:rsid w:val="00B23BCC"/>
    <w:rsid w:val="00B241F2"/>
    <w:rsid w:val="00B246B9"/>
    <w:rsid w:val="00B24709"/>
    <w:rsid w:val="00B2484E"/>
    <w:rsid w:val="00B24855"/>
    <w:rsid w:val="00B248EE"/>
    <w:rsid w:val="00B250D6"/>
    <w:rsid w:val="00B25245"/>
    <w:rsid w:val="00B25703"/>
    <w:rsid w:val="00B25ECD"/>
    <w:rsid w:val="00B26164"/>
    <w:rsid w:val="00B2620D"/>
    <w:rsid w:val="00B262F6"/>
    <w:rsid w:val="00B262F8"/>
    <w:rsid w:val="00B26D99"/>
    <w:rsid w:val="00B26E6B"/>
    <w:rsid w:val="00B2710F"/>
    <w:rsid w:val="00B272CC"/>
    <w:rsid w:val="00B27504"/>
    <w:rsid w:val="00B27649"/>
    <w:rsid w:val="00B27E51"/>
    <w:rsid w:val="00B27EE7"/>
    <w:rsid w:val="00B3025F"/>
    <w:rsid w:val="00B3037C"/>
    <w:rsid w:val="00B305A0"/>
    <w:rsid w:val="00B305DC"/>
    <w:rsid w:val="00B306E7"/>
    <w:rsid w:val="00B3083C"/>
    <w:rsid w:val="00B309A2"/>
    <w:rsid w:val="00B309D8"/>
    <w:rsid w:val="00B30F8F"/>
    <w:rsid w:val="00B31053"/>
    <w:rsid w:val="00B3122D"/>
    <w:rsid w:val="00B31957"/>
    <w:rsid w:val="00B31B99"/>
    <w:rsid w:val="00B31F5F"/>
    <w:rsid w:val="00B32784"/>
    <w:rsid w:val="00B32AE5"/>
    <w:rsid w:val="00B32B7A"/>
    <w:rsid w:val="00B32E69"/>
    <w:rsid w:val="00B32FE1"/>
    <w:rsid w:val="00B331A5"/>
    <w:rsid w:val="00B3332D"/>
    <w:rsid w:val="00B333F9"/>
    <w:rsid w:val="00B33730"/>
    <w:rsid w:val="00B338C2"/>
    <w:rsid w:val="00B3390F"/>
    <w:rsid w:val="00B33985"/>
    <w:rsid w:val="00B33C58"/>
    <w:rsid w:val="00B34161"/>
    <w:rsid w:val="00B341A8"/>
    <w:rsid w:val="00B34516"/>
    <w:rsid w:val="00B350A4"/>
    <w:rsid w:val="00B3524F"/>
    <w:rsid w:val="00B35286"/>
    <w:rsid w:val="00B35296"/>
    <w:rsid w:val="00B352B1"/>
    <w:rsid w:val="00B354B2"/>
    <w:rsid w:val="00B355A3"/>
    <w:rsid w:val="00B359AA"/>
    <w:rsid w:val="00B35B78"/>
    <w:rsid w:val="00B35C4B"/>
    <w:rsid w:val="00B35C4C"/>
    <w:rsid w:val="00B35ED9"/>
    <w:rsid w:val="00B35FC4"/>
    <w:rsid w:val="00B3659B"/>
    <w:rsid w:val="00B366AE"/>
    <w:rsid w:val="00B3698C"/>
    <w:rsid w:val="00B36AFF"/>
    <w:rsid w:val="00B36BBD"/>
    <w:rsid w:val="00B37550"/>
    <w:rsid w:val="00B376C0"/>
    <w:rsid w:val="00B37D94"/>
    <w:rsid w:val="00B37E60"/>
    <w:rsid w:val="00B408AE"/>
    <w:rsid w:val="00B40B33"/>
    <w:rsid w:val="00B40E0F"/>
    <w:rsid w:val="00B41185"/>
    <w:rsid w:val="00B419AF"/>
    <w:rsid w:val="00B41E55"/>
    <w:rsid w:val="00B41F1C"/>
    <w:rsid w:val="00B41FE2"/>
    <w:rsid w:val="00B422FF"/>
    <w:rsid w:val="00B42304"/>
    <w:rsid w:val="00B42370"/>
    <w:rsid w:val="00B42509"/>
    <w:rsid w:val="00B4258F"/>
    <w:rsid w:val="00B42AA7"/>
    <w:rsid w:val="00B432CD"/>
    <w:rsid w:val="00B4337A"/>
    <w:rsid w:val="00B43520"/>
    <w:rsid w:val="00B43765"/>
    <w:rsid w:val="00B43D9E"/>
    <w:rsid w:val="00B442FD"/>
    <w:rsid w:val="00B4446D"/>
    <w:rsid w:val="00B44BA7"/>
    <w:rsid w:val="00B44C6C"/>
    <w:rsid w:val="00B44D35"/>
    <w:rsid w:val="00B4541A"/>
    <w:rsid w:val="00B4544C"/>
    <w:rsid w:val="00B455A6"/>
    <w:rsid w:val="00B45746"/>
    <w:rsid w:val="00B457A2"/>
    <w:rsid w:val="00B4591D"/>
    <w:rsid w:val="00B45A71"/>
    <w:rsid w:val="00B45B9F"/>
    <w:rsid w:val="00B45C95"/>
    <w:rsid w:val="00B46111"/>
    <w:rsid w:val="00B461CF"/>
    <w:rsid w:val="00B46483"/>
    <w:rsid w:val="00B464AA"/>
    <w:rsid w:val="00B46578"/>
    <w:rsid w:val="00B465E2"/>
    <w:rsid w:val="00B468BA"/>
    <w:rsid w:val="00B46AF0"/>
    <w:rsid w:val="00B46B9F"/>
    <w:rsid w:val="00B46D39"/>
    <w:rsid w:val="00B47251"/>
    <w:rsid w:val="00B4734A"/>
    <w:rsid w:val="00B4789A"/>
    <w:rsid w:val="00B47969"/>
    <w:rsid w:val="00B47F1B"/>
    <w:rsid w:val="00B5006A"/>
    <w:rsid w:val="00B50361"/>
    <w:rsid w:val="00B503FC"/>
    <w:rsid w:val="00B50453"/>
    <w:rsid w:val="00B506FB"/>
    <w:rsid w:val="00B507ED"/>
    <w:rsid w:val="00B509C5"/>
    <w:rsid w:val="00B50CA8"/>
    <w:rsid w:val="00B50D92"/>
    <w:rsid w:val="00B50E70"/>
    <w:rsid w:val="00B50F37"/>
    <w:rsid w:val="00B51011"/>
    <w:rsid w:val="00B51098"/>
    <w:rsid w:val="00B510E4"/>
    <w:rsid w:val="00B5118A"/>
    <w:rsid w:val="00B517F7"/>
    <w:rsid w:val="00B51972"/>
    <w:rsid w:val="00B51A2E"/>
    <w:rsid w:val="00B51DDC"/>
    <w:rsid w:val="00B51E0F"/>
    <w:rsid w:val="00B52694"/>
    <w:rsid w:val="00B526DD"/>
    <w:rsid w:val="00B5293B"/>
    <w:rsid w:val="00B52C03"/>
    <w:rsid w:val="00B52C5E"/>
    <w:rsid w:val="00B530AF"/>
    <w:rsid w:val="00B532C8"/>
    <w:rsid w:val="00B53585"/>
    <w:rsid w:val="00B5375E"/>
    <w:rsid w:val="00B53B3D"/>
    <w:rsid w:val="00B53D0B"/>
    <w:rsid w:val="00B54184"/>
    <w:rsid w:val="00B54256"/>
    <w:rsid w:val="00B54310"/>
    <w:rsid w:val="00B54578"/>
    <w:rsid w:val="00B5466D"/>
    <w:rsid w:val="00B54714"/>
    <w:rsid w:val="00B549EC"/>
    <w:rsid w:val="00B54A97"/>
    <w:rsid w:val="00B54DE1"/>
    <w:rsid w:val="00B54EF7"/>
    <w:rsid w:val="00B55306"/>
    <w:rsid w:val="00B55327"/>
    <w:rsid w:val="00B556CD"/>
    <w:rsid w:val="00B5580A"/>
    <w:rsid w:val="00B55A23"/>
    <w:rsid w:val="00B55A7A"/>
    <w:rsid w:val="00B55BF3"/>
    <w:rsid w:val="00B55F6E"/>
    <w:rsid w:val="00B55FC2"/>
    <w:rsid w:val="00B561E4"/>
    <w:rsid w:val="00B56210"/>
    <w:rsid w:val="00B563E3"/>
    <w:rsid w:val="00B563F9"/>
    <w:rsid w:val="00B56781"/>
    <w:rsid w:val="00B568B1"/>
    <w:rsid w:val="00B56A0F"/>
    <w:rsid w:val="00B56D74"/>
    <w:rsid w:val="00B56D9F"/>
    <w:rsid w:val="00B571EF"/>
    <w:rsid w:val="00B57484"/>
    <w:rsid w:val="00B57674"/>
    <w:rsid w:val="00B5777B"/>
    <w:rsid w:val="00B5792B"/>
    <w:rsid w:val="00B5799C"/>
    <w:rsid w:val="00B57A10"/>
    <w:rsid w:val="00B57A13"/>
    <w:rsid w:val="00B57BD8"/>
    <w:rsid w:val="00B601B6"/>
    <w:rsid w:val="00B603F5"/>
    <w:rsid w:val="00B608A0"/>
    <w:rsid w:val="00B60B79"/>
    <w:rsid w:val="00B60F5E"/>
    <w:rsid w:val="00B60F9D"/>
    <w:rsid w:val="00B611B4"/>
    <w:rsid w:val="00B6143C"/>
    <w:rsid w:val="00B61830"/>
    <w:rsid w:val="00B61B05"/>
    <w:rsid w:val="00B621D9"/>
    <w:rsid w:val="00B62399"/>
    <w:rsid w:val="00B627C9"/>
    <w:rsid w:val="00B6282D"/>
    <w:rsid w:val="00B62858"/>
    <w:rsid w:val="00B62DFB"/>
    <w:rsid w:val="00B62ED3"/>
    <w:rsid w:val="00B6304C"/>
    <w:rsid w:val="00B632BD"/>
    <w:rsid w:val="00B6366D"/>
    <w:rsid w:val="00B63678"/>
    <w:rsid w:val="00B638D0"/>
    <w:rsid w:val="00B63947"/>
    <w:rsid w:val="00B6397D"/>
    <w:rsid w:val="00B63E90"/>
    <w:rsid w:val="00B63F6C"/>
    <w:rsid w:val="00B640EC"/>
    <w:rsid w:val="00B642B4"/>
    <w:rsid w:val="00B642C3"/>
    <w:rsid w:val="00B6450F"/>
    <w:rsid w:val="00B6492B"/>
    <w:rsid w:val="00B64A80"/>
    <w:rsid w:val="00B64C7E"/>
    <w:rsid w:val="00B64E4D"/>
    <w:rsid w:val="00B65139"/>
    <w:rsid w:val="00B653A0"/>
    <w:rsid w:val="00B6594D"/>
    <w:rsid w:val="00B65964"/>
    <w:rsid w:val="00B65A29"/>
    <w:rsid w:val="00B65A93"/>
    <w:rsid w:val="00B65FBB"/>
    <w:rsid w:val="00B661A9"/>
    <w:rsid w:val="00B663E3"/>
    <w:rsid w:val="00B66997"/>
    <w:rsid w:val="00B66A0E"/>
    <w:rsid w:val="00B66D72"/>
    <w:rsid w:val="00B66EBE"/>
    <w:rsid w:val="00B67031"/>
    <w:rsid w:val="00B67520"/>
    <w:rsid w:val="00B67700"/>
    <w:rsid w:val="00B67732"/>
    <w:rsid w:val="00B67BEA"/>
    <w:rsid w:val="00B67DB6"/>
    <w:rsid w:val="00B67F79"/>
    <w:rsid w:val="00B702E4"/>
    <w:rsid w:val="00B7042F"/>
    <w:rsid w:val="00B7050C"/>
    <w:rsid w:val="00B707C5"/>
    <w:rsid w:val="00B70A91"/>
    <w:rsid w:val="00B70C8E"/>
    <w:rsid w:val="00B70CA7"/>
    <w:rsid w:val="00B712A7"/>
    <w:rsid w:val="00B712DB"/>
    <w:rsid w:val="00B715DF"/>
    <w:rsid w:val="00B71823"/>
    <w:rsid w:val="00B71AC7"/>
    <w:rsid w:val="00B71BDD"/>
    <w:rsid w:val="00B71FE8"/>
    <w:rsid w:val="00B720DD"/>
    <w:rsid w:val="00B72A31"/>
    <w:rsid w:val="00B72B2A"/>
    <w:rsid w:val="00B72B43"/>
    <w:rsid w:val="00B72D75"/>
    <w:rsid w:val="00B731C5"/>
    <w:rsid w:val="00B737BD"/>
    <w:rsid w:val="00B7390E"/>
    <w:rsid w:val="00B73AD4"/>
    <w:rsid w:val="00B73C8A"/>
    <w:rsid w:val="00B74474"/>
    <w:rsid w:val="00B744ED"/>
    <w:rsid w:val="00B74643"/>
    <w:rsid w:val="00B7464B"/>
    <w:rsid w:val="00B747E8"/>
    <w:rsid w:val="00B74A30"/>
    <w:rsid w:val="00B74B49"/>
    <w:rsid w:val="00B74BC5"/>
    <w:rsid w:val="00B74FCA"/>
    <w:rsid w:val="00B754F4"/>
    <w:rsid w:val="00B755DB"/>
    <w:rsid w:val="00B7579D"/>
    <w:rsid w:val="00B75869"/>
    <w:rsid w:val="00B75D1C"/>
    <w:rsid w:val="00B76170"/>
    <w:rsid w:val="00B76709"/>
    <w:rsid w:val="00B769EE"/>
    <w:rsid w:val="00B76C7C"/>
    <w:rsid w:val="00B76DCF"/>
    <w:rsid w:val="00B77024"/>
    <w:rsid w:val="00B771BE"/>
    <w:rsid w:val="00B77341"/>
    <w:rsid w:val="00B7749E"/>
    <w:rsid w:val="00B775C1"/>
    <w:rsid w:val="00B777C9"/>
    <w:rsid w:val="00B779DE"/>
    <w:rsid w:val="00B77A33"/>
    <w:rsid w:val="00B77ADB"/>
    <w:rsid w:val="00B77C84"/>
    <w:rsid w:val="00B77D0F"/>
    <w:rsid w:val="00B8015B"/>
    <w:rsid w:val="00B8044E"/>
    <w:rsid w:val="00B809FC"/>
    <w:rsid w:val="00B80A79"/>
    <w:rsid w:val="00B80CEE"/>
    <w:rsid w:val="00B80DA3"/>
    <w:rsid w:val="00B80E14"/>
    <w:rsid w:val="00B813C0"/>
    <w:rsid w:val="00B8155E"/>
    <w:rsid w:val="00B81709"/>
    <w:rsid w:val="00B817C2"/>
    <w:rsid w:val="00B819BF"/>
    <w:rsid w:val="00B81EA8"/>
    <w:rsid w:val="00B81F41"/>
    <w:rsid w:val="00B823E9"/>
    <w:rsid w:val="00B823F3"/>
    <w:rsid w:val="00B8251E"/>
    <w:rsid w:val="00B825A8"/>
    <w:rsid w:val="00B82879"/>
    <w:rsid w:val="00B828DD"/>
    <w:rsid w:val="00B828EE"/>
    <w:rsid w:val="00B8293D"/>
    <w:rsid w:val="00B82B11"/>
    <w:rsid w:val="00B82B4A"/>
    <w:rsid w:val="00B82C0E"/>
    <w:rsid w:val="00B82E70"/>
    <w:rsid w:val="00B83A21"/>
    <w:rsid w:val="00B83B2C"/>
    <w:rsid w:val="00B83B7B"/>
    <w:rsid w:val="00B83C48"/>
    <w:rsid w:val="00B83F68"/>
    <w:rsid w:val="00B843DE"/>
    <w:rsid w:val="00B84520"/>
    <w:rsid w:val="00B84602"/>
    <w:rsid w:val="00B84618"/>
    <w:rsid w:val="00B847BE"/>
    <w:rsid w:val="00B8481E"/>
    <w:rsid w:val="00B84CA1"/>
    <w:rsid w:val="00B84E14"/>
    <w:rsid w:val="00B84FBD"/>
    <w:rsid w:val="00B8546E"/>
    <w:rsid w:val="00B8565D"/>
    <w:rsid w:val="00B8578F"/>
    <w:rsid w:val="00B85ED0"/>
    <w:rsid w:val="00B8610C"/>
    <w:rsid w:val="00B861BD"/>
    <w:rsid w:val="00B861D8"/>
    <w:rsid w:val="00B8623C"/>
    <w:rsid w:val="00B86691"/>
    <w:rsid w:val="00B8699A"/>
    <w:rsid w:val="00B86CED"/>
    <w:rsid w:val="00B86D6D"/>
    <w:rsid w:val="00B86DF7"/>
    <w:rsid w:val="00B87487"/>
    <w:rsid w:val="00B874D2"/>
    <w:rsid w:val="00B87921"/>
    <w:rsid w:val="00B8795C"/>
    <w:rsid w:val="00B87A7D"/>
    <w:rsid w:val="00B87AE6"/>
    <w:rsid w:val="00B87C0C"/>
    <w:rsid w:val="00B87D39"/>
    <w:rsid w:val="00B90268"/>
    <w:rsid w:val="00B907A5"/>
    <w:rsid w:val="00B9081D"/>
    <w:rsid w:val="00B90921"/>
    <w:rsid w:val="00B90AC7"/>
    <w:rsid w:val="00B90C44"/>
    <w:rsid w:val="00B90C6B"/>
    <w:rsid w:val="00B90C94"/>
    <w:rsid w:val="00B90F92"/>
    <w:rsid w:val="00B91039"/>
    <w:rsid w:val="00B9157A"/>
    <w:rsid w:val="00B9179A"/>
    <w:rsid w:val="00B917D9"/>
    <w:rsid w:val="00B91D00"/>
    <w:rsid w:val="00B91FFD"/>
    <w:rsid w:val="00B920E9"/>
    <w:rsid w:val="00B921F7"/>
    <w:rsid w:val="00B92917"/>
    <w:rsid w:val="00B92AB2"/>
    <w:rsid w:val="00B92D7D"/>
    <w:rsid w:val="00B93494"/>
    <w:rsid w:val="00B934BA"/>
    <w:rsid w:val="00B934E4"/>
    <w:rsid w:val="00B9356D"/>
    <w:rsid w:val="00B93835"/>
    <w:rsid w:val="00B93906"/>
    <w:rsid w:val="00B93BE8"/>
    <w:rsid w:val="00B93BF5"/>
    <w:rsid w:val="00B93C2A"/>
    <w:rsid w:val="00B9411C"/>
    <w:rsid w:val="00B941FA"/>
    <w:rsid w:val="00B94200"/>
    <w:rsid w:val="00B946C6"/>
    <w:rsid w:val="00B946EC"/>
    <w:rsid w:val="00B94BCB"/>
    <w:rsid w:val="00B94D14"/>
    <w:rsid w:val="00B94D4C"/>
    <w:rsid w:val="00B94D93"/>
    <w:rsid w:val="00B95400"/>
    <w:rsid w:val="00B956C4"/>
    <w:rsid w:val="00B95757"/>
    <w:rsid w:val="00B95B4F"/>
    <w:rsid w:val="00B95DCD"/>
    <w:rsid w:val="00B95E71"/>
    <w:rsid w:val="00B95F39"/>
    <w:rsid w:val="00B960C4"/>
    <w:rsid w:val="00B9616C"/>
    <w:rsid w:val="00B9626C"/>
    <w:rsid w:val="00B9638C"/>
    <w:rsid w:val="00B9653F"/>
    <w:rsid w:val="00B966BA"/>
    <w:rsid w:val="00B96B39"/>
    <w:rsid w:val="00B96BBC"/>
    <w:rsid w:val="00B96D4B"/>
    <w:rsid w:val="00B979A7"/>
    <w:rsid w:val="00B97FB0"/>
    <w:rsid w:val="00B97FBD"/>
    <w:rsid w:val="00BA01B0"/>
    <w:rsid w:val="00BA0529"/>
    <w:rsid w:val="00BA0742"/>
    <w:rsid w:val="00BA0958"/>
    <w:rsid w:val="00BA0A41"/>
    <w:rsid w:val="00BA0AAA"/>
    <w:rsid w:val="00BA1160"/>
    <w:rsid w:val="00BA1265"/>
    <w:rsid w:val="00BA1B25"/>
    <w:rsid w:val="00BA1FA7"/>
    <w:rsid w:val="00BA20D4"/>
    <w:rsid w:val="00BA2364"/>
    <w:rsid w:val="00BA2423"/>
    <w:rsid w:val="00BA2543"/>
    <w:rsid w:val="00BA2D5C"/>
    <w:rsid w:val="00BA2DFB"/>
    <w:rsid w:val="00BA3214"/>
    <w:rsid w:val="00BA32E7"/>
    <w:rsid w:val="00BA359A"/>
    <w:rsid w:val="00BA3687"/>
    <w:rsid w:val="00BA3877"/>
    <w:rsid w:val="00BA3C83"/>
    <w:rsid w:val="00BA3F62"/>
    <w:rsid w:val="00BA3F8B"/>
    <w:rsid w:val="00BA4174"/>
    <w:rsid w:val="00BA4214"/>
    <w:rsid w:val="00BA4522"/>
    <w:rsid w:val="00BA481E"/>
    <w:rsid w:val="00BA49F6"/>
    <w:rsid w:val="00BA4CAC"/>
    <w:rsid w:val="00BA4EBC"/>
    <w:rsid w:val="00BA4EDC"/>
    <w:rsid w:val="00BA515A"/>
    <w:rsid w:val="00BA5368"/>
    <w:rsid w:val="00BA5372"/>
    <w:rsid w:val="00BA55B7"/>
    <w:rsid w:val="00BA55E8"/>
    <w:rsid w:val="00BA55EA"/>
    <w:rsid w:val="00BA574F"/>
    <w:rsid w:val="00BA57FE"/>
    <w:rsid w:val="00BA59E4"/>
    <w:rsid w:val="00BA5AD8"/>
    <w:rsid w:val="00BA5C5E"/>
    <w:rsid w:val="00BA6049"/>
    <w:rsid w:val="00BA61EF"/>
    <w:rsid w:val="00BA631F"/>
    <w:rsid w:val="00BA6AFC"/>
    <w:rsid w:val="00BA6C63"/>
    <w:rsid w:val="00BA74FD"/>
    <w:rsid w:val="00BA795E"/>
    <w:rsid w:val="00BA7BCF"/>
    <w:rsid w:val="00BA7ECD"/>
    <w:rsid w:val="00BA7FF3"/>
    <w:rsid w:val="00BB00C4"/>
    <w:rsid w:val="00BB072B"/>
    <w:rsid w:val="00BB0B03"/>
    <w:rsid w:val="00BB0B28"/>
    <w:rsid w:val="00BB0FDB"/>
    <w:rsid w:val="00BB1194"/>
    <w:rsid w:val="00BB11E7"/>
    <w:rsid w:val="00BB14BC"/>
    <w:rsid w:val="00BB1A98"/>
    <w:rsid w:val="00BB1BA7"/>
    <w:rsid w:val="00BB20D2"/>
    <w:rsid w:val="00BB21AE"/>
    <w:rsid w:val="00BB243B"/>
    <w:rsid w:val="00BB27CC"/>
    <w:rsid w:val="00BB28F8"/>
    <w:rsid w:val="00BB2D0E"/>
    <w:rsid w:val="00BB2F5E"/>
    <w:rsid w:val="00BB305D"/>
    <w:rsid w:val="00BB30E2"/>
    <w:rsid w:val="00BB3417"/>
    <w:rsid w:val="00BB3922"/>
    <w:rsid w:val="00BB3B55"/>
    <w:rsid w:val="00BB3B67"/>
    <w:rsid w:val="00BB3B80"/>
    <w:rsid w:val="00BB4026"/>
    <w:rsid w:val="00BB445A"/>
    <w:rsid w:val="00BB49A9"/>
    <w:rsid w:val="00BB4A70"/>
    <w:rsid w:val="00BB51C1"/>
    <w:rsid w:val="00BB51E9"/>
    <w:rsid w:val="00BB52DC"/>
    <w:rsid w:val="00BB5409"/>
    <w:rsid w:val="00BB555D"/>
    <w:rsid w:val="00BB557A"/>
    <w:rsid w:val="00BB576B"/>
    <w:rsid w:val="00BB57FC"/>
    <w:rsid w:val="00BB5C6C"/>
    <w:rsid w:val="00BB5E9D"/>
    <w:rsid w:val="00BB6010"/>
    <w:rsid w:val="00BB62B8"/>
    <w:rsid w:val="00BB6515"/>
    <w:rsid w:val="00BB6520"/>
    <w:rsid w:val="00BB6AC3"/>
    <w:rsid w:val="00BB6B32"/>
    <w:rsid w:val="00BB6C7A"/>
    <w:rsid w:val="00BB6E89"/>
    <w:rsid w:val="00BB6FEE"/>
    <w:rsid w:val="00BB7141"/>
    <w:rsid w:val="00BB7226"/>
    <w:rsid w:val="00BB7590"/>
    <w:rsid w:val="00BB7965"/>
    <w:rsid w:val="00BB79F1"/>
    <w:rsid w:val="00BB7B51"/>
    <w:rsid w:val="00BB7E03"/>
    <w:rsid w:val="00BC019E"/>
    <w:rsid w:val="00BC0883"/>
    <w:rsid w:val="00BC0996"/>
    <w:rsid w:val="00BC0A42"/>
    <w:rsid w:val="00BC0DA5"/>
    <w:rsid w:val="00BC0ECE"/>
    <w:rsid w:val="00BC0FCA"/>
    <w:rsid w:val="00BC121B"/>
    <w:rsid w:val="00BC12D1"/>
    <w:rsid w:val="00BC16B0"/>
    <w:rsid w:val="00BC1DA7"/>
    <w:rsid w:val="00BC21A1"/>
    <w:rsid w:val="00BC2357"/>
    <w:rsid w:val="00BC24F6"/>
    <w:rsid w:val="00BC25E1"/>
    <w:rsid w:val="00BC26B2"/>
    <w:rsid w:val="00BC27AF"/>
    <w:rsid w:val="00BC27B7"/>
    <w:rsid w:val="00BC2B00"/>
    <w:rsid w:val="00BC2BBA"/>
    <w:rsid w:val="00BC2EA0"/>
    <w:rsid w:val="00BC304C"/>
    <w:rsid w:val="00BC30BC"/>
    <w:rsid w:val="00BC30C3"/>
    <w:rsid w:val="00BC335E"/>
    <w:rsid w:val="00BC33CE"/>
    <w:rsid w:val="00BC35CF"/>
    <w:rsid w:val="00BC38F1"/>
    <w:rsid w:val="00BC3A02"/>
    <w:rsid w:val="00BC3AE3"/>
    <w:rsid w:val="00BC3DEE"/>
    <w:rsid w:val="00BC42FA"/>
    <w:rsid w:val="00BC43DF"/>
    <w:rsid w:val="00BC4913"/>
    <w:rsid w:val="00BC54C3"/>
    <w:rsid w:val="00BC558C"/>
    <w:rsid w:val="00BC5743"/>
    <w:rsid w:val="00BC57F1"/>
    <w:rsid w:val="00BC5D24"/>
    <w:rsid w:val="00BC6042"/>
    <w:rsid w:val="00BC617C"/>
    <w:rsid w:val="00BC6190"/>
    <w:rsid w:val="00BC629C"/>
    <w:rsid w:val="00BC66E8"/>
    <w:rsid w:val="00BC68F2"/>
    <w:rsid w:val="00BC6901"/>
    <w:rsid w:val="00BC69BA"/>
    <w:rsid w:val="00BC6A5B"/>
    <w:rsid w:val="00BC6B09"/>
    <w:rsid w:val="00BC6D03"/>
    <w:rsid w:val="00BC6E22"/>
    <w:rsid w:val="00BC6E2F"/>
    <w:rsid w:val="00BC7185"/>
    <w:rsid w:val="00BC73F4"/>
    <w:rsid w:val="00BC759C"/>
    <w:rsid w:val="00BC790B"/>
    <w:rsid w:val="00BC7B13"/>
    <w:rsid w:val="00BC7D3C"/>
    <w:rsid w:val="00BD051A"/>
    <w:rsid w:val="00BD0635"/>
    <w:rsid w:val="00BD0734"/>
    <w:rsid w:val="00BD07F2"/>
    <w:rsid w:val="00BD0AE1"/>
    <w:rsid w:val="00BD0DCD"/>
    <w:rsid w:val="00BD0EBE"/>
    <w:rsid w:val="00BD0F0F"/>
    <w:rsid w:val="00BD15F1"/>
    <w:rsid w:val="00BD19B6"/>
    <w:rsid w:val="00BD1E94"/>
    <w:rsid w:val="00BD1FD8"/>
    <w:rsid w:val="00BD2545"/>
    <w:rsid w:val="00BD25A8"/>
    <w:rsid w:val="00BD267A"/>
    <w:rsid w:val="00BD2856"/>
    <w:rsid w:val="00BD2BF5"/>
    <w:rsid w:val="00BD2D36"/>
    <w:rsid w:val="00BD2D83"/>
    <w:rsid w:val="00BD2F27"/>
    <w:rsid w:val="00BD2F3A"/>
    <w:rsid w:val="00BD2F90"/>
    <w:rsid w:val="00BD3242"/>
    <w:rsid w:val="00BD3423"/>
    <w:rsid w:val="00BD34C2"/>
    <w:rsid w:val="00BD369F"/>
    <w:rsid w:val="00BD37C6"/>
    <w:rsid w:val="00BD38B9"/>
    <w:rsid w:val="00BD3F25"/>
    <w:rsid w:val="00BD42E4"/>
    <w:rsid w:val="00BD43A1"/>
    <w:rsid w:val="00BD4614"/>
    <w:rsid w:val="00BD4783"/>
    <w:rsid w:val="00BD564A"/>
    <w:rsid w:val="00BD58F9"/>
    <w:rsid w:val="00BD5EB5"/>
    <w:rsid w:val="00BD5EBC"/>
    <w:rsid w:val="00BD5F19"/>
    <w:rsid w:val="00BD60A2"/>
    <w:rsid w:val="00BD62AC"/>
    <w:rsid w:val="00BD6514"/>
    <w:rsid w:val="00BD6598"/>
    <w:rsid w:val="00BD66A1"/>
    <w:rsid w:val="00BD6B50"/>
    <w:rsid w:val="00BD6DCD"/>
    <w:rsid w:val="00BD7005"/>
    <w:rsid w:val="00BD73B2"/>
    <w:rsid w:val="00BD75CF"/>
    <w:rsid w:val="00BD7618"/>
    <w:rsid w:val="00BD7670"/>
    <w:rsid w:val="00BD7AAC"/>
    <w:rsid w:val="00BE07A2"/>
    <w:rsid w:val="00BE0B48"/>
    <w:rsid w:val="00BE0D2A"/>
    <w:rsid w:val="00BE0FB6"/>
    <w:rsid w:val="00BE1194"/>
    <w:rsid w:val="00BE1A24"/>
    <w:rsid w:val="00BE1CC3"/>
    <w:rsid w:val="00BE1E8F"/>
    <w:rsid w:val="00BE2227"/>
    <w:rsid w:val="00BE2353"/>
    <w:rsid w:val="00BE2354"/>
    <w:rsid w:val="00BE2B1C"/>
    <w:rsid w:val="00BE2E1A"/>
    <w:rsid w:val="00BE3405"/>
    <w:rsid w:val="00BE3473"/>
    <w:rsid w:val="00BE36A6"/>
    <w:rsid w:val="00BE36E3"/>
    <w:rsid w:val="00BE3758"/>
    <w:rsid w:val="00BE37A7"/>
    <w:rsid w:val="00BE39E5"/>
    <w:rsid w:val="00BE3B89"/>
    <w:rsid w:val="00BE3E29"/>
    <w:rsid w:val="00BE4667"/>
    <w:rsid w:val="00BE4790"/>
    <w:rsid w:val="00BE483B"/>
    <w:rsid w:val="00BE4996"/>
    <w:rsid w:val="00BE515E"/>
    <w:rsid w:val="00BE52B4"/>
    <w:rsid w:val="00BE53FC"/>
    <w:rsid w:val="00BE5605"/>
    <w:rsid w:val="00BE5675"/>
    <w:rsid w:val="00BE5756"/>
    <w:rsid w:val="00BE578F"/>
    <w:rsid w:val="00BE5E94"/>
    <w:rsid w:val="00BE5EC7"/>
    <w:rsid w:val="00BE5ED9"/>
    <w:rsid w:val="00BE604E"/>
    <w:rsid w:val="00BE638F"/>
    <w:rsid w:val="00BE6672"/>
    <w:rsid w:val="00BE67B1"/>
    <w:rsid w:val="00BE6CDC"/>
    <w:rsid w:val="00BE7077"/>
    <w:rsid w:val="00BE708D"/>
    <w:rsid w:val="00BE71A2"/>
    <w:rsid w:val="00BE73C3"/>
    <w:rsid w:val="00BE745E"/>
    <w:rsid w:val="00BF0064"/>
    <w:rsid w:val="00BF0171"/>
    <w:rsid w:val="00BF018E"/>
    <w:rsid w:val="00BF0496"/>
    <w:rsid w:val="00BF086E"/>
    <w:rsid w:val="00BF0A95"/>
    <w:rsid w:val="00BF13EB"/>
    <w:rsid w:val="00BF1650"/>
    <w:rsid w:val="00BF1759"/>
    <w:rsid w:val="00BF1C85"/>
    <w:rsid w:val="00BF20BA"/>
    <w:rsid w:val="00BF2205"/>
    <w:rsid w:val="00BF22FB"/>
    <w:rsid w:val="00BF23D2"/>
    <w:rsid w:val="00BF24FF"/>
    <w:rsid w:val="00BF266D"/>
    <w:rsid w:val="00BF2960"/>
    <w:rsid w:val="00BF2E02"/>
    <w:rsid w:val="00BF32E4"/>
    <w:rsid w:val="00BF3320"/>
    <w:rsid w:val="00BF3330"/>
    <w:rsid w:val="00BF33BD"/>
    <w:rsid w:val="00BF34FF"/>
    <w:rsid w:val="00BF39E8"/>
    <w:rsid w:val="00BF3BBF"/>
    <w:rsid w:val="00BF445B"/>
    <w:rsid w:val="00BF44F2"/>
    <w:rsid w:val="00BF4732"/>
    <w:rsid w:val="00BF47F5"/>
    <w:rsid w:val="00BF4A35"/>
    <w:rsid w:val="00BF4A83"/>
    <w:rsid w:val="00BF4E4E"/>
    <w:rsid w:val="00BF4EA5"/>
    <w:rsid w:val="00BF4EE0"/>
    <w:rsid w:val="00BF5013"/>
    <w:rsid w:val="00BF5208"/>
    <w:rsid w:val="00BF5253"/>
    <w:rsid w:val="00BF534F"/>
    <w:rsid w:val="00BF53D2"/>
    <w:rsid w:val="00BF556F"/>
    <w:rsid w:val="00BF55A9"/>
    <w:rsid w:val="00BF59F1"/>
    <w:rsid w:val="00BF5BF0"/>
    <w:rsid w:val="00BF5F95"/>
    <w:rsid w:val="00BF6374"/>
    <w:rsid w:val="00BF6395"/>
    <w:rsid w:val="00BF6752"/>
    <w:rsid w:val="00BF6C6C"/>
    <w:rsid w:val="00BF7323"/>
    <w:rsid w:val="00BF7669"/>
    <w:rsid w:val="00BF7FE8"/>
    <w:rsid w:val="00C00037"/>
    <w:rsid w:val="00C00258"/>
    <w:rsid w:val="00C002B3"/>
    <w:rsid w:val="00C0075B"/>
    <w:rsid w:val="00C0092D"/>
    <w:rsid w:val="00C00B94"/>
    <w:rsid w:val="00C00E8D"/>
    <w:rsid w:val="00C00F7F"/>
    <w:rsid w:val="00C01007"/>
    <w:rsid w:val="00C01266"/>
    <w:rsid w:val="00C01331"/>
    <w:rsid w:val="00C01689"/>
    <w:rsid w:val="00C01A0F"/>
    <w:rsid w:val="00C01A47"/>
    <w:rsid w:val="00C01BC5"/>
    <w:rsid w:val="00C01D75"/>
    <w:rsid w:val="00C01DAD"/>
    <w:rsid w:val="00C01E6C"/>
    <w:rsid w:val="00C01E8A"/>
    <w:rsid w:val="00C01FCA"/>
    <w:rsid w:val="00C02332"/>
    <w:rsid w:val="00C02367"/>
    <w:rsid w:val="00C02655"/>
    <w:rsid w:val="00C026FE"/>
    <w:rsid w:val="00C027D5"/>
    <w:rsid w:val="00C02A15"/>
    <w:rsid w:val="00C02A53"/>
    <w:rsid w:val="00C02B88"/>
    <w:rsid w:val="00C02BDA"/>
    <w:rsid w:val="00C02BE7"/>
    <w:rsid w:val="00C02D21"/>
    <w:rsid w:val="00C02F80"/>
    <w:rsid w:val="00C02F8C"/>
    <w:rsid w:val="00C02FD1"/>
    <w:rsid w:val="00C03119"/>
    <w:rsid w:val="00C0354B"/>
    <w:rsid w:val="00C03C09"/>
    <w:rsid w:val="00C03CE6"/>
    <w:rsid w:val="00C0405F"/>
    <w:rsid w:val="00C04194"/>
    <w:rsid w:val="00C0455E"/>
    <w:rsid w:val="00C047D1"/>
    <w:rsid w:val="00C04841"/>
    <w:rsid w:val="00C05248"/>
    <w:rsid w:val="00C0524B"/>
    <w:rsid w:val="00C05325"/>
    <w:rsid w:val="00C054C6"/>
    <w:rsid w:val="00C056E6"/>
    <w:rsid w:val="00C05732"/>
    <w:rsid w:val="00C05AC4"/>
    <w:rsid w:val="00C05C08"/>
    <w:rsid w:val="00C05DBA"/>
    <w:rsid w:val="00C05DE9"/>
    <w:rsid w:val="00C05EFB"/>
    <w:rsid w:val="00C06031"/>
    <w:rsid w:val="00C06640"/>
    <w:rsid w:val="00C06804"/>
    <w:rsid w:val="00C06826"/>
    <w:rsid w:val="00C06876"/>
    <w:rsid w:val="00C06903"/>
    <w:rsid w:val="00C06BAE"/>
    <w:rsid w:val="00C06C1D"/>
    <w:rsid w:val="00C06D02"/>
    <w:rsid w:val="00C070AB"/>
    <w:rsid w:val="00C070CF"/>
    <w:rsid w:val="00C0718A"/>
    <w:rsid w:val="00C07474"/>
    <w:rsid w:val="00C07726"/>
    <w:rsid w:val="00C07737"/>
    <w:rsid w:val="00C0787E"/>
    <w:rsid w:val="00C10046"/>
    <w:rsid w:val="00C102C3"/>
    <w:rsid w:val="00C1056B"/>
    <w:rsid w:val="00C10B40"/>
    <w:rsid w:val="00C116C8"/>
    <w:rsid w:val="00C11866"/>
    <w:rsid w:val="00C1186C"/>
    <w:rsid w:val="00C11BA1"/>
    <w:rsid w:val="00C11CB3"/>
    <w:rsid w:val="00C1231F"/>
    <w:rsid w:val="00C12B4B"/>
    <w:rsid w:val="00C12BA7"/>
    <w:rsid w:val="00C12C2B"/>
    <w:rsid w:val="00C12F43"/>
    <w:rsid w:val="00C12FD4"/>
    <w:rsid w:val="00C13122"/>
    <w:rsid w:val="00C13167"/>
    <w:rsid w:val="00C131C7"/>
    <w:rsid w:val="00C13206"/>
    <w:rsid w:val="00C133DB"/>
    <w:rsid w:val="00C135EE"/>
    <w:rsid w:val="00C136A1"/>
    <w:rsid w:val="00C14883"/>
    <w:rsid w:val="00C14BBD"/>
    <w:rsid w:val="00C15C9B"/>
    <w:rsid w:val="00C15E59"/>
    <w:rsid w:val="00C15ED2"/>
    <w:rsid w:val="00C15EF3"/>
    <w:rsid w:val="00C15EFE"/>
    <w:rsid w:val="00C16141"/>
    <w:rsid w:val="00C16510"/>
    <w:rsid w:val="00C16741"/>
    <w:rsid w:val="00C168E8"/>
    <w:rsid w:val="00C168FB"/>
    <w:rsid w:val="00C16CD6"/>
    <w:rsid w:val="00C17393"/>
    <w:rsid w:val="00C17600"/>
    <w:rsid w:val="00C17731"/>
    <w:rsid w:val="00C177E8"/>
    <w:rsid w:val="00C17D50"/>
    <w:rsid w:val="00C203E9"/>
    <w:rsid w:val="00C20B24"/>
    <w:rsid w:val="00C20C01"/>
    <w:rsid w:val="00C20E6B"/>
    <w:rsid w:val="00C21030"/>
    <w:rsid w:val="00C21189"/>
    <w:rsid w:val="00C211FE"/>
    <w:rsid w:val="00C2123D"/>
    <w:rsid w:val="00C21544"/>
    <w:rsid w:val="00C215AE"/>
    <w:rsid w:val="00C21B43"/>
    <w:rsid w:val="00C21B83"/>
    <w:rsid w:val="00C22166"/>
    <w:rsid w:val="00C22391"/>
    <w:rsid w:val="00C22415"/>
    <w:rsid w:val="00C226A1"/>
    <w:rsid w:val="00C22973"/>
    <w:rsid w:val="00C22CAC"/>
    <w:rsid w:val="00C231B4"/>
    <w:rsid w:val="00C231DD"/>
    <w:rsid w:val="00C23322"/>
    <w:rsid w:val="00C2349F"/>
    <w:rsid w:val="00C2377F"/>
    <w:rsid w:val="00C237DE"/>
    <w:rsid w:val="00C23AEB"/>
    <w:rsid w:val="00C23C16"/>
    <w:rsid w:val="00C23C28"/>
    <w:rsid w:val="00C23F07"/>
    <w:rsid w:val="00C2430C"/>
    <w:rsid w:val="00C245CF"/>
    <w:rsid w:val="00C246F4"/>
    <w:rsid w:val="00C24753"/>
    <w:rsid w:val="00C247B5"/>
    <w:rsid w:val="00C247ED"/>
    <w:rsid w:val="00C24896"/>
    <w:rsid w:val="00C24955"/>
    <w:rsid w:val="00C24B10"/>
    <w:rsid w:val="00C24C00"/>
    <w:rsid w:val="00C24CF6"/>
    <w:rsid w:val="00C24E41"/>
    <w:rsid w:val="00C24FED"/>
    <w:rsid w:val="00C24FF6"/>
    <w:rsid w:val="00C25164"/>
    <w:rsid w:val="00C2517D"/>
    <w:rsid w:val="00C2528F"/>
    <w:rsid w:val="00C257A7"/>
    <w:rsid w:val="00C25945"/>
    <w:rsid w:val="00C25A68"/>
    <w:rsid w:val="00C25E95"/>
    <w:rsid w:val="00C2607D"/>
    <w:rsid w:val="00C26691"/>
    <w:rsid w:val="00C26A46"/>
    <w:rsid w:val="00C26BC8"/>
    <w:rsid w:val="00C26F4D"/>
    <w:rsid w:val="00C2704F"/>
    <w:rsid w:val="00C271CA"/>
    <w:rsid w:val="00C27215"/>
    <w:rsid w:val="00C27456"/>
    <w:rsid w:val="00C27573"/>
    <w:rsid w:val="00C2759C"/>
    <w:rsid w:val="00C27A3C"/>
    <w:rsid w:val="00C27F46"/>
    <w:rsid w:val="00C300C9"/>
    <w:rsid w:val="00C30204"/>
    <w:rsid w:val="00C306D5"/>
    <w:rsid w:val="00C30AA9"/>
    <w:rsid w:val="00C312AA"/>
    <w:rsid w:val="00C31643"/>
    <w:rsid w:val="00C3174E"/>
    <w:rsid w:val="00C31851"/>
    <w:rsid w:val="00C31934"/>
    <w:rsid w:val="00C31A2C"/>
    <w:rsid w:val="00C3209D"/>
    <w:rsid w:val="00C32113"/>
    <w:rsid w:val="00C3257F"/>
    <w:rsid w:val="00C327EC"/>
    <w:rsid w:val="00C328E8"/>
    <w:rsid w:val="00C33078"/>
    <w:rsid w:val="00C3324E"/>
    <w:rsid w:val="00C335F0"/>
    <w:rsid w:val="00C33664"/>
    <w:rsid w:val="00C3392B"/>
    <w:rsid w:val="00C33F4F"/>
    <w:rsid w:val="00C33F8F"/>
    <w:rsid w:val="00C34356"/>
    <w:rsid w:val="00C343AF"/>
    <w:rsid w:val="00C3442D"/>
    <w:rsid w:val="00C345F0"/>
    <w:rsid w:val="00C35096"/>
    <w:rsid w:val="00C351C7"/>
    <w:rsid w:val="00C35379"/>
    <w:rsid w:val="00C353E6"/>
    <w:rsid w:val="00C35579"/>
    <w:rsid w:val="00C35605"/>
    <w:rsid w:val="00C35BBC"/>
    <w:rsid w:val="00C35FD6"/>
    <w:rsid w:val="00C36152"/>
    <w:rsid w:val="00C366E3"/>
    <w:rsid w:val="00C369FF"/>
    <w:rsid w:val="00C36F6D"/>
    <w:rsid w:val="00C37030"/>
    <w:rsid w:val="00C37358"/>
    <w:rsid w:val="00C374EE"/>
    <w:rsid w:val="00C37830"/>
    <w:rsid w:val="00C3783F"/>
    <w:rsid w:val="00C37D23"/>
    <w:rsid w:val="00C401AD"/>
    <w:rsid w:val="00C40416"/>
    <w:rsid w:val="00C40457"/>
    <w:rsid w:val="00C40A38"/>
    <w:rsid w:val="00C40BEF"/>
    <w:rsid w:val="00C40EC0"/>
    <w:rsid w:val="00C412C0"/>
    <w:rsid w:val="00C412ED"/>
    <w:rsid w:val="00C4181B"/>
    <w:rsid w:val="00C41BE4"/>
    <w:rsid w:val="00C41F66"/>
    <w:rsid w:val="00C42116"/>
    <w:rsid w:val="00C42265"/>
    <w:rsid w:val="00C423FC"/>
    <w:rsid w:val="00C42708"/>
    <w:rsid w:val="00C427F6"/>
    <w:rsid w:val="00C42A43"/>
    <w:rsid w:val="00C42B30"/>
    <w:rsid w:val="00C43200"/>
    <w:rsid w:val="00C43402"/>
    <w:rsid w:val="00C4342D"/>
    <w:rsid w:val="00C43450"/>
    <w:rsid w:val="00C4371E"/>
    <w:rsid w:val="00C4395C"/>
    <w:rsid w:val="00C439D1"/>
    <w:rsid w:val="00C43A3A"/>
    <w:rsid w:val="00C43AA5"/>
    <w:rsid w:val="00C43C2B"/>
    <w:rsid w:val="00C43CFC"/>
    <w:rsid w:val="00C43EDC"/>
    <w:rsid w:val="00C446BB"/>
    <w:rsid w:val="00C448DF"/>
    <w:rsid w:val="00C449BB"/>
    <w:rsid w:val="00C44D2A"/>
    <w:rsid w:val="00C44ED3"/>
    <w:rsid w:val="00C44EE9"/>
    <w:rsid w:val="00C45147"/>
    <w:rsid w:val="00C45921"/>
    <w:rsid w:val="00C46031"/>
    <w:rsid w:val="00C46459"/>
    <w:rsid w:val="00C464D4"/>
    <w:rsid w:val="00C464E6"/>
    <w:rsid w:val="00C468EB"/>
    <w:rsid w:val="00C46B5B"/>
    <w:rsid w:val="00C46C4E"/>
    <w:rsid w:val="00C46F76"/>
    <w:rsid w:val="00C476F6"/>
    <w:rsid w:val="00C47E4C"/>
    <w:rsid w:val="00C47EB8"/>
    <w:rsid w:val="00C47FA5"/>
    <w:rsid w:val="00C47FE0"/>
    <w:rsid w:val="00C50021"/>
    <w:rsid w:val="00C5044E"/>
    <w:rsid w:val="00C50565"/>
    <w:rsid w:val="00C50AED"/>
    <w:rsid w:val="00C50D47"/>
    <w:rsid w:val="00C51066"/>
    <w:rsid w:val="00C51393"/>
    <w:rsid w:val="00C51837"/>
    <w:rsid w:val="00C519CD"/>
    <w:rsid w:val="00C51BFD"/>
    <w:rsid w:val="00C51C9B"/>
    <w:rsid w:val="00C51DA7"/>
    <w:rsid w:val="00C51F81"/>
    <w:rsid w:val="00C51FCD"/>
    <w:rsid w:val="00C52228"/>
    <w:rsid w:val="00C5226B"/>
    <w:rsid w:val="00C5248C"/>
    <w:rsid w:val="00C526B9"/>
    <w:rsid w:val="00C528AA"/>
    <w:rsid w:val="00C529C1"/>
    <w:rsid w:val="00C52A06"/>
    <w:rsid w:val="00C5316A"/>
    <w:rsid w:val="00C531C6"/>
    <w:rsid w:val="00C53352"/>
    <w:rsid w:val="00C53526"/>
    <w:rsid w:val="00C5362E"/>
    <w:rsid w:val="00C53725"/>
    <w:rsid w:val="00C53809"/>
    <w:rsid w:val="00C5394B"/>
    <w:rsid w:val="00C53A88"/>
    <w:rsid w:val="00C53F68"/>
    <w:rsid w:val="00C5441E"/>
    <w:rsid w:val="00C545A7"/>
    <w:rsid w:val="00C546C1"/>
    <w:rsid w:val="00C54F92"/>
    <w:rsid w:val="00C5512D"/>
    <w:rsid w:val="00C551C8"/>
    <w:rsid w:val="00C55502"/>
    <w:rsid w:val="00C557ED"/>
    <w:rsid w:val="00C558B5"/>
    <w:rsid w:val="00C559AF"/>
    <w:rsid w:val="00C55C2E"/>
    <w:rsid w:val="00C55CD5"/>
    <w:rsid w:val="00C5605F"/>
    <w:rsid w:val="00C56245"/>
    <w:rsid w:val="00C563A1"/>
    <w:rsid w:val="00C563DF"/>
    <w:rsid w:val="00C56A0C"/>
    <w:rsid w:val="00C56ADA"/>
    <w:rsid w:val="00C56BB5"/>
    <w:rsid w:val="00C56BFF"/>
    <w:rsid w:val="00C56C63"/>
    <w:rsid w:val="00C57027"/>
    <w:rsid w:val="00C5714F"/>
    <w:rsid w:val="00C57213"/>
    <w:rsid w:val="00C575BC"/>
    <w:rsid w:val="00C575DA"/>
    <w:rsid w:val="00C578D5"/>
    <w:rsid w:val="00C57AF4"/>
    <w:rsid w:val="00C57CDF"/>
    <w:rsid w:val="00C57E69"/>
    <w:rsid w:val="00C57F95"/>
    <w:rsid w:val="00C600C3"/>
    <w:rsid w:val="00C60918"/>
    <w:rsid w:val="00C60E35"/>
    <w:rsid w:val="00C6101F"/>
    <w:rsid w:val="00C61438"/>
    <w:rsid w:val="00C616C6"/>
    <w:rsid w:val="00C619DD"/>
    <w:rsid w:val="00C61BF8"/>
    <w:rsid w:val="00C61C91"/>
    <w:rsid w:val="00C61DF9"/>
    <w:rsid w:val="00C61E04"/>
    <w:rsid w:val="00C61E4B"/>
    <w:rsid w:val="00C62FA2"/>
    <w:rsid w:val="00C6300A"/>
    <w:rsid w:val="00C630DF"/>
    <w:rsid w:val="00C635A6"/>
    <w:rsid w:val="00C63608"/>
    <w:rsid w:val="00C63948"/>
    <w:rsid w:val="00C63C0A"/>
    <w:rsid w:val="00C63F3E"/>
    <w:rsid w:val="00C64017"/>
    <w:rsid w:val="00C64427"/>
    <w:rsid w:val="00C64529"/>
    <w:rsid w:val="00C646F4"/>
    <w:rsid w:val="00C64726"/>
    <w:rsid w:val="00C64777"/>
    <w:rsid w:val="00C64B23"/>
    <w:rsid w:val="00C64D87"/>
    <w:rsid w:val="00C64FC7"/>
    <w:rsid w:val="00C6557A"/>
    <w:rsid w:val="00C65EBE"/>
    <w:rsid w:val="00C65F20"/>
    <w:rsid w:val="00C660E2"/>
    <w:rsid w:val="00C66199"/>
    <w:rsid w:val="00C662EA"/>
    <w:rsid w:val="00C6646B"/>
    <w:rsid w:val="00C66472"/>
    <w:rsid w:val="00C66662"/>
    <w:rsid w:val="00C66AEC"/>
    <w:rsid w:val="00C66D39"/>
    <w:rsid w:val="00C66F3A"/>
    <w:rsid w:val="00C6703F"/>
    <w:rsid w:val="00C670B3"/>
    <w:rsid w:val="00C67179"/>
    <w:rsid w:val="00C674D3"/>
    <w:rsid w:val="00C67570"/>
    <w:rsid w:val="00C67B8E"/>
    <w:rsid w:val="00C67DB8"/>
    <w:rsid w:val="00C67EEF"/>
    <w:rsid w:val="00C703E8"/>
    <w:rsid w:val="00C706F2"/>
    <w:rsid w:val="00C709F8"/>
    <w:rsid w:val="00C70A88"/>
    <w:rsid w:val="00C70EBB"/>
    <w:rsid w:val="00C70F0E"/>
    <w:rsid w:val="00C7109F"/>
    <w:rsid w:val="00C711B8"/>
    <w:rsid w:val="00C71283"/>
    <w:rsid w:val="00C713C9"/>
    <w:rsid w:val="00C7178A"/>
    <w:rsid w:val="00C718CC"/>
    <w:rsid w:val="00C71A28"/>
    <w:rsid w:val="00C71F64"/>
    <w:rsid w:val="00C72171"/>
    <w:rsid w:val="00C72187"/>
    <w:rsid w:val="00C724D3"/>
    <w:rsid w:val="00C72784"/>
    <w:rsid w:val="00C72CD2"/>
    <w:rsid w:val="00C7304B"/>
    <w:rsid w:val="00C730ED"/>
    <w:rsid w:val="00C732FA"/>
    <w:rsid w:val="00C733D7"/>
    <w:rsid w:val="00C73486"/>
    <w:rsid w:val="00C73561"/>
    <w:rsid w:val="00C738AC"/>
    <w:rsid w:val="00C73A7C"/>
    <w:rsid w:val="00C73B87"/>
    <w:rsid w:val="00C73C3D"/>
    <w:rsid w:val="00C742C2"/>
    <w:rsid w:val="00C74446"/>
    <w:rsid w:val="00C747A3"/>
    <w:rsid w:val="00C748EC"/>
    <w:rsid w:val="00C74A09"/>
    <w:rsid w:val="00C74B86"/>
    <w:rsid w:val="00C74B88"/>
    <w:rsid w:val="00C74E0D"/>
    <w:rsid w:val="00C75448"/>
    <w:rsid w:val="00C756AC"/>
    <w:rsid w:val="00C75773"/>
    <w:rsid w:val="00C75922"/>
    <w:rsid w:val="00C759D7"/>
    <w:rsid w:val="00C75C5C"/>
    <w:rsid w:val="00C75D5B"/>
    <w:rsid w:val="00C76186"/>
    <w:rsid w:val="00C761A1"/>
    <w:rsid w:val="00C76225"/>
    <w:rsid w:val="00C76363"/>
    <w:rsid w:val="00C76473"/>
    <w:rsid w:val="00C7685D"/>
    <w:rsid w:val="00C76900"/>
    <w:rsid w:val="00C769FE"/>
    <w:rsid w:val="00C76D83"/>
    <w:rsid w:val="00C77257"/>
    <w:rsid w:val="00C772E6"/>
    <w:rsid w:val="00C77321"/>
    <w:rsid w:val="00C77325"/>
    <w:rsid w:val="00C778C6"/>
    <w:rsid w:val="00C7799C"/>
    <w:rsid w:val="00C77A8D"/>
    <w:rsid w:val="00C77B3F"/>
    <w:rsid w:val="00C77C28"/>
    <w:rsid w:val="00C77E03"/>
    <w:rsid w:val="00C77FFD"/>
    <w:rsid w:val="00C801C7"/>
    <w:rsid w:val="00C80390"/>
    <w:rsid w:val="00C805A3"/>
    <w:rsid w:val="00C80EFD"/>
    <w:rsid w:val="00C81566"/>
    <w:rsid w:val="00C815B8"/>
    <w:rsid w:val="00C818DC"/>
    <w:rsid w:val="00C81D18"/>
    <w:rsid w:val="00C81D31"/>
    <w:rsid w:val="00C81E28"/>
    <w:rsid w:val="00C81F1F"/>
    <w:rsid w:val="00C82128"/>
    <w:rsid w:val="00C822C5"/>
    <w:rsid w:val="00C822F1"/>
    <w:rsid w:val="00C8242E"/>
    <w:rsid w:val="00C8290E"/>
    <w:rsid w:val="00C82C2B"/>
    <w:rsid w:val="00C82C49"/>
    <w:rsid w:val="00C82CF2"/>
    <w:rsid w:val="00C82D05"/>
    <w:rsid w:val="00C82E16"/>
    <w:rsid w:val="00C831A4"/>
    <w:rsid w:val="00C83276"/>
    <w:rsid w:val="00C83392"/>
    <w:rsid w:val="00C83552"/>
    <w:rsid w:val="00C83F1A"/>
    <w:rsid w:val="00C841C9"/>
    <w:rsid w:val="00C84400"/>
    <w:rsid w:val="00C8441C"/>
    <w:rsid w:val="00C848B8"/>
    <w:rsid w:val="00C84D25"/>
    <w:rsid w:val="00C84F89"/>
    <w:rsid w:val="00C851AD"/>
    <w:rsid w:val="00C857E5"/>
    <w:rsid w:val="00C85A2A"/>
    <w:rsid w:val="00C85CD0"/>
    <w:rsid w:val="00C85D72"/>
    <w:rsid w:val="00C85D77"/>
    <w:rsid w:val="00C85E2B"/>
    <w:rsid w:val="00C85E8D"/>
    <w:rsid w:val="00C85F27"/>
    <w:rsid w:val="00C8610D"/>
    <w:rsid w:val="00C86167"/>
    <w:rsid w:val="00C86768"/>
    <w:rsid w:val="00C867EC"/>
    <w:rsid w:val="00C86902"/>
    <w:rsid w:val="00C86997"/>
    <w:rsid w:val="00C86A1B"/>
    <w:rsid w:val="00C86C7C"/>
    <w:rsid w:val="00C86D38"/>
    <w:rsid w:val="00C86D68"/>
    <w:rsid w:val="00C87171"/>
    <w:rsid w:val="00C87313"/>
    <w:rsid w:val="00C8731A"/>
    <w:rsid w:val="00C8739E"/>
    <w:rsid w:val="00C8756B"/>
    <w:rsid w:val="00C87FE9"/>
    <w:rsid w:val="00C90015"/>
    <w:rsid w:val="00C901A2"/>
    <w:rsid w:val="00C9031F"/>
    <w:rsid w:val="00C903ED"/>
    <w:rsid w:val="00C90A16"/>
    <w:rsid w:val="00C90D04"/>
    <w:rsid w:val="00C91055"/>
    <w:rsid w:val="00C911D0"/>
    <w:rsid w:val="00C9126D"/>
    <w:rsid w:val="00C91378"/>
    <w:rsid w:val="00C91453"/>
    <w:rsid w:val="00C916CF"/>
    <w:rsid w:val="00C917EB"/>
    <w:rsid w:val="00C91868"/>
    <w:rsid w:val="00C919A9"/>
    <w:rsid w:val="00C919F2"/>
    <w:rsid w:val="00C91A5A"/>
    <w:rsid w:val="00C91AC8"/>
    <w:rsid w:val="00C91B11"/>
    <w:rsid w:val="00C91B12"/>
    <w:rsid w:val="00C91BF1"/>
    <w:rsid w:val="00C91C41"/>
    <w:rsid w:val="00C91DC3"/>
    <w:rsid w:val="00C9292D"/>
    <w:rsid w:val="00C92E36"/>
    <w:rsid w:val="00C92EAD"/>
    <w:rsid w:val="00C92F7A"/>
    <w:rsid w:val="00C93159"/>
    <w:rsid w:val="00C9321C"/>
    <w:rsid w:val="00C93881"/>
    <w:rsid w:val="00C93994"/>
    <w:rsid w:val="00C93DC5"/>
    <w:rsid w:val="00C94072"/>
    <w:rsid w:val="00C943A5"/>
    <w:rsid w:val="00C9483A"/>
    <w:rsid w:val="00C94852"/>
    <w:rsid w:val="00C94C03"/>
    <w:rsid w:val="00C94D00"/>
    <w:rsid w:val="00C94FCA"/>
    <w:rsid w:val="00C950A9"/>
    <w:rsid w:val="00C952C1"/>
    <w:rsid w:val="00C9552F"/>
    <w:rsid w:val="00C957D7"/>
    <w:rsid w:val="00C95A29"/>
    <w:rsid w:val="00C95AEF"/>
    <w:rsid w:val="00C95B08"/>
    <w:rsid w:val="00C95C21"/>
    <w:rsid w:val="00C960B6"/>
    <w:rsid w:val="00C96102"/>
    <w:rsid w:val="00C965DA"/>
    <w:rsid w:val="00C9661E"/>
    <w:rsid w:val="00C969E1"/>
    <w:rsid w:val="00C972E6"/>
    <w:rsid w:val="00C975FF"/>
    <w:rsid w:val="00C977BC"/>
    <w:rsid w:val="00C9795D"/>
    <w:rsid w:val="00C97E5B"/>
    <w:rsid w:val="00C97EC7"/>
    <w:rsid w:val="00CA0112"/>
    <w:rsid w:val="00CA02EF"/>
    <w:rsid w:val="00CA04A4"/>
    <w:rsid w:val="00CA0576"/>
    <w:rsid w:val="00CA0958"/>
    <w:rsid w:val="00CA0B02"/>
    <w:rsid w:val="00CA0C54"/>
    <w:rsid w:val="00CA100E"/>
    <w:rsid w:val="00CA105A"/>
    <w:rsid w:val="00CA10FF"/>
    <w:rsid w:val="00CA1244"/>
    <w:rsid w:val="00CA145D"/>
    <w:rsid w:val="00CA1540"/>
    <w:rsid w:val="00CA156C"/>
    <w:rsid w:val="00CA1A2C"/>
    <w:rsid w:val="00CA1A5E"/>
    <w:rsid w:val="00CA1B04"/>
    <w:rsid w:val="00CA1E89"/>
    <w:rsid w:val="00CA1EC8"/>
    <w:rsid w:val="00CA231F"/>
    <w:rsid w:val="00CA2329"/>
    <w:rsid w:val="00CA2A41"/>
    <w:rsid w:val="00CA2BE0"/>
    <w:rsid w:val="00CA35B2"/>
    <w:rsid w:val="00CA3888"/>
    <w:rsid w:val="00CA3C5F"/>
    <w:rsid w:val="00CA3D63"/>
    <w:rsid w:val="00CA43C5"/>
    <w:rsid w:val="00CA43D7"/>
    <w:rsid w:val="00CA44C1"/>
    <w:rsid w:val="00CA45A0"/>
    <w:rsid w:val="00CA48A5"/>
    <w:rsid w:val="00CA4978"/>
    <w:rsid w:val="00CA5125"/>
    <w:rsid w:val="00CA5158"/>
    <w:rsid w:val="00CA54CD"/>
    <w:rsid w:val="00CA5740"/>
    <w:rsid w:val="00CA5851"/>
    <w:rsid w:val="00CA594D"/>
    <w:rsid w:val="00CA5C1F"/>
    <w:rsid w:val="00CA607F"/>
    <w:rsid w:val="00CA628D"/>
    <w:rsid w:val="00CA65BB"/>
    <w:rsid w:val="00CA66A2"/>
    <w:rsid w:val="00CA6BCF"/>
    <w:rsid w:val="00CA6D4B"/>
    <w:rsid w:val="00CA7096"/>
    <w:rsid w:val="00CA759A"/>
    <w:rsid w:val="00CA7CC5"/>
    <w:rsid w:val="00CB00E4"/>
    <w:rsid w:val="00CB046A"/>
    <w:rsid w:val="00CB065C"/>
    <w:rsid w:val="00CB066C"/>
    <w:rsid w:val="00CB08AA"/>
    <w:rsid w:val="00CB0C6C"/>
    <w:rsid w:val="00CB0D53"/>
    <w:rsid w:val="00CB0E28"/>
    <w:rsid w:val="00CB0FE5"/>
    <w:rsid w:val="00CB1600"/>
    <w:rsid w:val="00CB1B3B"/>
    <w:rsid w:val="00CB1B4A"/>
    <w:rsid w:val="00CB23F8"/>
    <w:rsid w:val="00CB2505"/>
    <w:rsid w:val="00CB25E1"/>
    <w:rsid w:val="00CB26ED"/>
    <w:rsid w:val="00CB2F0F"/>
    <w:rsid w:val="00CB3007"/>
    <w:rsid w:val="00CB3163"/>
    <w:rsid w:val="00CB326D"/>
    <w:rsid w:val="00CB3318"/>
    <w:rsid w:val="00CB3536"/>
    <w:rsid w:val="00CB3AB7"/>
    <w:rsid w:val="00CB3C93"/>
    <w:rsid w:val="00CB3F20"/>
    <w:rsid w:val="00CB3FB0"/>
    <w:rsid w:val="00CB4208"/>
    <w:rsid w:val="00CB437B"/>
    <w:rsid w:val="00CB43C6"/>
    <w:rsid w:val="00CB45EC"/>
    <w:rsid w:val="00CB465D"/>
    <w:rsid w:val="00CB48B6"/>
    <w:rsid w:val="00CB4939"/>
    <w:rsid w:val="00CB4948"/>
    <w:rsid w:val="00CB4DA1"/>
    <w:rsid w:val="00CB4E46"/>
    <w:rsid w:val="00CB4EA0"/>
    <w:rsid w:val="00CB4FD9"/>
    <w:rsid w:val="00CB5707"/>
    <w:rsid w:val="00CB59D6"/>
    <w:rsid w:val="00CB5E9C"/>
    <w:rsid w:val="00CB6059"/>
    <w:rsid w:val="00CB614E"/>
    <w:rsid w:val="00CB61DB"/>
    <w:rsid w:val="00CB620F"/>
    <w:rsid w:val="00CB627E"/>
    <w:rsid w:val="00CB62EE"/>
    <w:rsid w:val="00CB67C8"/>
    <w:rsid w:val="00CB6CBE"/>
    <w:rsid w:val="00CB7077"/>
    <w:rsid w:val="00CB7079"/>
    <w:rsid w:val="00CB71A3"/>
    <w:rsid w:val="00CB7422"/>
    <w:rsid w:val="00CB75C1"/>
    <w:rsid w:val="00CB767E"/>
    <w:rsid w:val="00CB7698"/>
    <w:rsid w:val="00CB7747"/>
    <w:rsid w:val="00CB7911"/>
    <w:rsid w:val="00CB7B24"/>
    <w:rsid w:val="00CB7B64"/>
    <w:rsid w:val="00CB7B69"/>
    <w:rsid w:val="00CB7C87"/>
    <w:rsid w:val="00CB7D2F"/>
    <w:rsid w:val="00CB7FA8"/>
    <w:rsid w:val="00CC009B"/>
    <w:rsid w:val="00CC0492"/>
    <w:rsid w:val="00CC06D9"/>
    <w:rsid w:val="00CC0C3B"/>
    <w:rsid w:val="00CC0D5B"/>
    <w:rsid w:val="00CC0F82"/>
    <w:rsid w:val="00CC11BA"/>
    <w:rsid w:val="00CC1413"/>
    <w:rsid w:val="00CC1603"/>
    <w:rsid w:val="00CC1798"/>
    <w:rsid w:val="00CC1A49"/>
    <w:rsid w:val="00CC1F2F"/>
    <w:rsid w:val="00CC23E4"/>
    <w:rsid w:val="00CC2772"/>
    <w:rsid w:val="00CC27DB"/>
    <w:rsid w:val="00CC28FE"/>
    <w:rsid w:val="00CC2D80"/>
    <w:rsid w:val="00CC2DCD"/>
    <w:rsid w:val="00CC2DCF"/>
    <w:rsid w:val="00CC2E1B"/>
    <w:rsid w:val="00CC2E55"/>
    <w:rsid w:val="00CC3152"/>
    <w:rsid w:val="00CC34E0"/>
    <w:rsid w:val="00CC3662"/>
    <w:rsid w:val="00CC3C07"/>
    <w:rsid w:val="00CC3CC5"/>
    <w:rsid w:val="00CC3E84"/>
    <w:rsid w:val="00CC4182"/>
    <w:rsid w:val="00CC42E4"/>
    <w:rsid w:val="00CC486B"/>
    <w:rsid w:val="00CC48FC"/>
    <w:rsid w:val="00CC4EAF"/>
    <w:rsid w:val="00CC50BA"/>
    <w:rsid w:val="00CC5586"/>
    <w:rsid w:val="00CC5BD0"/>
    <w:rsid w:val="00CC5CE8"/>
    <w:rsid w:val="00CC5DD4"/>
    <w:rsid w:val="00CC5EBE"/>
    <w:rsid w:val="00CC612C"/>
    <w:rsid w:val="00CC6424"/>
    <w:rsid w:val="00CC67B3"/>
    <w:rsid w:val="00CC67FC"/>
    <w:rsid w:val="00CC6936"/>
    <w:rsid w:val="00CC6972"/>
    <w:rsid w:val="00CC6B2E"/>
    <w:rsid w:val="00CC6EBE"/>
    <w:rsid w:val="00CC6F24"/>
    <w:rsid w:val="00CC70D5"/>
    <w:rsid w:val="00CC72F6"/>
    <w:rsid w:val="00CC7476"/>
    <w:rsid w:val="00CC775E"/>
    <w:rsid w:val="00CC780D"/>
    <w:rsid w:val="00CC7C67"/>
    <w:rsid w:val="00CC7CFC"/>
    <w:rsid w:val="00CC7DEF"/>
    <w:rsid w:val="00CC7F11"/>
    <w:rsid w:val="00CD01CD"/>
    <w:rsid w:val="00CD0279"/>
    <w:rsid w:val="00CD06DF"/>
    <w:rsid w:val="00CD09B5"/>
    <w:rsid w:val="00CD0A1E"/>
    <w:rsid w:val="00CD0EC2"/>
    <w:rsid w:val="00CD0F09"/>
    <w:rsid w:val="00CD0F62"/>
    <w:rsid w:val="00CD0F87"/>
    <w:rsid w:val="00CD145A"/>
    <w:rsid w:val="00CD179A"/>
    <w:rsid w:val="00CD1859"/>
    <w:rsid w:val="00CD1973"/>
    <w:rsid w:val="00CD1D08"/>
    <w:rsid w:val="00CD2000"/>
    <w:rsid w:val="00CD2078"/>
    <w:rsid w:val="00CD227B"/>
    <w:rsid w:val="00CD23E3"/>
    <w:rsid w:val="00CD242F"/>
    <w:rsid w:val="00CD249A"/>
    <w:rsid w:val="00CD2E96"/>
    <w:rsid w:val="00CD2EEF"/>
    <w:rsid w:val="00CD3259"/>
    <w:rsid w:val="00CD32B8"/>
    <w:rsid w:val="00CD3304"/>
    <w:rsid w:val="00CD333A"/>
    <w:rsid w:val="00CD36FB"/>
    <w:rsid w:val="00CD3A10"/>
    <w:rsid w:val="00CD3FF2"/>
    <w:rsid w:val="00CD4142"/>
    <w:rsid w:val="00CD47CE"/>
    <w:rsid w:val="00CD4A11"/>
    <w:rsid w:val="00CD52A2"/>
    <w:rsid w:val="00CD5314"/>
    <w:rsid w:val="00CD54A7"/>
    <w:rsid w:val="00CD5774"/>
    <w:rsid w:val="00CD5A53"/>
    <w:rsid w:val="00CD5A5F"/>
    <w:rsid w:val="00CD5C54"/>
    <w:rsid w:val="00CD6070"/>
    <w:rsid w:val="00CD63BC"/>
    <w:rsid w:val="00CD6855"/>
    <w:rsid w:val="00CD6904"/>
    <w:rsid w:val="00CD699A"/>
    <w:rsid w:val="00CD6C6D"/>
    <w:rsid w:val="00CD6DB4"/>
    <w:rsid w:val="00CD71E2"/>
    <w:rsid w:val="00CD74FF"/>
    <w:rsid w:val="00CD7B4C"/>
    <w:rsid w:val="00CD7C28"/>
    <w:rsid w:val="00CD7C68"/>
    <w:rsid w:val="00CD7CB7"/>
    <w:rsid w:val="00CD7F74"/>
    <w:rsid w:val="00CE0583"/>
    <w:rsid w:val="00CE0855"/>
    <w:rsid w:val="00CE0E3F"/>
    <w:rsid w:val="00CE1020"/>
    <w:rsid w:val="00CE12B6"/>
    <w:rsid w:val="00CE14DE"/>
    <w:rsid w:val="00CE18D8"/>
    <w:rsid w:val="00CE1900"/>
    <w:rsid w:val="00CE19EE"/>
    <w:rsid w:val="00CE1BBB"/>
    <w:rsid w:val="00CE1BE2"/>
    <w:rsid w:val="00CE1F34"/>
    <w:rsid w:val="00CE21A2"/>
    <w:rsid w:val="00CE2358"/>
    <w:rsid w:val="00CE2BD0"/>
    <w:rsid w:val="00CE2BF0"/>
    <w:rsid w:val="00CE3324"/>
    <w:rsid w:val="00CE3441"/>
    <w:rsid w:val="00CE358E"/>
    <w:rsid w:val="00CE38F4"/>
    <w:rsid w:val="00CE38F9"/>
    <w:rsid w:val="00CE3910"/>
    <w:rsid w:val="00CE3E73"/>
    <w:rsid w:val="00CE3FDA"/>
    <w:rsid w:val="00CE4301"/>
    <w:rsid w:val="00CE44DB"/>
    <w:rsid w:val="00CE474D"/>
    <w:rsid w:val="00CE4832"/>
    <w:rsid w:val="00CE4E68"/>
    <w:rsid w:val="00CE5061"/>
    <w:rsid w:val="00CE56DF"/>
    <w:rsid w:val="00CE5902"/>
    <w:rsid w:val="00CE5BEC"/>
    <w:rsid w:val="00CE6137"/>
    <w:rsid w:val="00CE63F4"/>
    <w:rsid w:val="00CE646D"/>
    <w:rsid w:val="00CE64D3"/>
    <w:rsid w:val="00CE660C"/>
    <w:rsid w:val="00CE6716"/>
    <w:rsid w:val="00CE6901"/>
    <w:rsid w:val="00CE6F3E"/>
    <w:rsid w:val="00CE7213"/>
    <w:rsid w:val="00CE725A"/>
    <w:rsid w:val="00CE7278"/>
    <w:rsid w:val="00CE73D4"/>
    <w:rsid w:val="00CE73DC"/>
    <w:rsid w:val="00CE749E"/>
    <w:rsid w:val="00CE76F2"/>
    <w:rsid w:val="00CF01E5"/>
    <w:rsid w:val="00CF022C"/>
    <w:rsid w:val="00CF031E"/>
    <w:rsid w:val="00CF06CA"/>
    <w:rsid w:val="00CF0773"/>
    <w:rsid w:val="00CF08F9"/>
    <w:rsid w:val="00CF0B21"/>
    <w:rsid w:val="00CF0B77"/>
    <w:rsid w:val="00CF0E92"/>
    <w:rsid w:val="00CF115A"/>
    <w:rsid w:val="00CF1286"/>
    <w:rsid w:val="00CF14BD"/>
    <w:rsid w:val="00CF170B"/>
    <w:rsid w:val="00CF1846"/>
    <w:rsid w:val="00CF184A"/>
    <w:rsid w:val="00CF18D0"/>
    <w:rsid w:val="00CF205F"/>
    <w:rsid w:val="00CF20A5"/>
    <w:rsid w:val="00CF22AC"/>
    <w:rsid w:val="00CF26C6"/>
    <w:rsid w:val="00CF2774"/>
    <w:rsid w:val="00CF2C66"/>
    <w:rsid w:val="00CF2CEE"/>
    <w:rsid w:val="00CF2FC5"/>
    <w:rsid w:val="00CF32FA"/>
    <w:rsid w:val="00CF3445"/>
    <w:rsid w:val="00CF3491"/>
    <w:rsid w:val="00CF3641"/>
    <w:rsid w:val="00CF3693"/>
    <w:rsid w:val="00CF379A"/>
    <w:rsid w:val="00CF3872"/>
    <w:rsid w:val="00CF3A16"/>
    <w:rsid w:val="00CF3A9D"/>
    <w:rsid w:val="00CF3B32"/>
    <w:rsid w:val="00CF3C60"/>
    <w:rsid w:val="00CF431F"/>
    <w:rsid w:val="00CF434A"/>
    <w:rsid w:val="00CF4470"/>
    <w:rsid w:val="00CF456C"/>
    <w:rsid w:val="00CF45B3"/>
    <w:rsid w:val="00CF48FF"/>
    <w:rsid w:val="00CF4D3D"/>
    <w:rsid w:val="00CF5114"/>
    <w:rsid w:val="00CF55B5"/>
    <w:rsid w:val="00CF5743"/>
    <w:rsid w:val="00CF5EBC"/>
    <w:rsid w:val="00CF6034"/>
    <w:rsid w:val="00CF642F"/>
    <w:rsid w:val="00CF663A"/>
    <w:rsid w:val="00CF67E4"/>
    <w:rsid w:val="00CF6C74"/>
    <w:rsid w:val="00CF6CB5"/>
    <w:rsid w:val="00CF7306"/>
    <w:rsid w:val="00CF7355"/>
    <w:rsid w:val="00CF74F1"/>
    <w:rsid w:val="00CF77A5"/>
    <w:rsid w:val="00CF7A72"/>
    <w:rsid w:val="00CF7D89"/>
    <w:rsid w:val="00CF7E70"/>
    <w:rsid w:val="00CF7F6B"/>
    <w:rsid w:val="00D00044"/>
    <w:rsid w:val="00D0028F"/>
    <w:rsid w:val="00D00348"/>
    <w:rsid w:val="00D00394"/>
    <w:rsid w:val="00D0059B"/>
    <w:rsid w:val="00D0080B"/>
    <w:rsid w:val="00D00885"/>
    <w:rsid w:val="00D009D8"/>
    <w:rsid w:val="00D01261"/>
    <w:rsid w:val="00D013A2"/>
    <w:rsid w:val="00D013E7"/>
    <w:rsid w:val="00D017B7"/>
    <w:rsid w:val="00D01A87"/>
    <w:rsid w:val="00D01BAC"/>
    <w:rsid w:val="00D01C3B"/>
    <w:rsid w:val="00D01F02"/>
    <w:rsid w:val="00D0208B"/>
    <w:rsid w:val="00D022DB"/>
    <w:rsid w:val="00D02438"/>
    <w:rsid w:val="00D024DB"/>
    <w:rsid w:val="00D02505"/>
    <w:rsid w:val="00D025F4"/>
    <w:rsid w:val="00D027B0"/>
    <w:rsid w:val="00D02AF0"/>
    <w:rsid w:val="00D02BC2"/>
    <w:rsid w:val="00D02C63"/>
    <w:rsid w:val="00D02CC1"/>
    <w:rsid w:val="00D02CC4"/>
    <w:rsid w:val="00D0322C"/>
    <w:rsid w:val="00D03552"/>
    <w:rsid w:val="00D03762"/>
    <w:rsid w:val="00D03804"/>
    <w:rsid w:val="00D0388B"/>
    <w:rsid w:val="00D03A80"/>
    <w:rsid w:val="00D03A87"/>
    <w:rsid w:val="00D03ABF"/>
    <w:rsid w:val="00D03E59"/>
    <w:rsid w:val="00D04260"/>
    <w:rsid w:val="00D049E4"/>
    <w:rsid w:val="00D04D5E"/>
    <w:rsid w:val="00D04D74"/>
    <w:rsid w:val="00D04E69"/>
    <w:rsid w:val="00D04F3C"/>
    <w:rsid w:val="00D052C5"/>
    <w:rsid w:val="00D05453"/>
    <w:rsid w:val="00D056C9"/>
    <w:rsid w:val="00D0580F"/>
    <w:rsid w:val="00D05862"/>
    <w:rsid w:val="00D05999"/>
    <w:rsid w:val="00D05A66"/>
    <w:rsid w:val="00D05D8A"/>
    <w:rsid w:val="00D05EBB"/>
    <w:rsid w:val="00D06344"/>
    <w:rsid w:val="00D0648A"/>
    <w:rsid w:val="00D06917"/>
    <w:rsid w:val="00D069FA"/>
    <w:rsid w:val="00D06A3E"/>
    <w:rsid w:val="00D06A77"/>
    <w:rsid w:val="00D06B4A"/>
    <w:rsid w:val="00D07036"/>
    <w:rsid w:val="00D07B45"/>
    <w:rsid w:val="00D07BC2"/>
    <w:rsid w:val="00D07DC0"/>
    <w:rsid w:val="00D105B3"/>
    <w:rsid w:val="00D1060C"/>
    <w:rsid w:val="00D106E6"/>
    <w:rsid w:val="00D106E9"/>
    <w:rsid w:val="00D10763"/>
    <w:rsid w:val="00D1078A"/>
    <w:rsid w:val="00D10FEF"/>
    <w:rsid w:val="00D1119D"/>
    <w:rsid w:val="00D112DE"/>
    <w:rsid w:val="00D1146D"/>
    <w:rsid w:val="00D1151C"/>
    <w:rsid w:val="00D11663"/>
    <w:rsid w:val="00D11ACB"/>
    <w:rsid w:val="00D11D0F"/>
    <w:rsid w:val="00D11E3C"/>
    <w:rsid w:val="00D1247C"/>
    <w:rsid w:val="00D12575"/>
    <w:rsid w:val="00D12604"/>
    <w:rsid w:val="00D1263A"/>
    <w:rsid w:val="00D1298E"/>
    <w:rsid w:val="00D12B9B"/>
    <w:rsid w:val="00D131D3"/>
    <w:rsid w:val="00D1327F"/>
    <w:rsid w:val="00D134C9"/>
    <w:rsid w:val="00D13682"/>
    <w:rsid w:val="00D13DE1"/>
    <w:rsid w:val="00D141A8"/>
    <w:rsid w:val="00D1434A"/>
    <w:rsid w:val="00D14482"/>
    <w:rsid w:val="00D144DB"/>
    <w:rsid w:val="00D145F6"/>
    <w:rsid w:val="00D1468F"/>
    <w:rsid w:val="00D14715"/>
    <w:rsid w:val="00D14CA8"/>
    <w:rsid w:val="00D14CCF"/>
    <w:rsid w:val="00D1517E"/>
    <w:rsid w:val="00D15578"/>
    <w:rsid w:val="00D157CE"/>
    <w:rsid w:val="00D15CCD"/>
    <w:rsid w:val="00D162A7"/>
    <w:rsid w:val="00D1635D"/>
    <w:rsid w:val="00D163BE"/>
    <w:rsid w:val="00D16470"/>
    <w:rsid w:val="00D169F3"/>
    <w:rsid w:val="00D16A9E"/>
    <w:rsid w:val="00D16C78"/>
    <w:rsid w:val="00D16CEB"/>
    <w:rsid w:val="00D1705B"/>
    <w:rsid w:val="00D17744"/>
    <w:rsid w:val="00D17773"/>
    <w:rsid w:val="00D17C22"/>
    <w:rsid w:val="00D17E28"/>
    <w:rsid w:val="00D17FA8"/>
    <w:rsid w:val="00D20759"/>
    <w:rsid w:val="00D208EB"/>
    <w:rsid w:val="00D20AC6"/>
    <w:rsid w:val="00D20C3A"/>
    <w:rsid w:val="00D20E8F"/>
    <w:rsid w:val="00D20F2A"/>
    <w:rsid w:val="00D21247"/>
    <w:rsid w:val="00D21409"/>
    <w:rsid w:val="00D215D6"/>
    <w:rsid w:val="00D218B9"/>
    <w:rsid w:val="00D21983"/>
    <w:rsid w:val="00D21AC8"/>
    <w:rsid w:val="00D21EDB"/>
    <w:rsid w:val="00D2202D"/>
    <w:rsid w:val="00D22169"/>
    <w:rsid w:val="00D222BB"/>
    <w:rsid w:val="00D22326"/>
    <w:rsid w:val="00D22805"/>
    <w:rsid w:val="00D22A2B"/>
    <w:rsid w:val="00D22B2C"/>
    <w:rsid w:val="00D22BCD"/>
    <w:rsid w:val="00D230F8"/>
    <w:rsid w:val="00D23391"/>
    <w:rsid w:val="00D23503"/>
    <w:rsid w:val="00D23821"/>
    <w:rsid w:val="00D23B9D"/>
    <w:rsid w:val="00D245BB"/>
    <w:rsid w:val="00D24896"/>
    <w:rsid w:val="00D25552"/>
    <w:rsid w:val="00D25797"/>
    <w:rsid w:val="00D25994"/>
    <w:rsid w:val="00D25B02"/>
    <w:rsid w:val="00D25B22"/>
    <w:rsid w:val="00D25E2F"/>
    <w:rsid w:val="00D260C2"/>
    <w:rsid w:val="00D2611E"/>
    <w:rsid w:val="00D2630C"/>
    <w:rsid w:val="00D26477"/>
    <w:rsid w:val="00D265B0"/>
    <w:rsid w:val="00D2673B"/>
    <w:rsid w:val="00D26A8D"/>
    <w:rsid w:val="00D26CE1"/>
    <w:rsid w:val="00D26F1A"/>
    <w:rsid w:val="00D27101"/>
    <w:rsid w:val="00D2718D"/>
    <w:rsid w:val="00D271DD"/>
    <w:rsid w:val="00D271E6"/>
    <w:rsid w:val="00D27247"/>
    <w:rsid w:val="00D279F2"/>
    <w:rsid w:val="00D27AF7"/>
    <w:rsid w:val="00D27DFA"/>
    <w:rsid w:val="00D30041"/>
    <w:rsid w:val="00D30148"/>
    <w:rsid w:val="00D3018A"/>
    <w:rsid w:val="00D3026D"/>
    <w:rsid w:val="00D3038A"/>
    <w:rsid w:val="00D30708"/>
    <w:rsid w:val="00D30999"/>
    <w:rsid w:val="00D30A1F"/>
    <w:rsid w:val="00D30A38"/>
    <w:rsid w:val="00D30AC4"/>
    <w:rsid w:val="00D30FA5"/>
    <w:rsid w:val="00D311ED"/>
    <w:rsid w:val="00D31245"/>
    <w:rsid w:val="00D3126D"/>
    <w:rsid w:val="00D314DD"/>
    <w:rsid w:val="00D3170E"/>
    <w:rsid w:val="00D3248D"/>
    <w:rsid w:val="00D32BA5"/>
    <w:rsid w:val="00D32C28"/>
    <w:rsid w:val="00D32EF7"/>
    <w:rsid w:val="00D33543"/>
    <w:rsid w:val="00D33927"/>
    <w:rsid w:val="00D33F34"/>
    <w:rsid w:val="00D3403D"/>
    <w:rsid w:val="00D34351"/>
    <w:rsid w:val="00D3458E"/>
    <w:rsid w:val="00D345F7"/>
    <w:rsid w:val="00D34726"/>
    <w:rsid w:val="00D34B96"/>
    <w:rsid w:val="00D34F7C"/>
    <w:rsid w:val="00D351D6"/>
    <w:rsid w:val="00D351E6"/>
    <w:rsid w:val="00D35366"/>
    <w:rsid w:val="00D35374"/>
    <w:rsid w:val="00D35A19"/>
    <w:rsid w:val="00D35A5D"/>
    <w:rsid w:val="00D35C63"/>
    <w:rsid w:val="00D3633B"/>
    <w:rsid w:val="00D365E3"/>
    <w:rsid w:val="00D36F1F"/>
    <w:rsid w:val="00D37063"/>
    <w:rsid w:val="00D3731A"/>
    <w:rsid w:val="00D37399"/>
    <w:rsid w:val="00D3789C"/>
    <w:rsid w:val="00D37BCD"/>
    <w:rsid w:val="00D37BE0"/>
    <w:rsid w:val="00D400EB"/>
    <w:rsid w:val="00D402BA"/>
    <w:rsid w:val="00D4046F"/>
    <w:rsid w:val="00D405F9"/>
    <w:rsid w:val="00D406F0"/>
    <w:rsid w:val="00D40891"/>
    <w:rsid w:val="00D40B35"/>
    <w:rsid w:val="00D40EB5"/>
    <w:rsid w:val="00D40EEE"/>
    <w:rsid w:val="00D412D7"/>
    <w:rsid w:val="00D415CD"/>
    <w:rsid w:val="00D4161D"/>
    <w:rsid w:val="00D4172E"/>
    <w:rsid w:val="00D4181F"/>
    <w:rsid w:val="00D41C7C"/>
    <w:rsid w:val="00D41D03"/>
    <w:rsid w:val="00D42286"/>
    <w:rsid w:val="00D423AE"/>
    <w:rsid w:val="00D42622"/>
    <w:rsid w:val="00D42859"/>
    <w:rsid w:val="00D42A0F"/>
    <w:rsid w:val="00D42CB8"/>
    <w:rsid w:val="00D42DF1"/>
    <w:rsid w:val="00D42E19"/>
    <w:rsid w:val="00D4307F"/>
    <w:rsid w:val="00D432CF"/>
    <w:rsid w:val="00D4404B"/>
    <w:rsid w:val="00D441C6"/>
    <w:rsid w:val="00D441E6"/>
    <w:rsid w:val="00D44231"/>
    <w:rsid w:val="00D44566"/>
    <w:rsid w:val="00D44A4F"/>
    <w:rsid w:val="00D451C4"/>
    <w:rsid w:val="00D455DB"/>
    <w:rsid w:val="00D457C8"/>
    <w:rsid w:val="00D4583F"/>
    <w:rsid w:val="00D45A91"/>
    <w:rsid w:val="00D45B74"/>
    <w:rsid w:val="00D45D16"/>
    <w:rsid w:val="00D4608D"/>
    <w:rsid w:val="00D46764"/>
    <w:rsid w:val="00D46895"/>
    <w:rsid w:val="00D469ED"/>
    <w:rsid w:val="00D46ABE"/>
    <w:rsid w:val="00D46B8E"/>
    <w:rsid w:val="00D46D1B"/>
    <w:rsid w:val="00D46FEF"/>
    <w:rsid w:val="00D47061"/>
    <w:rsid w:val="00D4723A"/>
    <w:rsid w:val="00D4780C"/>
    <w:rsid w:val="00D5005B"/>
    <w:rsid w:val="00D506EE"/>
    <w:rsid w:val="00D506F9"/>
    <w:rsid w:val="00D50981"/>
    <w:rsid w:val="00D50ED2"/>
    <w:rsid w:val="00D51080"/>
    <w:rsid w:val="00D51096"/>
    <w:rsid w:val="00D5122E"/>
    <w:rsid w:val="00D515D1"/>
    <w:rsid w:val="00D51AD7"/>
    <w:rsid w:val="00D51C5D"/>
    <w:rsid w:val="00D51EE9"/>
    <w:rsid w:val="00D5207A"/>
    <w:rsid w:val="00D52679"/>
    <w:rsid w:val="00D5289F"/>
    <w:rsid w:val="00D52AA6"/>
    <w:rsid w:val="00D52CE2"/>
    <w:rsid w:val="00D52E1E"/>
    <w:rsid w:val="00D52EA8"/>
    <w:rsid w:val="00D530E9"/>
    <w:rsid w:val="00D53332"/>
    <w:rsid w:val="00D536F9"/>
    <w:rsid w:val="00D53927"/>
    <w:rsid w:val="00D53A0C"/>
    <w:rsid w:val="00D53C9B"/>
    <w:rsid w:val="00D53DD2"/>
    <w:rsid w:val="00D53E27"/>
    <w:rsid w:val="00D541E8"/>
    <w:rsid w:val="00D5485D"/>
    <w:rsid w:val="00D54880"/>
    <w:rsid w:val="00D54892"/>
    <w:rsid w:val="00D54DF4"/>
    <w:rsid w:val="00D5566E"/>
    <w:rsid w:val="00D558E9"/>
    <w:rsid w:val="00D561C8"/>
    <w:rsid w:val="00D56311"/>
    <w:rsid w:val="00D56995"/>
    <w:rsid w:val="00D569A8"/>
    <w:rsid w:val="00D569E5"/>
    <w:rsid w:val="00D56A39"/>
    <w:rsid w:val="00D56AA2"/>
    <w:rsid w:val="00D56BF6"/>
    <w:rsid w:val="00D56ECF"/>
    <w:rsid w:val="00D56F9D"/>
    <w:rsid w:val="00D57049"/>
    <w:rsid w:val="00D571D4"/>
    <w:rsid w:val="00D5753B"/>
    <w:rsid w:val="00D57664"/>
    <w:rsid w:val="00D603EA"/>
    <w:rsid w:val="00D6055B"/>
    <w:rsid w:val="00D6056F"/>
    <w:rsid w:val="00D60B04"/>
    <w:rsid w:val="00D60D13"/>
    <w:rsid w:val="00D60EC1"/>
    <w:rsid w:val="00D612A9"/>
    <w:rsid w:val="00D614D1"/>
    <w:rsid w:val="00D6171C"/>
    <w:rsid w:val="00D61805"/>
    <w:rsid w:val="00D6182D"/>
    <w:rsid w:val="00D61AD5"/>
    <w:rsid w:val="00D61AD9"/>
    <w:rsid w:val="00D61DE3"/>
    <w:rsid w:val="00D61E3F"/>
    <w:rsid w:val="00D621BE"/>
    <w:rsid w:val="00D622C1"/>
    <w:rsid w:val="00D6242B"/>
    <w:rsid w:val="00D6273E"/>
    <w:rsid w:val="00D62803"/>
    <w:rsid w:val="00D62AF8"/>
    <w:rsid w:val="00D62C1C"/>
    <w:rsid w:val="00D62D1A"/>
    <w:rsid w:val="00D62D62"/>
    <w:rsid w:val="00D62EC2"/>
    <w:rsid w:val="00D632CD"/>
    <w:rsid w:val="00D6338B"/>
    <w:rsid w:val="00D63544"/>
    <w:rsid w:val="00D6372B"/>
    <w:rsid w:val="00D639D4"/>
    <w:rsid w:val="00D63B46"/>
    <w:rsid w:val="00D63B8D"/>
    <w:rsid w:val="00D63CC7"/>
    <w:rsid w:val="00D64218"/>
    <w:rsid w:val="00D64279"/>
    <w:rsid w:val="00D645A3"/>
    <w:rsid w:val="00D64C1E"/>
    <w:rsid w:val="00D64C36"/>
    <w:rsid w:val="00D64E14"/>
    <w:rsid w:val="00D64F0E"/>
    <w:rsid w:val="00D652A4"/>
    <w:rsid w:val="00D653FF"/>
    <w:rsid w:val="00D65A1C"/>
    <w:rsid w:val="00D65BB4"/>
    <w:rsid w:val="00D65FF6"/>
    <w:rsid w:val="00D66216"/>
    <w:rsid w:val="00D6623A"/>
    <w:rsid w:val="00D66520"/>
    <w:rsid w:val="00D66599"/>
    <w:rsid w:val="00D66611"/>
    <w:rsid w:val="00D66818"/>
    <w:rsid w:val="00D66BC0"/>
    <w:rsid w:val="00D66C02"/>
    <w:rsid w:val="00D66C3C"/>
    <w:rsid w:val="00D66C40"/>
    <w:rsid w:val="00D66E5E"/>
    <w:rsid w:val="00D6756E"/>
    <w:rsid w:val="00D678EC"/>
    <w:rsid w:val="00D67AFA"/>
    <w:rsid w:val="00D67E77"/>
    <w:rsid w:val="00D67EE4"/>
    <w:rsid w:val="00D7025C"/>
    <w:rsid w:val="00D70394"/>
    <w:rsid w:val="00D70406"/>
    <w:rsid w:val="00D7110A"/>
    <w:rsid w:val="00D71317"/>
    <w:rsid w:val="00D716D2"/>
    <w:rsid w:val="00D718D4"/>
    <w:rsid w:val="00D718DA"/>
    <w:rsid w:val="00D71EB4"/>
    <w:rsid w:val="00D71FB1"/>
    <w:rsid w:val="00D71FF4"/>
    <w:rsid w:val="00D721A0"/>
    <w:rsid w:val="00D7236B"/>
    <w:rsid w:val="00D72689"/>
    <w:rsid w:val="00D72B5A"/>
    <w:rsid w:val="00D72E5B"/>
    <w:rsid w:val="00D73050"/>
    <w:rsid w:val="00D7317B"/>
    <w:rsid w:val="00D732FA"/>
    <w:rsid w:val="00D73536"/>
    <w:rsid w:val="00D73E4B"/>
    <w:rsid w:val="00D7430E"/>
    <w:rsid w:val="00D74721"/>
    <w:rsid w:val="00D74BA6"/>
    <w:rsid w:val="00D74C95"/>
    <w:rsid w:val="00D74CA5"/>
    <w:rsid w:val="00D74E68"/>
    <w:rsid w:val="00D74E9B"/>
    <w:rsid w:val="00D753AB"/>
    <w:rsid w:val="00D753FF"/>
    <w:rsid w:val="00D759ED"/>
    <w:rsid w:val="00D75A0B"/>
    <w:rsid w:val="00D75BA0"/>
    <w:rsid w:val="00D75C5B"/>
    <w:rsid w:val="00D76068"/>
    <w:rsid w:val="00D7608A"/>
    <w:rsid w:val="00D760C5"/>
    <w:rsid w:val="00D761F6"/>
    <w:rsid w:val="00D7633C"/>
    <w:rsid w:val="00D766A8"/>
    <w:rsid w:val="00D769F5"/>
    <w:rsid w:val="00D769FE"/>
    <w:rsid w:val="00D76B91"/>
    <w:rsid w:val="00D76C94"/>
    <w:rsid w:val="00D7731E"/>
    <w:rsid w:val="00D773FC"/>
    <w:rsid w:val="00D77412"/>
    <w:rsid w:val="00D7775B"/>
    <w:rsid w:val="00D77CC3"/>
    <w:rsid w:val="00D77D24"/>
    <w:rsid w:val="00D77DAA"/>
    <w:rsid w:val="00D801FB"/>
    <w:rsid w:val="00D8079A"/>
    <w:rsid w:val="00D8097C"/>
    <w:rsid w:val="00D80E0C"/>
    <w:rsid w:val="00D80F26"/>
    <w:rsid w:val="00D81063"/>
    <w:rsid w:val="00D815DB"/>
    <w:rsid w:val="00D820A4"/>
    <w:rsid w:val="00D822EB"/>
    <w:rsid w:val="00D825AA"/>
    <w:rsid w:val="00D82641"/>
    <w:rsid w:val="00D826E8"/>
    <w:rsid w:val="00D827C7"/>
    <w:rsid w:val="00D829E9"/>
    <w:rsid w:val="00D82EF9"/>
    <w:rsid w:val="00D82F81"/>
    <w:rsid w:val="00D83D66"/>
    <w:rsid w:val="00D83FA8"/>
    <w:rsid w:val="00D84166"/>
    <w:rsid w:val="00D841FD"/>
    <w:rsid w:val="00D84218"/>
    <w:rsid w:val="00D848C4"/>
    <w:rsid w:val="00D84983"/>
    <w:rsid w:val="00D84DCD"/>
    <w:rsid w:val="00D84E79"/>
    <w:rsid w:val="00D84FEF"/>
    <w:rsid w:val="00D8509B"/>
    <w:rsid w:val="00D8533E"/>
    <w:rsid w:val="00D8539B"/>
    <w:rsid w:val="00D85478"/>
    <w:rsid w:val="00D8568E"/>
    <w:rsid w:val="00D85C28"/>
    <w:rsid w:val="00D85FE9"/>
    <w:rsid w:val="00D86588"/>
    <w:rsid w:val="00D8669D"/>
    <w:rsid w:val="00D8692C"/>
    <w:rsid w:val="00D86DDA"/>
    <w:rsid w:val="00D86E16"/>
    <w:rsid w:val="00D87086"/>
    <w:rsid w:val="00D87383"/>
    <w:rsid w:val="00D8744E"/>
    <w:rsid w:val="00D878D8"/>
    <w:rsid w:val="00D87AF3"/>
    <w:rsid w:val="00D87C50"/>
    <w:rsid w:val="00D902FD"/>
    <w:rsid w:val="00D903F1"/>
    <w:rsid w:val="00D90514"/>
    <w:rsid w:val="00D906C7"/>
    <w:rsid w:val="00D90DD7"/>
    <w:rsid w:val="00D90F4A"/>
    <w:rsid w:val="00D9119C"/>
    <w:rsid w:val="00D91AD6"/>
    <w:rsid w:val="00D923F5"/>
    <w:rsid w:val="00D9240D"/>
    <w:rsid w:val="00D926A2"/>
    <w:rsid w:val="00D92A91"/>
    <w:rsid w:val="00D92C80"/>
    <w:rsid w:val="00D92F57"/>
    <w:rsid w:val="00D93246"/>
    <w:rsid w:val="00D9335A"/>
    <w:rsid w:val="00D93614"/>
    <w:rsid w:val="00D93904"/>
    <w:rsid w:val="00D93E09"/>
    <w:rsid w:val="00D93E52"/>
    <w:rsid w:val="00D942F6"/>
    <w:rsid w:val="00D949DD"/>
    <w:rsid w:val="00D94A17"/>
    <w:rsid w:val="00D94AC6"/>
    <w:rsid w:val="00D94B45"/>
    <w:rsid w:val="00D94D3E"/>
    <w:rsid w:val="00D94EA8"/>
    <w:rsid w:val="00D94ED0"/>
    <w:rsid w:val="00D94F86"/>
    <w:rsid w:val="00D94FA2"/>
    <w:rsid w:val="00D951A0"/>
    <w:rsid w:val="00D95261"/>
    <w:rsid w:val="00D952D7"/>
    <w:rsid w:val="00D9560A"/>
    <w:rsid w:val="00D960F4"/>
    <w:rsid w:val="00D96592"/>
    <w:rsid w:val="00D965F4"/>
    <w:rsid w:val="00D967E6"/>
    <w:rsid w:val="00D96A42"/>
    <w:rsid w:val="00D96CB6"/>
    <w:rsid w:val="00D96EDA"/>
    <w:rsid w:val="00D96FB2"/>
    <w:rsid w:val="00D971C7"/>
    <w:rsid w:val="00D973A1"/>
    <w:rsid w:val="00D97459"/>
    <w:rsid w:val="00D97567"/>
    <w:rsid w:val="00D9779D"/>
    <w:rsid w:val="00D97D32"/>
    <w:rsid w:val="00D97FDC"/>
    <w:rsid w:val="00DA02EC"/>
    <w:rsid w:val="00DA0387"/>
    <w:rsid w:val="00DA1369"/>
    <w:rsid w:val="00DA1508"/>
    <w:rsid w:val="00DA1612"/>
    <w:rsid w:val="00DA17F6"/>
    <w:rsid w:val="00DA17FF"/>
    <w:rsid w:val="00DA1C61"/>
    <w:rsid w:val="00DA1DD9"/>
    <w:rsid w:val="00DA2535"/>
    <w:rsid w:val="00DA2658"/>
    <w:rsid w:val="00DA2848"/>
    <w:rsid w:val="00DA292C"/>
    <w:rsid w:val="00DA2995"/>
    <w:rsid w:val="00DA2CDC"/>
    <w:rsid w:val="00DA32DB"/>
    <w:rsid w:val="00DA3400"/>
    <w:rsid w:val="00DA3A75"/>
    <w:rsid w:val="00DA3B1D"/>
    <w:rsid w:val="00DA3B99"/>
    <w:rsid w:val="00DA3CE1"/>
    <w:rsid w:val="00DA3D2C"/>
    <w:rsid w:val="00DA4300"/>
    <w:rsid w:val="00DA44AD"/>
    <w:rsid w:val="00DA4960"/>
    <w:rsid w:val="00DA508F"/>
    <w:rsid w:val="00DA523D"/>
    <w:rsid w:val="00DA532E"/>
    <w:rsid w:val="00DA589F"/>
    <w:rsid w:val="00DA58A5"/>
    <w:rsid w:val="00DA59F5"/>
    <w:rsid w:val="00DA5CBE"/>
    <w:rsid w:val="00DA658B"/>
    <w:rsid w:val="00DA6A73"/>
    <w:rsid w:val="00DA6DC8"/>
    <w:rsid w:val="00DA6ED1"/>
    <w:rsid w:val="00DA774C"/>
    <w:rsid w:val="00DA7A14"/>
    <w:rsid w:val="00DA7AA7"/>
    <w:rsid w:val="00DA7B97"/>
    <w:rsid w:val="00DA7DD4"/>
    <w:rsid w:val="00DA7FA6"/>
    <w:rsid w:val="00DB05C2"/>
    <w:rsid w:val="00DB065E"/>
    <w:rsid w:val="00DB078D"/>
    <w:rsid w:val="00DB087F"/>
    <w:rsid w:val="00DB09AE"/>
    <w:rsid w:val="00DB0ACD"/>
    <w:rsid w:val="00DB0CAD"/>
    <w:rsid w:val="00DB1038"/>
    <w:rsid w:val="00DB12DB"/>
    <w:rsid w:val="00DB146D"/>
    <w:rsid w:val="00DB1923"/>
    <w:rsid w:val="00DB1A34"/>
    <w:rsid w:val="00DB1AB7"/>
    <w:rsid w:val="00DB21D7"/>
    <w:rsid w:val="00DB22AD"/>
    <w:rsid w:val="00DB296F"/>
    <w:rsid w:val="00DB2A6E"/>
    <w:rsid w:val="00DB2BA3"/>
    <w:rsid w:val="00DB2BFA"/>
    <w:rsid w:val="00DB2C27"/>
    <w:rsid w:val="00DB2EEB"/>
    <w:rsid w:val="00DB3461"/>
    <w:rsid w:val="00DB3871"/>
    <w:rsid w:val="00DB3A2A"/>
    <w:rsid w:val="00DB3CDF"/>
    <w:rsid w:val="00DB3FD5"/>
    <w:rsid w:val="00DB3FDB"/>
    <w:rsid w:val="00DB4084"/>
    <w:rsid w:val="00DB455F"/>
    <w:rsid w:val="00DB4733"/>
    <w:rsid w:val="00DB49EC"/>
    <w:rsid w:val="00DB4DEC"/>
    <w:rsid w:val="00DB513B"/>
    <w:rsid w:val="00DB5734"/>
    <w:rsid w:val="00DB5E3E"/>
    <w:rsid w:val="00DB633B"/>
    <w:rsid w:val="00DB689A"/>
    <w:rsid w:val="00DB6A85"/>
    <w:rsid w:val="00DB6B78"/>
    <w:rsid w:val="00DB6DC5"/>
    <w:rsid w:val="00DB7200"/>
    <w:rsid w:val="00DB7416"/>
    <w:rsid w:val="00DB7657"/>
    <w:rsid w:val="00DB7825"/>
    <w:rsid w:val="00DB786C"/>
    <w:rsid w:val="00DB7B8D"/>
    <w:rsid w:val="00DB7E25"/>
    <w:rsid w:val="00DC01D6"/>
    <w:rsid w:val="00DC02DE"/>
    <w:rsid w:val="00DC0366"/>
    <w:rsid w:val="00DC0534"/>
    <w:rsid w:val="00DC06B2"/>
    <w:rsid w:val="00DC06E7"/>
    <w:rsid w:val="00DC0734"/>
    <w:rsid w:val="00DC0899"/>
    <w:rsid w:val="00DC0B64"/>
    <w:rsid w:val="00DC0B96"/>
    <w:rsid w:val="00DC0BB9"/>
    <w:rsid w:val="00DC0CE4"/>
    <w:rsid w:val="00DC0E96"/>
    <w:rsid w:val="00DC0F03"/>
    <w:rsid w:val="00DC10DF"/>
    <w:rsid w:val="00DC1280"/>
    <w:rsid w:val="00DC13B7"/>
    <w:rsid w:val="00DC13C4"/>
    <w:rsid w:val="00DC1461"/>
    <w:rsid w:val="00DC153A"/>
    <w:rsid w:val="00DC15B8"/>
    <w:rsid w:val="00DC17D4"/>
    <w:rsid w:val="00DC182B"/>
    <w:rsid w:val="00DC198F"/>
    <w:rsid w:val="00DC19B9"/>
    <w:rsid w:val="00DC1AA9"/>
    <w:rsid w:val="00DC1ABD"/>
    <w:rsid w:val="00DC1AFC"/>
    <w:rsid w:val="00DC1CA7"/>
    <w:rsid w:val="00DC1CB1"/>
    <w:rsid w:val="00DC1CFC"/>
    <w:rsid w:val="00DC22DC"/>
    <w:rsid w:val="00DC22F1"/>
    <w:rsid w:val="00DC2529"/>
    <w:rsid w:val="00DC260E"/>
    <w:rsid w:val="00DC292B"/>
    <w:rsid w:val="00DC2C2D"/>
    <w:rsid w:val="00DC2DEE"/>
    <w:rsid w:val="00DC2E66"/>
    <w:rsid w:val="00DC3441"/>
    <w:rsid w:val="00DC3547"/>
    <w:rsid w:val="00DC38A1"/>
    <w:rsid w:val="00DC3E0B"/>
    <w:rsid w:val="00DC42ED"/>
    <w:rsid w:val="00DC46B3"/>
    <w:rsid w:val="00DC4943"/>
    <w:rsid w:val="00DC4985"/>
    <w:rsid w:val="00DC4CA8"/>
    <w:rsid w:val="00DC4CDD"/>
    <w:rsid w:val="00DC4D2A"/>
    <w:rsid w:val="00DC523D"/>
    <w:rsid w:val="00DC57C8"/>
    <w:rsid w:val="00DC5B6D"/>
    <w:rsid w:val="00DC5BDA"/>
    <w:rsid w:val="00DC5D9B"/>
    <w:rsid w:val="00DC5FBD"/>
    <w:rsid w:val="00DC60B8"/>
    <w:rsid w:val="00DC6103"/>
    <w:rsid w:val="00DC6585"/>
    <w:rsid w:val="00DC707F"/>
    <w:rsid w:val="00DC7240"/>
    <w:rsid w:val="00DC729A"/>
    <w:rsid w:val="00DC752E"/>
    <w:rsid w:val="00DC7585"/>
    <w:rsid w:val="00DC765C"/>
    <w:rsid w:val="00DC7A8D"/>
    <w:rsid w:val="00DC7AC7"/>
    <w:rsid w:val="00DC7AF4"/>
    <w:rsid w:val="00DC7C26"/>
    <w:rsid w:val="00DC7DF8"/>
    <w:rsid w:val="00DC7E37"/>
    <w:rsid w:val="00DD0031"/>
    <w:rsid w:val="00DD014C"/>
    <w:rsid w:val="00DD0267"/>
    <w:rsid w:val="00DD02B4"/>
    <w:rsid w:val="00DD067E"/>
    <w:rsid w:val="00DD0972"/>
    <w:rsid w:val="00DD0AB5"/>
    <w:rsid w:val="00DD0EAC"/>
    <w:rsid w:val="00DD1251"/>
    <w:rsid w:val="00DD19F5"/>
    <w:rsid w:val="00DD1BCD"/>
    <w:rsid w:val="00DD274E"/>
    <w:rsid w:val="00DD2829"/>
    <w:rsid w:val="00DD2BD2"/>
    <w:rsid w:val="00DD2EE6"/>
    <w:rsid w:val="00DD30CC"/>
    <w:rsid w:val="00DD332F"/>
    <w:rsid w:val="00DD3358"/>
    <w:rsid w:val="00DD34DC"/>
    <w:rsid w:val="00DD359C"/>
    <w:rsid w:val="00DD35B5"/>
    <w:rsid w:val="00DD3721"/>
    <w:rsid w:val="00DD375A"/>
    <w:rsid w:val="00DD3B83"/>
    <w:rsid w:val="00DD41BE"/>
    <w:rsid w:val="00DD45C6"/>
    <w:rsid w:val="00DD480C"/>
    <w:rsid w:val="00DD484C"/>
    <w:rsid w:val="00DD4855"/>
    <w:rsid w:val="00DD4907"/>
    <w:rsid w:val="00DD4966"/>
    <w:rsid w:val="00DD4C20"/>
    <w:rsid w:val="00DD4E91"/>
    <w:rsid w:val="00DD500E"/>
    <w:rsid w:val="00DD5439"/>
    <w:rsid w:val="00DD561B"/>
    <w:rsid w:val="00DD58A0"/>
    <w:rsid w:val="00DD590B"/>
    <w:rsid w:val="00DD601F"/>
    <w:rsid w:val="00DD620D"/>
    <w:rsid w:val="00DD6239"/>
    <w:rsid w:val="00DD62F5"/>
    <w:rsid w:val="00DD66E1"/>
    <w:rsid w:val="00DD6E03"/>
    <w:rsid w:val="00DD6F56"/>
    <w:rsid w:val="00DD71E4"/>
    <w:rsid w:val="00DD7289"/>
    <w:rsid w:val="00DD7299"/>
    <w:rsid w:val="00DD74F6"/>
    <w:rsid w:val="00DD785F"/>
    <w:rsid w:val="00DD7B24"/>
    <w:rsid w:val="00DD7E0D"/>
    <w:rsid w:val="00DE021B"/>
    <w:rsid w:val="00DE02B8"/>
    <w:rsid w:val="00DE0317"/>
    <w:rsid w:val="00DE05E2"/>
    <w:rsid w:val="00DE0C04"/>
    <w:rsid w:val="00DE0D89"/>
    <w:rsid w:val="00DE0FCB"/>
    <w:rsid w:val="00DE125C"/>
    <w:rsid w:val="00DE1496"/>
    <w:rsid w:val="00DE1781"/>
    <w:rsid w:val="00DE178C"/>
    <w:rsid w:val="00DE1856"/>
    <w:rsid w:val="00DE1A9E"/>
    <w:rsid w:val="00DE1B2F"/>
    <w:rsid w:val="00DE2109"/>
    <w:rsid w:val="00DE2233"/>
    <w:rsid w:val="00DE235B"/>
    <w:rsid w:val="00DE2871"/>
    <w:rsid w:val="00DE29BD"/>
    <w:rsid w:val="00DE2A20"/>
    <w:rsid w:val="00DE2AEC"/>
    <w:rsid w:val="00DE2BAF"/>
    <w:rsid w:val="00DE2EFF"/>
    <w:rsid w:val="00DE3192"/>
    <w:rsid w:val="00DE3422"/>
    <w:rsid w:val="00DE34AD"/>
    <w:rsid w:val="00DE35ED"/>
    <w:rsid w:val="00DE381D"/>
    <w:rsid w:val="00DE3F3C"/>
    <w:rsid w:val="00DE41D1"/>
    <w:rsid w:val="00DE41DA"/>
    <w:rsid w:val="00DE4226"/>
    <w:rsid w:val="00DE424A"/>
    <w:rsid w:val="00DE44D7"/>
    <w:rsid w:val="00DE4606"/>
    <w:rsid w:val="00DE4639"/>
    <w:rsid w:val="00DE4A48"/>
    <w:rsid w:val="00DE5128"/>
    <w:rsid w:val="00DE5403"/>
    <w:rsid w:val="00DE5BAB"/>
    <w:rsid w:val="00DE5C78"/>
    <w:rsid w:val="00DE5C88"/>
    <w:rsid w:val="00DE5E54"/>
    <w:rsid w:val="00DE5E72"/>
    <w:rsid w:val="00DE5F9D"/>
    <w:rsid w:val="00DE6400"/>
    <w:rsid w:val="00DE6784"/>
    <w:rsid w:val="00DE68DF"/>
    <w:rsid w:val="00DE6C42"/>
    <w:rsid w:val="00DE71AF"/>
    <w:rsid w:val="00DE750B"/>
    <w:rsid w:val="00DE76DB"/>
    <w:rsid w:val="00DE7B4B"/>
    <w:rsid w:val="00DE7B6C"/>
    <w:rsid w:val="00DE7D5B"/>
    <w:rsid w:val="00DF0135"/>
    <w:rsid w:val="00DF042E"/>
    <w:rsid w:val="00DF0D4D"/>
    <w:rsid w:val="00DF0F34"/>
    <w:rsid w:val="00DF0FB1"/>
    <w:rsid w:val="00DF114A"/>
    <w:rsid w:val="00DF1498"/>
    <w:rsid w:val="00DF15AE"/>
    <w:rsid w:val="00DF163C"/>
    <w:rsid w:val="00DF194D"/>
    <w:rsid w:val="00DF1A12"/>
    <w:rsid w:val="00DF1C73"/>
    <w:rsid w:val="00DF1CE9"/>
    <w:rsid w:val="00DF1E91"/>
    <w:rsid w:val="00DF2237"/>
    <w:rsid w:val="00DF2543"/>
    <w:rsid w:val="00DF267D"/>
    <w:rsid w:val="00DF276A"/>
    <w:rsid w:val="00DF29B4"/>
    <w:rsid w:val="00DF2A52"/>
    <w:rsid w:val="00DF2C49"/>
    <w:rsid w:val="00DF2C87"/>
    <w:rsid w:val="00DF2EF9"/>
    <w:rsid w:val="00DF304E"/>
    <w:rsid w:val="00DF33DF"/>
    <w:rsid w:val="00DF35F9"/>
    <w:rsid w:val="00DF3876"/>
    <w:rsid w:val="00DF3BB4"/>
    <w:rsid w:val="00DF3C92"/>
    <w:rsid w:val="00DF3D77"/>
    <w:rsid w:val="00DF3DCC"/>
    <w:rsid w:val="00DF3ECF"/>
    <w:rsid w:val="00DF3FCC"/>
    <w:rsid w:val="00DF42C4"/>
    <w:rsid w:val="00DF4A48"/>
    <w:rsid w:val="00DF4B4F"/>
    <w:rsid w:val="00DF51C3"/>
    <w:rsid w:val="00DF5342"/>
    <w:rsid w:val="00DF53EF"/>
    <w:rsid w:val="00DF588B"/>
    <w:rsid w:val="00DF5BF8"/>
    <w:rsid w:val="00DF6553"/>
    <w:rsid w:val="00DF6575"/>
    <w:rsid w:val="00DF6611"/>
    <w:rsid w:val="00DF6647"/>
    <w:rsid w:val="00DF6670"/>
    <w:rsid w:val="00DF66ED"/>
    <w:rsid w:val="00DF694C"/>
    <w:rsid w:val="00DF6AB2"/>
    <w:rsid w:val="00DF710B"/>
    <w:rsid w:val="00DF740F"/>
    <w:rsid w:val="00DF795A"/>
    <w:rsid w:val="00DF7AD8"/>
    <w:rsid w:val="00DF7AE7"/>
    <w:rsid w:val="00DF7BDB"/>
    <w:rsid w:val="00DF7DDB"/>
    <w:rsid w:val="00DF7DF3"/>
    <w:rsid w:val="00DF7EB4"/>
    <w:rsid w:val="00E000D5"/>
    <w:rsid w:val="00E002C9"/>
    <w:rsid w:val="00E00849"/>
    <w:rsid w:val="00E00887"/>
    <w:rsid w:val="00E00B13"/>
    <w:rsid w:val="00E00DD9"/>
    <w:rsid w:val="00E012E4"/>
    <w:rsid w:val="00E01329"/>
    <w:rsid w:val="00E013C5"/>
    <w:rsid w:val="00E013DB"/>
    <w:rsid w:val="00E01547"/>
    <w:rsid w:val="00E01552"/>
    <w:rsid w:val="00E018DB"/>
    <w:rsid w:val="00E0190A"/>
    <w:rsid w:val="00E01C6D"/>
    <w:rsid w:val="00E02044"/>
    <w:rsid w:val="00E021C4"/>
    <w:rsid w:val="00E02455"/>
    <w:rsid w:val="00E02C51"/>
    <w:rsid w:val="00E02C66"/>
    <w:rsid w:val="00E02DBD"/>
    <w:rsid w:val="00E03024"/>
    <w:rsid w:val="00E03324"/>
    <w:rsid w:val="00E0339A"/>
    <w:rsid w:val="00E033BC"/>
    <w:rsid w:val="00E035EC"/>
    <w:rsid w:val="00E03656"/>
    <w:rsid w:val="00E042CF"/>
    <w:rsid w:val="00E04401"/>
    <w:rsid w:val="00E0496F"/>
    <w:rsid w:val="00E049D2"/>
    <w:rsid w:val="00E049F8"/>
    <w:rsid w:val="00E05995"/>
    <w:rsid w:val="00E05B42"/>
    <w:rsid w:val="00E05B52"/>
    <w:rsid w:val="00E05B8D"/>
    <w:rsid w:val="00E05BA6"/>
    <w:rsid w:val="00E06166"/>
    <w:rsid w:val="00E06796"/>
    <w:rsid w:val="00E067F6"/>
    <w:rsid w:val="00E0691E"/>
    <w:rsid w:val="00E06DD9"/>
    <w:rsid w:val="00E0717A"/>
    <w:rsid w:val="00E0785B"/>
    <w:rsid w:val="00E07E0C"/>
    <w:rsid w:val="00E07ED7"/>
    <w:rsid w:val="00E1010D"/>
    <w:rsid w:val="00E1031A"/>
    <w:rsid w:val="00E10897"/>
    <w:rsid w:val="00E10C7B"/>
    <w:rsid w:val="00E10D43"/>
    <w:rsid w:val="00E11117"/>
    <w:rsid w:val="00E1146D"/>
    <w:rsid w:val="00E11632"/>
    <w:rsid w:val="00E11735"/>
    <w:rsid w:val="00E11756"/>
    <w:rsid w:val="00E1181F"/>
    <w:rsid w:val="00E11C21"/>
    <w:rsid w:val="00E11EDA"/>
    <w:rsid w:val="00E12718"/>
    <w:rsid w:val="00E1274E"/>
    <w:rsid w:val="00E1293F"/>
    <w:rsid w:val="00E129B4"/>
    <w:rsid w:val="00E12C34"/>
    <w:rsid w:val="00E12C64"/>
    <w:rsid w:val="00E12FCC"/>
    <w:rsid w:val="00E130BF"/>
    <w:rsid w:val="00E13376"/>
    <w:rsid w:val="00E1341D"/>
    <w:rsid w:val="00E136C1"/>
    <w:rsid w:val="00E13A76"/>
    <w:rsid w:val="00E13AEC"/>
    <w:rsid w:val="00E13D33"/>
    <w:rsid w:val="00E13D8B"/>
    <w:rsid w:val="00E13D99"/>
    <w:rsid w:val="00E14399"/>
    <w:rsid w:val="00E144FD"/>
    <w:rsid w:val="00E14624"/>
    <w:rsid w:val="00E1467F"/>
    <w:rsid w:val="00E14829"/>
    <w:rsid w:val="00E148BD"/>
    <w:rsid w:val="00E14A8D"/>
    <w:rsid w:val="00E14AE7"/>
    <w:rsid w:val="00E14BC1"/>
    <w:rsid w:val="00E14BE4"/>
    <w:rsid w:val="00E14D59"/>
    <w:rsid w:val="00E14D62"/>
    <w:rsid w:val="00E14DBC"/>
    <w:rsid w:val="00E15150"/>
    <w:rsid w:val="00E1542F"/>
    <w:rsid w:val="00E15BF8"/>
    <w:rsid w:val="00E16129"/>
    <w:rsid w:val="00E16407"/>
    <w:rsid w:val="00E165DB"/>
    <w:rsid w:val="00E16637"/>
    <w:rsid w:val="00E16903"/>
    <w:rsid w:val="00E1691A"/>
    <w:rsid w:val="00E16932"/>
    <w:rsid w:val="00E16995"/>
    <w:rsid w:val="00E16C4F"/>
    <w:rsid w:val="00E16C6D"/>
    <w:rsid w:val="00E16F44"/>
    <w:rsid w:val="00E17496"/>
    <w:rsid w:val="00E1755B"/>
    <w:rsid w:val="00E1766F"/>
    <w:rsid w:val="00E17F88"/>
    <w:rsid w:val="00E20036"/>
    <w:rsid w:val="00E200A3"/>
    <w:rsid w:val="00E201CD"/>
    <w:rsid w:val="00E20FCF"/>
    <w:rsid w:val="00E21001"/>
    <w:rsid w:val="00E21314"/>
    <w:rsid w:val="00E217CC"/>
    <w:rsid w:val="00E2182B"/>
    <w:rsid w:val="00E21908"/>
    <w:rsid w:val="00E21C0C"/>
    <w:rsid w:val="00E21CE1"/>
    <w:rsid w:val="00E21D09"/>
    <w:rsid w:val="00E21D95"/>
    <w:rsid w:val="00E21E89"/>
    <w:rsid w:val="00E21EDD"/>
    <w:rsid w:val="00E22550"/>
    <w:rsid w:val="00E225E6"/>
    <w:rsid w:val="00E22AD9"/>
    <w:rsid w:val="00E22CE9"/>
    <w:rsid w:val="00E22FF1"/>
    <w:rsid w:val="00E2316A"/>
    <w:rsid w:val="00E23198"/>
    <w:rsid w:val="00E234C4"/>
    <w:rsid w:val="00E237F3"/>
    <w:rsid w:val="00E23B05"/>
    <w:rsid w:val="00E23D25"/>
    <w:rsid w:val="00E23D3D"/>
    <w:rsid w:val="00E23D42"/>
    <w:rsid w:val="00E23EF5"/>
    <w:rsid w:val="00E243E0"/>
    <w:rsid w:val="00E2445D"/>
    <w:rsid w:val="00E24492"/>
    <w:rsid w:val="00E2478A"/>
    <w:rsid w:val="00E24E00"/>
    <w:rsid w:val="00E24E1E"/>
    <w:rsid w:val="00E250B4"/>
    <w:rsid w:val="00E251F2"/>
    <w:rsid w:val="00E255F8"/>
    <w:rsid w:val="00E25620"/>
    <w:rsid w:val="00E25685"/>
    <w:rsid w:val="00E257A1"/>
    <w:rsid w:val="00E25859"/>
    <w:rsid w:val="00E262FE"/>
    <w:rsid w:val="00E26A6C"/>
    <w:rsid w:val="00E26C28"/>
    <w:rsid w:val="00E27217"/>
    <w:rsid w:val="00E27809"/>
    <w:rsid w:val="00E2792A"/>
    <w:rsid w:val="00E301C6"/>
    <w:rsid w:val="00E3034C"/>
    <w:rsid w:val="00E3046E"/>
    <w:rsid w:val="00E304AD"/>
    <w:rsid w:val="00E3077A"/>
    <w:rsid w:val="00E30833"/>
    <w:rsid w:val="00E309AC"/>
    <w:rsid w:val="00E30C16"/>
    <w:rsid w:val="00E3118E"/>
    <w:rsid w:val="00E311DD"/>
    <w:rsid w:val="00E316BE"/>
    <w:rsid w:val="00E3177C"/>
    <w:rsid w:val="00E3183D"/>
    <w:rsid w:val="00E319F6"/>
    <w:rsid w:val="00E31B4C"/>
    <w:rsid w:val="00E3235B"/>
    <w:rsid w:val="00E323AF"/>
    <w:rsid w:val="00E32549"/>
    <w:rsid w:val="00E32648"/>
    <w:rsid w:val="00E329AA"/>
    <w:rsid w:val="00E32AF0"/>
    <w:rsid w:val="00E32EE1"/>
    <w:rsid w:val="00E32F54"/>
    <w:rsid w:val="00E3307A"/>
    <w:rsid w:val="00E334B3"/>
    <w:rsid w:val="00E33AC6"/>
    <w:rsid w:val="00E34265"/>
    <w:rsid w:val="00E34DF2"/>
    <w:rsid w:val="00E34FF7"/>
    <w:rsid w:val="00E35492"/>
    <w:rsid w:val="00E356FC"/>
    <w:rsid w:val="00E35730"/>
    <w:rsid w:val="00E35903"/>
    <w:rsid w:val="00E35D78"/>
    <w:rsid w:val="00E35E5F"/>
    <w:rsid w:val="00E36156"/>
    <w:rsid w:val="00E362AA"/>
    <w:rsid w:val="00E363F2"/>
    <w:rsid w:val="00E36418"/>
    <w:rsid w:val="00E36503"/>
    <w:rsid w:val="00E36558"/>
    <w:rsid w:val="00E366CF"/>
    <w:rsid w:val="00E3677C"/>
    <w:rsid w:val="00E36811"/>
    <w:rsid w:val="00E36A35"/>
    <w:rsid w:val="00E36AB5"/>
    <w:rsid w:val="00E36C75"/>
    <w:rsid w:val="00E37012"/>
    <w:rsid w:val="00E372F4"/>
    <w:rsid w:val="00E373DD"/>
    <w:rsid w:val="00E375F8"/>
    <w:rsid w:val="00E37D49"/>
    <w:rsid w:val="00E37E62"/>
    <w:rsid w:val="00E400CF"/>
    <w:rsid w:val="00E4062E"/>
    <w:rsid w:val="00E40D90"/>
    <w:rsid w:val="00E40E54"/>
    <w:rsid w:val="00E40FA7"/>
    <w:rsid w:val="00E41188"/>
    <w:rsid w:val="00E4169D"/>
    <w:rsid w:val="00E4176C"/>
    <w:rsid w:val="00E41965"/>
    <w:rsid w:val="00E4197E"/>
    <w:rsid w:val="00E4289C"/>
    <w:rsid w:val="00E42E4D"/>
    <w:rsid w:val="00E42EF1"/>
    <w:rsid w:val="00E42F33"/>
    <w:rsid w:val="00E4323B"/>
    <w:rsid w:val="00E43902"/>
    <w:rsid w:val="00E43A3D"/>
    <w:rsid w:val="00E43C77"/>
    <w:rsid w:val="00E441F2"/>
    <w:rsid w:val="00E44248"/>
    <w:rsid w:val="00E44794"/>
    <w:rsid w:val="00E4551E"/>
    <w:rsid w:val="00E455E4"/>
    <w:rsid w:val="00E457B2"/>
    <w:rsid w:val="00E45960"/>
    <w:rsid w:val="00E45C07"/>
    <w:rsid w:val="00E45D17"/>
    <w:rsid w:val="00E45D49"/>
    <w:rsid w:val="00E45D96"/>
    <w:rsid w:val="00E465FE"/>
    <w:rsid w:val="00E46A4E"/>
    <w:rsid w:val="00E46C3A"/>
    <w:rsid w:val="00E46D1A"/>
    <w:rsid w:val="00E46D41"/>
    <w:rsid w:val="00E4769E"/>
    <w:rsid w:val="00E47A00"/>
    <w:rsid w:val="00E47CCC"/>
    <w:rsid w:val="00E47DAB"/>
    <w:rsid w:val="00E47F2B"/>
    <w:rsid w:val="00E5035A"/>
    <w:rsid w:val="00E50784"/>
    <w:rsid w:val="00E50812"/>
    <w:rsid w:val="00E50D33"/>
    <w:rsid w:val="00E50D4D"/>
    <w:rsid w:val="00E513C3"/>
    <w:rsid w:val="00E51438"/>
    <w:rsid w:val="00E5147F"/>
    <w:rsid w:val="00E514B0"/>
    <w:rsid w:val="00E51655"/>
    <w:rsid w:val="00E518FE"/>
    <w:rsid w:val="00E51E5B"/>
    <w:rsid w:val="00E51F51"/>
    <w:rsid w:val="00E520E9"/>
    <w:rsid w:val="00E522B6"/>
    <w:rsid w:val="00E523FF"/>
    <w:rsid w:val="00E52734"/>
    <w:rsid w:val="00E52940"/>
    <w:rsid w:val="00E52A96"/>
    <w:rsid w:val="00E531D2"/>
    <w:rsid w:val="00E533D9"/>
    <w:rsid w:val="00E533DD"/>
    <w:rsid w:val="00E53562"/>
    <w:rsid w:val="00E53914"/>
    <w:rsid w:val="00E53B73"/>
    <w:rsid w:val="00E53F00"/>
    <w:rsid w:val="00E53F17"/>
    <w:rsid w:val="00E541D6"/>
    <w:rsid w:val="00E542CB"/>
    <w:rsid w:val="00E5435A"/>
    <w:rsid w:val="00E5450B"/>
    <w:rsid w:val="00E545E7"/>
    <w:rsid w:val="00E54746"/>
    <w:rsid w:val="00E54A14"/>
    <w:rsid w:val="00E54A49"/>
    <w:rsid w:val="00E54BE0"/>
    <w:rsid w:val="00E54CAA"/>
    <w:rsid w:val="00E54EEF"/>
    <w:rsid w:val="00E54F58"/>
    <w:rsid w:val="00E54F63"/>
    <w:rsid w:val="00E55452"/>
    <w:rsid w:val="00E556FF"/>
    <w:rsid w:val="00E55F33"/>
    <w:rsid w:val="00E56014"/>
    <w:rsid w:val="00E5618F"/>
    <w:rsid w:val="00E5631F"/>
    <w:rsid w:val="00E56707"/>
    <w:rsid w:val="00E56A1B"/>
    <w:rsid w:val="00E56C09"/>
    <w:rsid w:val="00E56CC5"/>
    <w:rsid w:val="00E572A3"/>
    <w:rsid w:val="00E57397"/>
    <w:rsid w:val="00E574F1"/>
    <w:rsid w:val="00E575B1"/>
    <w:rsid w:val="00E576FF"/>
    <w:rsid w:val="00E577DC"/>
    <w:rsid w:val="00E57CBB"/>
    <w:rsid w:val="00E57D32"/>
    <w:rsid w:val="00E603ED"/>
    <w:rsid w:val="00E60509"/>
    <w:rsid w:val="00E60995"/>
    <w:rsid w:val="00E60B6B"/>
    <w:rsid w:val="00E6110C"/>
    <w:rsid w:val="00E61136"/>
    <w:rsid w:val="00E614B6"/>
    <w:rsid w:val="00E61B16"/>
    <w:rsid w:val="00E61E16"/>
    <w:rsid w:val="00E61E8E"/>
    <w:rsid w:val="00E61FBA"/>
    <w:rsid w:val="00E622D9"/>
    <w:rsid w:val="00E623EE"/>
    <w:rsid w:val="00E6294C"/>
    <w:rsid w:val="00E62B43"/>
    <w:rsid w:val="00E62D38"/>
    <w:rsid w:val="00E62D73"/>
    <w:rsid w:val="00E62DB5"/>
    <w:rsid w:val="00E63049"/>
    <w:rsid w:val="00E632BD"/>
    <w:rsid w:val="00E63673"/>
    <w:rsid w:val="00E63BBD"/>
    <w:rsid w:val="00E63DBE"/>
    <w:rsid w:val="00E641D2"/>
    <w:rsid w:val="00E6428A"/>
    <w:rsid w:val="00E6481D"/>
    <w:rsid w:val="00E649F9"/>
    <w:rsid w:val="00E64C09"/>
    <w:rsid w:val="00E65276"/>
    <w:rsid w:val="00E65632"/>
    <w:rsid w:val="00E656EC"/>
    <w:rsid w:val="00E657F5"/>
    <w:rsid w:val="00E65985"/>
    <w:rsid w:val="00E65BFC"/>
    <w:rsid w:val="00E65D15"/>
    <w:rsid w:val="00E65DE8"/>
    <w:rsid w:val="00E663DB"/>
    <w:rsid w:val="00E66561"/>
    <w:rsid w:val="00E66D01"/>
    <w:rsid w:val="00E66F13"/>
    <w:rsid w:val="00E67162"/>
    <w:rsid w:val="00E674D0"/>
    <w:rsid w:val="00E67750"/>
    <w:rsid w:val="00E6777E"/>
    <w:rsid w:val="00E67924"/>
    <w:rsid w:val="00E67CC8"/>
    <w:rsid w:val="00E67E83"/>
    <w:rsid w:val="00E67E92"/>
    <w:rsid w:val="00E67ED9"/>
    <w:rsid w:val="00E67EF9"/>
    <w:rsid w:val="00E67F25"/>
    <w:rsid w:val="00E70280"/>
    <w:rsid w:val="00E70496"/>
    <w:rsid w:val="00E7052E"/>
    <w:rsid w:val="00E705C8"/>
    <w:rsid w:val="00E70BAC"/>
    <w:rsid w:val="00E70BBD"/>
    <w:rsid w:val="00E70FE3"/>
    <w:rsid w:val="00E712A8"/>
    <w:rsid w:val="00E717C8"/>
    <w:rsid w:val="00E71903"/>
    <w:rsid w:val="00E71E16"/>
    <w:rsid w:val="00E723E7"/>
    <w:rsid w:val="00E7249F"/>
    <w:rsid w:val="00E72509"/>
    <w:rsid w:val="00E72748"/>
    <w:rsid w:val="00E72926"/>
    <w:rsid w:val="00E730D8"/>
    <w:rsid w:val="00E734F0"/>
    <w:rsid w:val="00E73564"/>
    <w:rsid w:val="00E73598"/>
    <w:rsid w:val="00E73772"/>
    <w:rsid w:val="00E73830"/>
    <w:rsid w:val="00E7389A"/>
    <w:rsid w:val="00E73A49"/>
    <w:rsid w:val="00E73C09"/>
    <w:rsid w:val="00E73D90"/>
    <w:rsid w:val="00E73E1B"/>
    <w:rsid w:val="00E741B5"/>
    <w:rsid w:val="00E7432C"/>
    <w:rsid w:val="00E749FC"/>
    <w:rsid w:val="00E74C91"/>
    <w:rsid w:val="00E74D2D"/>
    <w:rsid w:val="00E75258"/>
    <w:rsid w:val="00E75368"/>
    <w:rsid w:val="00E7563A"/>
    <w:rsid w:val="00E75A4C"/>
    <w:rsid w:val="00E75EEF"/>
    <w:rsid w:val="00E75F67"/>
    <w:rsid w:val="00E76123"/>
    <w:rsid w:val="00E7618D"/>
    <w:rsid w:val="00E763FF"/>
    <w:rsid w:val="00E7640E"/>
    <w:rsid w:val="00E76423"/>
    <w:rsid w:val="00E7670D"/>
    <w:rsid w:val="00E7690F"/>
    <w:rsid w:val="00E769C2"/>
    <w:rsid w:val="00E76ACF"/>
    <w:rsid w:val="00E76D41"/>
    <w:rsid w:val="00E76D7B"/>
    <w:rsid w:val="00E77266"/>
    <w:rsid w:val="00E77A1D"/>
    <w:rsid w:val="00E77CA9"/>
    <w:rsid w:val="00E80390"/>
    <w:rsid w:val="00E806FE"/>
    <w:rsid w:val="00E80742"/>
    <w:rsid w:val="00E80CDC"/>
    <w:rsid w:val="00E80EB7"/>
    <w:rsid w:val="00E80F8B"/>
    <w:rsid w:val="00E8114E"/>
    <w:rsid w:val="00E812DF"/>
    <w:rsid w:val="00E8137D"/>
    <w:rsid w:val="00E8154B"/>
    <w:rsid w:val="00E815DB"/>
    <w:rsid w:val="00E81825"/>
    <w:rsid w:val="00E818CF"/>
    <w:rsid w:val="00E819C3"/>
    <w:rsid w:val="00E81A4E"/>
    <w:rsid w:val="00E81BFF"/>
    <w:rsid w:val="00E81E06"/>
    <w:rsid w:val="00E81F28"/>
    <w:rsid w:val="00E82015"/>
    <w:rsid w:val="00E82061"/>
    <w:rsid w:val="00E820B7"/>
    <w:rsid w:val="00E82604"/>
    <w:rsid w:val="00E82870"/>
    <w:rsid w:val="00E82B92"/>
    <w:rsid w:val="00E82DC6"/>
    <w:rsid w:val="00E82E58"/>
    <w:rsid w:val="00E82E9A"/>
    <w:rsid w:val="00E830A6"/>
    <w:rsid w:val="00E83179"/>
    <w:rsid w:val="00E832B7"/>
    <w:rsid w:val="00E832D1"/>
    <w:rsid w:val="00E833A5"/>
    <w:rsid w:val="00E83611"/>
    <w:rsid w:val="00E83756"/>
    <w:rsid w:val="00E8390E"/>
    <w:rsid w:val="00E839BA"/>
    <w:rsid w:val="00E839BE"/>
    <w:rsid w:val="00E83D0A"/>
    <w:rsid w:val="00E83EEE"/>
    <w:rsid w:val="00E83F39"/>
    <w:rsid w:val="00E83FB7"/>
    <w:rsid w:val="00E8427C"/>
    <w:rsid w:val="00E8475D"/>
    <w:rsid w:val="00E847D4"/>
    <w:rsid w:val="00E84C90"/>
    <w:rsid w:val="00E84E42"/>
    <w:rsid w:val="00E850D9"/>
    <w:rsid w:val="00E852C4"/>
    <w:rsid w:val="00E85532"/>
    <w:rsid w:val="00E85935"/>
    <w:rsid w:val="00E85C44"/>
    <w:rsid w:val="00E85CE9"/>
    <w:rsid w:val="00E85E3A"/>
    <w:rsid w:val="00E85EB6"/>
    <w:rsid w:val="00E86053"/>
    <w:rsid w:val="00E861BB"/>
    <w:rsid w:val="00E862C7"/>
    <w:rsid w:val="00E86AFC"/>
    <w:rsid w:val="00E86B16"/>
    <w:rsid w:val="00E86D40"/>
    <w:rsid w:val="00E86FB3"/>
    <w:rsid w:val="00E8716A"/>
    <w:rsid w:val="00E873B5"/>
    <w:rsid w:val="00E873BF"/>
    <w:rsid w:val="00E8744E"/>
    <w:rsid w:val="00E875EE"/>
    <w:rsid w:val="00E879CC"/>
    <w:rsid w:val="00E87C47"/>
    <w:rsid w:val="00E87EF1"/>
    <w:rsid w:val="00E9030C"/>
    <w:rsid w:val="00E90348"/>
    <w:rsid w:val="00E9052F"/>
    <w:rsid w:val="00E907ED"/>
    <w:rsid w:val="00E907EF"/>
    <w:rsid w:val="00E907F3"/>
    <w:rsid w:val="00E90CB3"/>
    <w:rsid w:val="00E90EBA"/>
    <w:rsid w:val="00E9162D"/>
    <w:rsid w:val="00E916B3"/>
    <w:rsid w:val="00E917F6"/>
    <w:rsid w:val="00E91AF1"/>
    <w:rsid w:val="00E91CFE"/>
    <w:rsid w:val="00E91E86"/>
    <w:rsid w:val="00E920DE"/>
    <w:rsid w:val="00E92190"/>
    <w:rsid w:val="00E921D0"/>
    <w:rsid w:val="00E92338"/>
    <w:rsid w:val="00E9266C"/>
    <w:rsid w:val="00E929D8"/>
    <w:rsid w:val="00E92B80"/>
    <w:rsid w:val="00E92CF8"/>
    <w:rsid w:val="00E92D76"/>
    <w:rsid w:val="00E92DB3"/>
    <w:rsid w:val="00E92DF4"/>
    <w:rsid w:val="00E92E71"/>
    <w:rsid w:val="00E92F32"/>
    <w:rsid w:val="00E92FCD"/>
    <w:rsid w:val="00E92FD9"/>
    <w:rsid w:val="00E93121"/>
    <w:rsid w:val="00E93238"/>
    <w:rsid w:val="00E934CC"/>
    <w:rsid w:val="00E93AE5"/>
    <w:rsid w:val="00E93CCA"/>
    <w:rsid w:val="00E93D7F"/>
    <w:rsid w:val="00E93E19"/>
    <w:rsid w:val="00E93EE5"/>
    <w:rsid w:val="00E93F1D"/>
    <w:rsid w:val="00E93F49"/>
    <w:rsid w:val="00E9437B"/>
    <w:rsid w:val="00E94468"/>
    <w:rsid w:val="00E949DC"/>
    <w:rsid w:val="00E94F8C"/>
    <w:rsid w:val="00E9500B"/>
    <w:rsid w:val="00E95098"/>
    <w:rsid w:val="00E95253"/>
    <w:rsid w:val="00E956C7"/>
    <w:rsid w:val="00E95821"/>
    <w:rsid w:val="00E95915"/>
    <w:rsid w:val="00E959E2"/>
    <w:rsid w:val="00E95E00"/>
    <w:rsid w:val="00E95FB4"/>
    <w:rsid w:val="00E9628C"/>
    <w:rsid w:val="00E96322"/>
    <w:rsid w:val="00E96482"/>
    <w:rsid w:val="00E96729"/>
    <w:rsid w:val="00E96730"/>
    <w:rsid w:val="00E96759"/>
    <w:rsid w:val="00E96AFC"/>
    <w:rsid w:val="00E96B5D"/>
    <w:rsid w:val="00E96DC5"/>
    <w:rsid w:val="00E96F1C"/>
    <w:rsid w:val="00E971BE"/>
    <w:rsid w:val="00E9728B"/>
    <w:rsid w:val="00E9753A"/>
    <w:rsid w:val="00E97ACD"/>
    <w:rsid w:val="00EA04B2"/>
    <w:rsid w:val="00EA05B8"/>
    <w:rsid w:val="00EA0632"/>
    <w:rsid w:val="00EA0AB1"/>
    <w:rsid w:val="00EA0D1B"/>
    <w:rsid w:val="00EA0E13"/>
    <w:rsid w:val="00EA105A"/>
    <w:rsid w:val="00EA1073"/>
    <w:rsid w:val="00EA121C"/>
    <w:rsid w:val="00EA12DA"/>
    <w:rsid w:val="00EA13E5"/>
    <w:rsid w:val="00EA15D2"/>
    <w:rsid w:val="00EA1B71"/>
    <w:rsid w:val="00EA2067"/>
    <w:rsid w:val="00EA20C4"/>
    <w:rsid w:val="00EA21DB"/>
    <w:rsid w:val="00EA23C4"/>
    <w:rsid w:val="00EA2A38"/>
    <w:rsid w:val="00EA2AA1"/>
    <w:rsid w:val="00EA2BBA"/>
    <w:rsid w:val="00EA2C43"/>
    <w:rsid w:val="00EA2C6C"/>
    <w:rsid w:val="00EA313A"/>
    <w:rsid w:val="00EA3418"/>
    <w:rsid w:val="00EA34E8"/>
    <w:rsid w:val="00EA3A95"/>
    <w:rsid w:val="00EA4056"/>
    <w:rsid w:val="00EA41D8"/>
    <w:rsid w:val="00EA4614"/>
    <w:rsid w:val="00EA46B4"/>
    <w:rsid w:val="00EA48E2"/>
    <w:rsid w:val="00EA4C1A"/>
    <w:rsid w:val="00EA4C73"/>
    <w:rsid w:val="00EA51AF"/>
    <w:rsid w:val="00EA5436"/>
    <w:rsid w:val="00EA55E5"/>
    <w:rsid w:val="00EA567A"/>
    <w:rsid w:val="00EA5ADE"/>
    <w:rsid w:val="00EA5BA4"/>
    <w:rsid w:val="00EA5D54"/>
    <w:rsid w:val="00EA630F"/>
    <w:rsid w:val="00EA68B3"/>
    <w:rsid w:val="00EA6D67"/>
    <w:rsid w:val="00EA6FE8"/>
    <w:rsid w:val="00EA7144"/>
    <w:rsid w:val="00EA71B3"/>
    <w:rsid w:val="00EA7A4A"/>
    <w:rsid w:val="00EA7A67"/>
    <w:rsid w:val="00EA7AEF"/>
    <w:rsid w:val="00EA7C5A"/>
    <w:rsid w:val="00EA7C5D"/>
    <w:rsid w:val="00EA7DF1"/>
    <w:rsid w:val="00EA7E38"/>
    <w:rsid w:val="00EA7F1B"/>
    <w:rsid w:val="00EA7FAB"/>
    <w:rsid w:val="00EB02EC"/>
    <w:rsid w:val="00EB0C90"/>
    <w:rsid w:val="00EB0CAB"/>
    <w:rsid w:val="00EB0DFC"/>
    <w:rsid w:val="00EB0F8F"/>
    <w:rsid w:val="00EB0FB6"/>
    <w:rsid w:val="00EB1106"/>
    <w:rsid w:val="00EB118F"/>
    <w:rsid w:val="00EB1357"/>
    <w:rsid w:val="00EB13C1"/>
    <w:rsid w:val="00EB14EC"/>
    <w:rsid w:val="00EB14FE"/>
    <w:rsid w:val="00EB16C1"/>
    <w:rsid w:val="00EB18D0"/>
    <w:rsid w:val="00EB190E"/>
    <w:rsid w:val="00EB1CDD"/>
    <w:rsid w:val="00EB1EE2"/>
    <w:rsid w:val="00EB220A"/>
    <w:rsid w:val="00EB22BC"/>
    <w:rsid w:val="00EB230A"/>
    <w:rsid w:val="00EB2812"/>
    <w:rsid w:val="00EB2A40"/>
    <w:rsid w:val="00EB2BB8"/>
    <w:rsid w:val="00EB2C93"/>
    <w:rsid w:val="00EB2CBD"/>
    <w:rsid w:val="00EB318C"/>
    <w:rsid w:val="00EB321F"/>
    <w:rsid w:val="00EB341D"/>
    <w:rsid w:val="00EB351D"/>
    <w:rsid w:val="00EB3654"/>
    <w:rsid w:val="00EB3810"/>
    <w:rsid w:val="00EB4030"/>
    <w:rsid w:val="00EB407A"/>
    <w:rsid w:val="00EB4393"/>
    <w:rsid w:val="00EB4582"/>
    <w:rsid w:val="00EB46AB"/>
    <w:rsid w:val="00EB49BF"/>
    <w:rsid w:val="00EB49C7"/>
    <w:rsid w:val="00EB4ADA"/>
    <w:rsid w:val="00EB4D78"/>
    <w:rsid w:val="00EB4DB8"/>
    <w:rsid w:val="00EB528E"/>
    <w:rsid w:val="00EB5697"/>
    <w:rsid w:val="00EB590A"/>
    <w:rsid w:val="00EB5999"/>
    <w:rsid w:val="00EB5C7F"/>
    <w:rsid w:val="00EB62A0"/>
    <w:rsid w:val="00EB62AB"/>
    <w:rsid w:val="00EB634E"/>
    <w:rsid w:val="00EB63A0"/>
    <w:rsid w:val="00EB654B"/>
    <w:rsid w:val="00EB6803"/>
    <w:rsid w:val="00EB6FF1"/>
    <w:rsid w:val="00EB72C9"/>
    <w:rsid w:val="00EB734F"/>
    <w:rsid w:val="00EB741B"/>
    <w:rsid w:val="00EB7720"/>
    <w:rsid w:val="00EB777B"/>
    <w:rsid w:val="00EB7C80"/>
    <w:rsid w:val="00EB7FA4"/>
    <w:rsid w:val="00EC0017"/>
    <w:rsid w:val="00EC017B"/>
    <w:rsid w:val="00EC027B"/>
    <w:rsid w:val="00EC0DD2"/>
    <w:rsid w:val="00EC109B"/>
    <w:rsid w:val="00EC13FB"/>
    <w:rsid w:val="00EC14F5"/>
    <w:rsid w:val="00EC1817"/>
    <w:rsid w:val="00EC1959"/>
    <w:rsid w:val="00EC1BB8"/>
    <w:rsid w:val="00EC1D3F"/>
    <w:rsid w:val="00EC1F15"/>
    <w:rsid w:val="00EC210E"/>
    <w:rsid w:val="00EC2204"/>
    <w:rsid w:val="00EC23F5"/>
    <w:rsid w:val="00EC24B0"/>
    <w:rsid w:val="00EC272D"/>
    <w:rsid w:val="00EC2760"/>
    <w:rsid w:val="00EC2859"/>
    <w:rsid w:val="00EC2AA9"/>
    <w:rsid w:val="00EC2D3B"/>
    <w:rsid w:val="00EC2E4B"/>
    <w:rsid w:val="00EC3102"/>
    <w:rsid w:val="00EC3199"/>
    <w:rsid w:val="00EC3202"/>
    <w:rsid w:val="00EC3327"/>
    <w:rsid w:val="00EC34B9"/>
    <w:rsid w:val="00EC3515"/>
    <w:rsid w:val="00EC394A"/>
    <w:rsid w:val="00EC3CBE"/>
    <w:rsid w:val="00EC3E0B"/>
    <w:rsid w:val="00EC4255"/>
    <w:rsid w:val="00EC42E5"/>
    <w:rsid w:val="00EC438E"/>
    <w:rsid w:val="00EC484A"/>
    <w:rsid w:val="00EC4A65"/>
    <w:rsid w:val="00EC4C9B"/>
    <w:rsid w:val="00EC4CC5"/>
    <w:rsid w:val="00EC4E50"/>
    <w:rsid w:val="00EC4F4B"/>
    <w:rsid w:val="00EC5009"/>
    <w:rsid w:val="00EC5113"/>
    <w:rsid w:val="00EC59A7"/>
    <w:rsid w:val="00EC5EC8"/>
    <w:rsid w:val="00EC5EF1"/>
    <w:rsid w:val="00EC61BB"/>
    <w:rsid w:val="00EC61F3"/>
    <w:rsid w:val="00EC64E9"/>
    <w:rsid w:val="00EC6523"/>
    <w:rsid w:val="00EC685E"/>
    <w:rsid w:val="00EC698F"/>
    <w:rsid w:val="00EC6C14"/>
    <w:rsid w:val="00EC6E66"/>
    <w:rsid w:val="00EC6F43"/>
    <w:rsid w:val="00EC7007"/>
    <w:rsid w:val="00EC7245"/>
    <w:rsid w:val="00EC7412"/>
    <w:rsid w:val="00EC76F7"/>
    <w:rsid w:val="00EC79C8"/>
    <w:rsid w:val="00EC7F45"/>
    <w:rsid w:val="00EC7F78"/>
    <w:rsid w:val="00ED02F2"/>
    <w:rsid w:val="00ED030F"/>
    <w:rsid w:val="00ED0525"/>
    <w:rsid w:val="00ED0688"/>
    <w:rsid w:val="00ED0697"/>
    <w:rsid w:val="00ED079A"/>
    <w:rsid w:val="00ED0857"/>
    <w:rsid w:val="00ED090E"/>
    <w:rsid w:val="00ED0BE7"/>
    <w:rsid w:val="00ED0DA0"/>
    <w:rsid w:val="00ED0EEE"/>
    <w:rsid w:val="00ED1271"/>
    <w:rsid w:val="00ED13D7"/>
    <w:rsid w:val="00ED152D"/>
    <w:rsid w:val="00ED18B4"/>
    <w:rsid w:val="00ED1973"/>
    <w:rsid w:val="00ED19F8"/>
    <w:rsid w:val="00ED1B42"/>
    <w:rsid w:val="00ED1B43"/>
    <w:rsid w:val="00ED1E01"/>
    <w:rsid w:val="00ED21EC"/>
    <w:rsid w:val="00ED235F"/>
    <w:rsid w:val="00ED2B42"/>
    <w:rsid w:val="00ED2D07"/>
    <w:rsid w:val="00ED2D8A"/>
    <w:rsid w:val="00ED314B"/>
    <w:rsid w:val="00ED3355"/>
    <w:rsid w:val="00ED38DD"/>
    <w:rsid w:val="00ED3A66"/>
    <w:rsid w:val="00ED3C62"/>
    <w:rsid w:val="00ED3D43"/>
    <w:rsid w:val="00ED40FF"/>
    <w:rsid w:val="00ED471A"/>
    <w:rsid w:val="00ED477F"/>
    <w:rsid w:val="00ED4A98"/>
    <w:rsid w:val="00ED4BE7"/>
    <w:rsid w:val="00ED4EA7"/>
    <w:rsid w:val="00ED524E"/>
    <w:rsid w:val="00ED5460"/>
    <w:rsid w:val="00ED56B2"/>
    <w:rsid w:val="00ED5A7F"/>
    <w:rsid w:val="00ED5CA6"/>
    <w:rsid w:val="00ED629D"/>
    <w:rsid w:val="00ED67EA"/>
    <w:rsid w:val="00ED6FF2"/>
    <w:rsid w:val="00ED732D"/>
    <w:rsid w:val="00ED734E"/>
    <w:rsid w:val="00ED78D7"/>
    <w:rsid w:val="00ED7E4C"/>
    <w:rsid w:val="00ED7E66"/>
    <w:rsid w:val="00ED7F8A"/>
    <w:rsid w:val="00EE0023"/>
    <w:rsid w:val="00EE00D6"/>
    <w:rsid w:val="00EE00D9"/>
    <w:rsid w:val="00EE05EC"/>
    <w:rsid w:val="00EE0631"/>
    <w:rsid w:val="00EE0703"/>
    <w:rsid w:val="00EE0D05"/>
    <w:rsid w:val="00EE0D32"/>
    <w:rsid w:val="00EE0F51"/>
    <w:rsid w:val="00EE12AC"/>
    <w:rsid w:val="00EE196A"/>
    <w:rsid w:val="00EE1D51"/>
    <w:rsid w:val="00EE1EA0"/>
    <w:rsid w:val="00EE1EAC"/>
    <w:rsid w:val="00EE1EEA"/>
    <w:rsid w:val="00EE1F58"/>
    <w:rsid w:val="00EE2205"/>
    <w:rsid w:val="00EE27BE"/>
    <w:rsid w:val="00EE288C"/>
    <w:rsid w:val="00EE28CB"/>
    <w:rsid w:val="00EE2DD7"/>
    <w:rsid w:val="00EE2E0F"/>
    <w:rsid w:val="00EE2F00"/>
    <w:rsid w:val="00EE3D42"/>
    <w:rsid w:val="00EE3E67"/>
    <w:rsid w:val="00EE4337"/>
    <w:rsid w:val="00EE4393"/>
    <w:rsid w:val="00EE4402"/>
    <w:rsid w:val="00EE4406"/>
    <w:rsid w:val="00EE448E"/>
    <w:rsid w:val="00EE455F"/>
    <w:rsid w:val="00EE4621"/>
    <w:rsid w:val="00EE471A"/>
    <w:rsid w:val="00EE4BB5"/>
    <w:rsid w:val="00EE4C22"/>
    <w:rsid w:val="00EE4D15"/>
    <w:rsid w:val="00EE4DA8"/>
    <w:rsid w:val="00EE5166"/>
    <w:rsid w:val="00EE5290"/>
    <w:rsid w:val="00EE5333"/>
    <w:rsid w:val="00EE5592"/>
    <w:rsid w:val="00EE5604"/>
    <w:rsid w:val="00EE563F"/>
    <w:rsid w:val="00EE5650"/>
    <w:rsid w:val="00EE5C2B"/>
    <w:rsid w:val="00EE5C37"/>
    <w:rsid w:val="00EE5CC0"/>
    <w:rsid w:val="00EE5E1B"/>
    <w:rsid w:val="00EE5FB5"/>
    <w:rsid w:val="00EE6426"/>
    <w:rsid w:val="00EE66FC"/>
    <w:rsid w:val="00EE68C1"/>
    <w:rsid w:val="00EE6B40"/>
    <w:rsid w:val="00EE6CB8"/>
    <w:rsid w:val="00EE6F75"/>
    <w:rsid w:val="00EE7085"/>
    <w:rsid w:val="00EE71A0"/>
    <w:rsid w:val="00EE72A4"/>
    <w:rsid w:val="00EE72C2"/>
    <w:rsid w:val="00EE743E"/>
    <w:rsid w:val="00EE798C"/>
    <w:rsid w:val="00EE798F"/>
    <w:rsid w:val="00EE7B41"/>
    <w:rsid w:val="00EF001C"/>
    <w:rsid w:val="00EF007F"/>
    <w:rsid w:val="00EF0112"/>
    <w:rsid w:val="00EF033A"/>
    <w:rsid w:val="00EF041D"/>
    <w:rsid w:val="00EF080C"/>
    <w:rsid w:val="00EF09CA"/>
    <w:rsid w:val="00EF0AFD"/>
    <w:rsid w:val="00EF100F"/>
    <w:rsid w:val="00EF10F8"/>
    <w:rsid w:val="00EF1187"/>
    <w:rsid w:val="00EF152D"/>
    <w:rsid w:val="00EF1584"/>
    <w:rsid w:val="00EF1EE7"/>
    <w:rsid w:val="00EF2095"/>
    <w:rsid w:val="00EF20F5"/>
    <w:rsid w:val="00EF2317"/>
    <w:rsid w:val="00EF2B59"/>
    <w:rsid w:val="00EF2CF4"/>
    <w:rsid w:val="00EF2D0C"/>
    <w:rsid w:val="00EF2D70"/>
    <w:rsid w:val="00EF3030"/>
    <w:rsid w:val="00EF311A"/>
    <w:rsid w:val="00EF32C1"/>
    <w:rsid w:val="00EF335F"/>
    <w:rsid w:val="00EF3431"/>
    <w:rsid w:val="00EF36DC"/>
    <w:rsid w:val="00EF379F"/>
    <w:rsid w:val="00EF3B32"/>
    <w:rsid w:val="00EF3B69"/>
    <w:rsid w:val="00EF3C2D"/>
    <w:rsid w:val="00EF40DC"/>
    <w:rsid w:val="00EF42CE"/>
    <w:rsid w:val="00EF453A"/>
    <w:rsid w:val="00EF457C"/>
    <w:rsid w:val="00EF463C"/>
    <w:rsid w:val="00EF46B9"/>
    <w:rsid w:val="00EF4AAB"/>
    <w:rsid w:val="00EF4B4E"/>
    <w:rsid w:val="00EF4C82"/>
    <w:rsid w:val="00EF4D88"/>
    <w:rsid w:val="00EF4ECD"/>
    <w:rsid w:val="00EF4FBD"/>
    <w:rsid w:val="00EF516D"/>
    <w:rsid w:val="00EF55EB"/>
    <w:rsid w:val="00EF562C"/>
    <w:rsid w:val="00EF59A0"/>
    <w:rsid w:val="00EF5DD9"/>
    <w:rsid w:val="00EF5E13"/>
    <w:rsid w:val="00EF6517"/>
    <w:rsid w:val="00EF662D"/>
    <w:rsid w:val="00EF695C"/>
    <w:rsid w:val="00EF6BF4"/>
    <w:rsid w:val="00EF703E"/>
    <w:rsid w:val="00EF7257"/>
    <w:rsid w:val="00EF768C"/>
    <w:rsid w:val="00EF768F"/>
    <w:rsid w:val="00EF787E"/>
    <w:rsid w:val="00EF78D6"/>
    <w:rsid w:val="00EF7992"/>
    <w:rsid w:val="00EF7B88"/>
    <w:rsid w:val="00EF7D5F"/>
    <w:rsid w:val="00F00673"/>
    <w:rsid w:val="00F00BE3"/>
    <w:rsid w:val="00F01544"/>
    <w:rsid w:val="00F01663"/>
    <w:rsid w:val="00F01C01"/>
    <w:rsid w:val="00F0206B"/>
    <w:rsid w:val="00F024EB"/>
    <w:rsid w:val="00F027F4"/>
    <w:rsid w:val="00F028B7"/>
    <w:rsid w:val="00F0297C"/>
    <w:rsid w:val="00F02E84"/>
    <w:rsid w:val="00F035CD"/>
    <w:rsid w:val="00F03992"/>
    <w:rsid w:val="00F03C10"/>
    <w:rsid w:val="00F041C7"/>
    <w:rsid w:val="00F04656"/>
    <w:rsid w:val="00F046FA"/>
    <w:rsid w:val="00F04880"/>
    <w:rsid w:val="00F04AC0"/>
    <w:rsid w:val="00F04D9E"/>
    <w:rsid w:val="00F04E8A"/>
    <w:rsid w:val="00F0503F"/>
    <w:rsid w:val="00F050D1"/>
    <w:rsid w:val="00F050F0"/>
    <w:rsid w:val="00F050FF"/>
    <w:rsid w:val="00F05807"/>
    <w:rsid w:val="00F05823"/>
    <w:rsid w:val="00F05C46"/>
    <w:rsid w:val="00F05F27"/>
    <w:rsid w:val="00F06283"/>
    <w:rsid w:val="00F062D0"/>
    <w:rsid w:val="00F0697A"/>
    <w:rsid w:val="00F06BC1"/>
    <w:rsid w:val="00F06C08"/>
    <w:rsid w:val="00F0706A"/>
    <w:rsid w:val="00F073B7"/>
    <w:rsid w:val="00F073FF"/>
    <w:rsid w:val="00F075F8"/>
    <w:rsid w:val="00F0772A"/>
    <w:rsid w:val="00F07743"/>
    <w:rsid w:val="00F078F1"/>
    <w:rsid w:val="00F07A47"/>
    <w:rsid w:val="00F07BE7"/>
    <w:rsid w:val="00F10667"/>
    <w:rsid w:val="00F107FB"/>
    <w:rsid w:val="00F10AFE"/>
    <w:rsid w:val="00F10BB9"/>
    <w:rsid w:val="00F1151B"/>
    <w:rsid w:val="00F1179D"/>
    <w:rsid w:val="00F11802"/>
    <w:rsid w:val="00F11E8D"/>
    <w:rsid w:val="00F11E8F"/>
    <w:rsid w:val="00F1208A"/>
    <w:rsid w:val="00F120B8"/>
    <w:rsid w:val="00F121E1"/>
    <w:rsid w:val="00F12354"/>
    <w:rsid w:val="00F1298A"/>
    <w:rsid w:val="00F12A31"/>
    <w:rsid w:val="00F12A95"/>
    <w:rsid w:val="00F12E99"/>
    <w:rsid w:val="00F13316"/>
    <w:rsid w:val="00F133D5"/>
    <w:rsid w:val="00F13727"/>
    <w:rsid w:val="00F13A3F"/>
    <w:rsid w:val="00F13A4C"/>
    <w:rsid w:val="00F13AF1"/>
    <w:rsid w:val="00F13BB4"/>
    <w:rsid w:val="00F13CB6"/>
    <w:rsid w:val="00F13D08"/>
    <w:rsid w:val="00F141CC"/>
    <w:rsid w:val="00F14553"/>
    <w:rsid w:val="00F14910"/>
    <w:rsid w:val="00F14A0D"/>
    <w:rsid w:val="00F14B6C"/>
    <w:rsid w:val="00F14C4E"/>
    <w:rsid w:val="00F14E0E"/>
    <w:rsid w:val="00F14FF3"/>
    <w:rsid w:val="00F151EE"/>
    <w:rsid w:val="00F15685"/>
    <w:rsid w:val="00F161E8"/>
    <w:rsid w:val="00F16312"/>
    <w:rsid w:val="00F16465"/>
    <w:rsid w:val="00F16782"/>
    <w:rsid w:val="00F167D4"/>
    <w:rsid w:val="00F16DC4"/>
    <w:rsid w:val="00F16F40"/>
    <w:rsid w:val="00F170CD"/>
    <w:rsid w:val="00F1739D"/>
    <w:rsid w:val="00F1748E"/>
    <w:rsid w:val="00F174D5"/>
    <w:rsid w:val="00F175D7"/>
    <w:rsid w:val="00F1777D"/>
    <w:rsid w:val="00F17BC8"/>
    <w:rsid w:val="00F17C45"/>
    <w:rsid w:val="00F2019F"/>
    <w:rsid w:val="00F201DC"/>
    <w:rsid w:val="00F2035A"/>
    <w:rsid w:val="00F204AE"/>
    <w:rsid w:val="00F207A7"/>
    <w:rsid w:val="00F20891"/>
    <w:rsid w:val="00F20CC2"/>
    <w:rsid w:val="00F20E18"/>
    <w:rsid w:val="00F21522"/>
    <w:rsid w:val="00F21B74"/>
    <w:rsid w:val="00F21CCE"/>
    <w:rsid w:val="00F220A0"/>
    <w:rsid w:val="00F22728"/>
    <w:rsid w:val="00F22B91"/>
    <w:rsid w:val="00F22F04"/>
    <w:rsid w:val="00F230F8"/>
    <w:rsid w:val="00F231B4"/>
    <w:rsid w:val="00F23599"/>
    <w:rsid w:val="00F238CC"/>
    <w:rsid w:val="00F239B9"/>
    <w:rsid w:val="00F23B27"/>
    <w:rsid w:val="00F2415E"/>
    <w:rsid w:val="00F241E9"/>
    <w:rsid w:val="00F24242"/>
    <w:rsid w:val="00F24489"/>
    <w:rsid w:val="00F245CE"/>
    <w:rsid w:val="00F246F5"/>
    <w:rsid w:val="00F24816"/>
    <w:rsid w:val="00F2489B"/>
    <w:rsid w:val="00F24984"/>
    <w:rsid w:val="00F24BDF"/>
    <w:rsid w:val="00F24F0C"/>
    <w:rsid w:val="00F24F64"/>
    <w:rsid w:val="00F2503D"/>
    <w:rsid w:val="00F256C8"/>
    <w:rsid w:val="00F2574D"/>
    <w:rsid w:val="00F25797"/>
    <w:rsid w:val="00F25BEC"/>
    <w:rsid w:val="00F25CD4"/>
    <w:rsid w:val="00F25E15"/>
    <w:rsid w:val="00F260C2"/>
    <w:rsid w:val="00F26255"/>
    <w:rsid w:val="00F26257"/>
    <w:rsid w:val="00F262C3"/>
    <w:rsid w:val="00F264BF"/>
    <w:rsid w:val="00F26B5C"/>
    <w:rsid w:val="00F26C11"/>
    <w:rsid w:val="00F26D51"/>
    <w:rsid w:val="00F26D9B"/>
    <w:rsid w:val="00F270DB"/>
    <w:rsid w:val="00F272C9"/>
    <w:rsid w:val="00F274A9"/>
    <w:rsid w:val="00F2766F"/>
    <w:rsid w:val="00F27B5E"/>
    <w:rsid w:val="00F3000E"/>
    <w:rsid w:val="00F300CB"/>
    <w:rsid w:val="00F3011C"/>
    <w:rsid w:val="00F3032D"/>
    <w:rsid w:val="00F30618"/>
    <w:rsid w:val="00F30630"/>
    <w:rsid w:val="00F30656"/>
    <w:rsid w:val="00F3092A"/>
    <w:rsid w:val="00F30D4C"/>
    <w:rsid w:val="00F30E09"/>
    <w:rsid w:val="00F30F99"/>
    <w:rsid w:val="00F31461"/>
    <w:rsid w:val="00F3148D"/>
    <w:rsid w:val="00F315FB"/>
    <w:rsid w:val="00F31686"/>
    <w:rsid w:val="00F31715"/>
    <w:rsid w:val="00F31768"/>
    <w:rsid w:val="00F31A0C"/>
    <w:rsid w:val="00F31BCF"/>
    <w:rsid w:val="00F31C53"/>
    <w:rsid w:val="00F31F18"/>
    <w:rsid w:val="00F321CA"/>
    <w:rsid w:val="00F32362"/>
    <w:rsid w:val="00F32560"/>
    <w:rsid w:val="00F32B5D"/>
    <w:rsid w:val="00F32E78"/>
    <w:rsid w:val="00F33061"/>
    <w:rsid w:val="00F3306C"/>
    <w:rsid w:val="00F33211"/>
    <w:rsid w:val="00F333DA"/>
    <w:rsid w:val="00F33413"/>
    <w:rsid w:val="00F334E4"/>
    <w:rsid w:val="00F335A2"/>
    <w:rsid w:val="00F33664"/>
    <w:rsid w:val="00F33B3D"/>
    <w:rsid w:val="00F33CD6"/>
    <w:rsid w:val="00F33D53"/>
    <w:rsid w:val="00F33DBC"/>
    <w:rsid w:val="00F343C0"/>
    <w:rsid w:val="00F347A3"/>
    <w:rsid w:val="00F347F0"/>
    <w:rsid w:val="00F34A53"/>
    <w:rsid w:val="00F34BB8"/>
    <w:rsid w:val="00F35192"/>
    <w:rsid w:val="00F35297"/>
    <w:rsid w:val="00F35642"/>
    <w:rsid w:val="00F357B4"/>
    <w:rsid w:val="00F359D4"/>
    <w:rsid w:val="00F360B1"/>
    <w:rsid w:val="00F364E9"/>
    <w:rsid w:val="00F36623"/>
    <w:rsid w:val="00F366E2"/>
    <w:rsid w:val="00F36800"/>
    <w:rsid w:val="00F36D40"/>
    <w:rsid w:val="00F36DAB"/>
    <w:rsid w:val="00F36E6D"/>
    <w:rsid w:val="00F36F09"/>
    <w:rsid w:val="00F36FBA"/>
    <w:rsid w:val="00F36FDE"/>
    <w:rsid w:val="00F370A6"/>
    <w:rsid w:val="00F37215"/>
    <w:rsid w:val="00F37221"/>
    <w:rsid w:val="00F37416"/>
    <w:rsid w:val="00F37677"/>
    <w:rsid w:val="00F37871"/>
    <w:rsid w:val="00F37A10"/>
    <w:rsid w:val="00F37BFE"/>
    <w:rsid w:val="00F40005"/>
    <w:rsid w:val="00F407AF"/>
    <w:rsid w:val="00F407DE"/>
    <w:rsid w:val="00F40963"/>
    <w:rsid w:val="00F4150C"/>
    <w:rsid w:val="00F416AD"/>
    <w:rsid w:val="00F41A47"/>
    <w:rsid w:val="00F41C4F"/>
    <w:rsid w:val="00F41D51"/>
    <w:rsid w:val="00F41DCE"/>
    <w:rsid w:val="00F42267"/>
    <w:rsid w:val="00F422D1"/>
    <w:rsid w:val="00F42522"/>
    <w:rsid w:val="00F42CCA"/>
    <w:rsid w:val="00F43075"/>
    <w:rsid w:val="00F43482"/>
    <w:rsid w:val="00F435D4"/>
    <w:rsid w:val="00F439EF"/>
    <w:rsid w:val="00F43A5E"/>
    <w:rsid w:val="00F43B1A"/>
    <w:rsid w:val="00F43D56"/>
    <w:rsid w:val="00F441C3"/>
    <w:rsid w:val="00F44238"/>
    <w:rsid w:val="00F443AB"/>
    <w:rsid w:val="00F44576"/>
    <w:rsid w:val="00F447AD"/>
    <w:rsid w:val="00F44AFC"/>
    <w:rsid w:val="00F44CE3"/>
    <w:rsid w:val="00F44E0B"/>
    <w:rsid w:val="00F44E49"/>
    <w:rsid w:val="00F44F5E"/>
    <w:rsid w:val="00F4506C"/>
    <w:rsid w:val="00F45263"/>
    <w:rsid w:val="00F45416"/>
    <w:rsid w:val="00F45528"/>
    <w:rsid w:val="00F45778"/>
    <w:rsid w:val="00F45785"/>
    <w:rsid w:val="00F45CAA"/>
    <w:rsid w:val="00F45F72"/>
    <w:rsid w:val="00F460DA"/>
    <w:rsid w:val="00F461D1"/>
    <w:rsid w:val="00F462B6"/>
    <w:rsid w:val="00F4640C"/>
    <w:rsid w:val="00F465BF"/>
    <w:rsid w:val="00F46823"/>
    <w:rsid w:val="00F46AC7"/>
    <w:rsid w:val="00F47100"/>
    <w:rsid w:val="00F47790"/>
    <w:rsid w:val="00F47F2B"/>
    <w:rsid w:val="00F50097"/>
    <w:rsid w:val="00F502B0"/>
    <w:rsid w:val="00F503F4"/>
    <w:rsid w:val="00F50551"/>
    <w:rsid w:val="00F505F4"/>
    <w:rsid w:val="00F50764"/>
    <w:rsid w:val="00F50883"/>
    <w:rsid w:val="00F50A92"/>
    <w:rsid w:val="00F51013"/>
    <w:rsid w:val="00F511E6"/>
    <w:rsid w:val="00F51227"/>
    <w:rsid w:val="00F512D8"/>
    <w:rsid w:val="00F517C4"/>
    <w:rsid w:val="00F5195E"/>
    <w:rsid w:val="00F519BF"/>
    <w:rsid w:val="00F519CF"/>
    <w:rsid w:val="00F519FB"/>
    <w:rsid w:val="00F51B3D"/>
    <w:rsid w:val="00F51B72"/>
    <w:rsid w:val="00F51E71"/>
    <w:rsid w:val="00F51F7B"/>
    <w:rsid w:val="00F52297"/>
    <w:rsid w:val="00F522C0"/>
    <w:rsid w:val="00F52524"/>
    <w:rsid w:val="00F52798"/>
    <w:rsid w:val="00F527F1"/>
    <w:rsid w:val="00F52E75"/>
    <w:rsid w:val="00F5370B"/>
    <w:rsid w:val="00F54033"/>
    <w:rsid w:val="00F5437C"/>
    <w:rsid w:val="00F54756"/>
    <w:rsid w:val="00F54998"/>
    <w:rsid w:val="00F54A78"/>
    <w:rsid w:val="00F54BEE"/>
    <w:rsid w:val="00F55278"/>
    <w:rsid w:val="00F55306"/>
    <w:rsid w:val="00F5541E"/>
    <w:rsid w:val="00F5543B"/>
    <w:rsid w:val="00F5577C"/>
    <w:rsid w:val="00F55993"/>
    <w:rsid w:val="00F55C25"/>
    <w:rsid w:val="00F56118"/>
    <w:rsid w:val="00F56835"/>
    <w:rsid w:val="00F56C9B"/>
    <w:rsid w:val="00F56CAE"/>
    <w:rsid w:val="00F57283"/>
    <w:rsid w:val="00F5756E"/>
    <w:rsid w:val="00F57615"/>
    <w:rsid w:val="00F57A99"/>
    <w:rsid w:val="00F57B12"/>
    <w:rsid w:val="00F60209"/>
    <w:rsid w:val="00F6031B"/>
    <w:rsid w:val="00F60405"/>
    <w:rsid w:val="00F60822"/>
    <w:rsid w:val="00F60AAB"/>
    <w:rsid w:val="00F61052"/>
    <w:rsid w:val="00F61191"/>
    <w:rsid w:val="00F6122A"/>
    <w:rsid w:val="00F61517"/>
    <w:rsid w:val="00F6168D"/>
    <w:rsid w:val="00F616CC"/>
    <w:rsid w:val="00F618A7"/>
    <w:rsid w:val="00F62171"/>
    <w:rsid w:val="00F62386"/>
    <w:rsid w:val="00F62515"/>
    <w:rsid w:val="00F627DB"/>
    <w:rsid w:val="00F62DAD"/>
    <w:rsid w:val="00F62E2A"/>
    <w:rsid w:val="00F62EA2"/>
    <w:rsid w:val="00F62F91"/>
    <w:rsid w:val="00F63054"/>
    <w:rsid w:val="00F63217"/>
    <w:rsid w:val="00F632FF"/>
    <w:rsid w:val="00F6351A"/>
    <w:rsid w:val="00F63889"/>
    <w:rsid w:val="00F6391C"/>
    <w:rsid w:val="00F63B5C"/>
    <w:rsid w:val="00F63D73"/>
    <w:rsid w:val="00F63DF2"/>
    <w:rsid w:val="00F63F66"/>
    <w:rsid w:val="00F64353"/>
    <w:rsid w:val="00F643A3"/>
    <w:rsid w:val="00F643F7"/>
    <w:rsid w:val="00F644A9"/>
    <w:rsid w:val="00F644EF"/>
    <w:rsid w:val="00F64532"/>
    <w:rsid w:val="00F645CE"/>
    <w:rsid w:val="00F64A7E"/>
    <w:rsid w:val="00F64C5B"/>
    <w:rsid w:val="00F64CA8"/>
    <w:rsid w:val="00F64FEF"/>
    <w:rsid w:val="00F653B8"/>
    <w:rsid w:val="00F65775"/>
    <w:rsid w:val="00F65909"/>
    <w:rsid w:val="00F65AF2"/>
    <w:rsid w:val="00F65CE1"/>
    <w:rsid w:val="00F65D64"/>
    <w:rsid w:val="00F660BB"/>
    <w:rsid w:val="00F6611B"/>
    <w:rsid w:val="00F662A4"/>
    <w:rsid w:val="00F662B0"/>
    <w:rsid w:val="00F6636E"/>
    <w:rsid w:val="00F664D5"/>
    <w:rsid w:val="00F66AE2"/>
    <w:rsid w:val="00F66E88"/>
    <w:rsid w:val="00F672EC"/>
    <w:rsid w:val="00F673DB"/>
    <w:rsid w:val="00F6793B"/>
    <w:rsid w:val="00F67CC1"/>
    <w:rsid w:val="00F70150"/>
    <w:rsid w:val="00F70283"/>
    <w:rsid w:val="00F7037A"/>
    <w:rsid w:val="00F703D4"/>
    <w:rsid w:val="00F709EE"/>
    <w:rsid w:val="00F7133E"/>
    <w:rsid w:val="00F715FA"/>
    <w:rsid w:val="00F7171E"/>
    <w:rsid w:val="00F7173C"/>
    <w:rsid w:val="00F71A71"/>
    <w:rsid w:val="00F71B9A"/>
    <w:rsid w:val="00F71C52"/>
    <w:rsid w:val="00F71C62"/>
    <w:rsid w:val="00F726E8"/>
    <w:rsid w:val="00F7273B"/>
    <w:rsid w:val="00F72A93"/>
    <w:rsid w:val="00F72C0D"/>
    <w:rsid w:val="00F73015"/>
    <w:rsid w:val="00F73331"/>
    <w:rsid w:val="00F73383"/>
    <w:rsid w:val="00F73434"/>
    <w:rsid w:val="00F73856"/>
    <w:rsid w:val="00F7434F"/>
    <w:rsid w:val="00F747ED"/>
    <w:rsid w:val="00F74A3C"/>
    <w:rsid w:val="00F74E37"/>
    <w:rsid w:val="00F74E7B"/>
    <w:rsid w:val="00F7507D"/>
    <w:rsid w:val="00F750EC"/>
    <w:rsid w:val="00F751D3"/>
    <w:rsid w:val="00F7552A"/>
    <w:rsid w:val="00F7557D"/>
    <w:rsid w:val="00F75668"/>
    <w:rsid w:val="00F760F4"/>
    <w:rsid w:val="00F761FB"/>
    <w:rsid w:val="00F76355"/>
    <w:rsid w:val="00F76382"/>
    <w:rsid w:val="00F76538"/>
    <w:rsid w:val="00F766FD"/>
    <w:rsid w:val="00F768C7"/>
    <w:rsid w:val="00F76D03"/>
    <w:rsid w:val="00F76DC3"/>
    <w:rsid w:val="00F76DF9"/>
    <w:rsid w:val="00F76EA5"/>
    <w:rsid w:val="00F7707F"/>
    <w:rsid w:val="00F77216"/>
    <w:rsid w:val="00F7731C"/>
    <w:rsid w:val="00F774EE"/>
    <w:rsid w:val="00F77654"/>
    <w:rsid w:val="00F776B4"/>
    <w:rsid w:val="00F77D72"/>
    <w:rsid w:val="00F77E5C"/>
    <w:rsid w:val="00F77EA1"/>
    <w:rsid w:val="00F77F24"/>
    <w:rsid w:val="00F77F33"/>
    <w:rsid w:val="00F80388"/>
    <w:rsid w:val="00F8049F"/>
    <w:rsid w:val="00F80681"/>
    <w:rsid w:val="00F80E95"/>
    <w:rsid w:val="00F81372"/>
    <w:rsid w:val="00F8139D"/>
    <w:rsid w:val="00F813B6"/>
    <w:rsid w:val="00F819A5"/>
    <w:rsid w:val="00F82866"/>
    <w:rsid w:val="00F82D97"/>
    <w:rsid w:val="00F82E49"/>
    <w:rsid w:val="00F82F9A"/>
    <w:rsid w:val="00F832E4"/>
    <w:rsid w:val="00F83521"/>
    <w:rsid w:val="00F838A9"/>
    <w:rsid w:val="00F83992"/>
    <w:rsid w:val="00F839BF"/>
    <w:rsid w:val="00F83A46"/>
    <w:rsid w:val="00F83F24"/>
    <w:rsid w:val="00F83F6D"/>
    <w:rsid w:val="00F841FF"/>
    <w:rsid w:val="00F8447C"/>
    <w:rsid w:val="00F844E0"/>
    <w:rsid w:val="00F847A8"/>
    <w:rsid w:val="00F8483F"/>
    <w:rsid w:val="00F84870"/>
    <w:rsid w:val="00F84979"/>
    <w:rsid w:val="00F849A1"/>
    <w:rsid w:val="00F84A66"/>
    <w:rsid w:val="00F84CDD"/>
    <w:rsid w:val="00F84E5C"/>
    <w:rsid w:val="00F85153"/>
    <w:rsid w:val="00F85165"/>
    <w:rsid w:val="00F85695"/>
    <w:rsid w:val="00F856EE"/>
    <w:rsid w:val="00F859AE"/>
    <w:rsid w:val="00F85C0C"/>
    <w:rsid w:val="00F8613F"/>
    <w:rsid w:val="00F86237"/>
    <w:rsid w:val="00F86460"/>
    <w:rsid w:val="00F86905"/>
    <w:rsid w:val="00F869FF"/>
    <w:rsid w:val="00F86C0D"/>
    <w:rsid w:val="00F872DB"/>
    <w:rsid w:val="00F874FF"/>
    <w:rsid w:val="00F876FE"/>
    <w:rsid w:val="00F87ABF"/>
    <w:rsid w:val="00F87BC1"/>
    <w:rsid w:val="00F87CA2"/>
    <w:rsid w:val="00F87D9F"/>
    <w:rsid w:val="00F87DE3"/>
    <w:rsid w:val="00F90A48"/>
    <w:rsid w:val="00F90C02"/>
    <w:rsid w:val="00F91021"/>
    <w:rsid w:val="00F910DB"/>
    <w:rsid w:val="00F91389"/>
    <w:rsid w:val="00F913AE"/>
    <w:rsid w:val="00F91524"/>
    <w:rsid w:val="00F9154B"/>
    <w:rsid w:val="00F917DE"/>
    <w:rsid w:val="00F918FE"/>
    <w:rsid w:val="00F91B7E"/>
    <w:rsid w:val="00F91C3B"/>
    <w:rsid w:val="00F91CBD"/>
    <w:rsid w:val="00F91CE4"/>
    <w:rsid w:val="00F91FE5"/>
    <w:rsid w:val="00F9221C"/>
    <w:rsid w:val="00F9222B"/>
    <w:rsid w:val="00F92BB1"/>
    <w:rsid w:val="00F92E7F"/>
    <w:rsid w:val="00F92E80"/>
    <w:rsid w:val="00F92F6F"/>
    <w:rsid w:val="00F93054"/>
    <w:rsid w:val="00F930C8"/>
    <w:rsid w:val="00F932CF"/>
    <w:rsid w:val="00F93324"/>
    <w:rsid w:val="00F9354B"/>
    <w:rsid w:val="00F93E67"/>
    <w:rsid w:val="00F93EFD"/>
    <w:rsid w:val="00F9463E"/>
    <w:rsid w:val="00F9476E"/>
    <w:rsid w:val="00F9482D"/>
    <w:rsid w:val="00F9491D"/>
    <w:rsid w:val="00F94C1A"/>
    <w:rsid w:val="00F94C73"/>
    <w:rsid w:val="00F94C7F"/>
    <w:rsid w:val="00F94D27"/>
    <w:rsid w:val="00F94DBA"/>
    <w:rsid w:val="00F953C6"/>
    <w:rsid w:val="00F953EE"/>
    <w:rsid w:val="00F957B3"/>
    <w:rsid w:val="00F95B74"/>
    <w:rsid w:val="00F95C13"/>
    <w:rsid w:val="00F95D3D"/>
    <w:rsid w:val="00F96035"/>
    <w:rsid w:val="00F96283"/>
    <w:rsid w:val="00F966A9"/>
    <w:rsid w:val="00F9686D"/>
    <w:rsid w:val="00F96A69"/>
    <w:rsid w:val="00F96CE9"/>
    <w:rsid w:val="00F97288"/>
    <w:rsid w:val="00F9730F"/>
    <w:rsid w:val="00F9767B"/>
    <w:rsid w:val="00F97687"/>
    <w:rsid w:val="00F977B0"/>
    <w:rsid w:val="00F9785D"/>
    <w:rsid w:val="00F979A1"/>
    <w:rsid w:val="00F979B6"/>
    <w:rsid w:val="00F97AC0"/>
    <w:rsid w:val="00F97B25"/>
    <w:rsid w:val="00F97BF8"/>
    <w:rsid w:val="00F97ED5"/>
    <w:rsid w:val="00F97EF0"/>
    <w:rsid w:val="00FA04D2"/>
    <w:rsid w:val="00FA0616"/>
    <w:rsid w:val="00FA06E8"/>
    <w:rsid w:val="00FA071F"/>
    <w:rsid w:val="00FA0817"/>
    <w:rsid w:val="00FA0BBC"/>
    <w:rsid w:val="00FA0D4F"/>
    <w:rsid w:val="00FA0E8D"/>
    <w:rsid w:val="00FA1081"/>
    <w:rsid w:val="00FA11B9"/>
    <w:rsid w:val="00FA17BA"/>
    <w:rsid w:val="00FA18F9"/>
    <w:rsid w:val="00FA191F"/>
    <w:rsid w:val="00FA193D"/>
    <w:rsid w:val="00FA1D27"/>
    <w:rsid w:val="00FA2045"/>
    <w:rsid w:val="00FA20BA"/>
    <w:rsid w:val="00FA23AC"/>
    <w:rsid w:val="00FA24E4"/>
    <w:rsid w:val="00FA256F"/>
    <w:rsid w:val="00FA25AC"/>
    <w:rsid w:val="00FA25B7"/>
    <w:rsid w:val="00FA28A6"/>
    <w:rsid w:val="00FA28DD"/>
    <w:rsid w:val="00FA2AFE"/>
    <w:rsid w:val="00FA2F13"/>
    <w:rsid w:val="00FA2F4F"/>
    <w:rsid w:val="00FA2F81"/>
    <w:rsid w:val="00FA30CE"/>
    <w:rsid w:val="00FA33AD"/>
    <w:rsid w:val="00FA3430"/>
    <w:rsid w:val="00FA37EB"/>
    <w:rsid w:val="00FA3C03"/>
    <w:rsid w:val="00FA3C40"/>
    <w:rsid w:val="00FA3E73"/>
    <w:rsid w:val="00FA42E0"/>
    <w:rsid w:val="00FA4565"/>
    <w:rsid w:val="00FA46DA"/>
    <w:rsid w:val="00FA4966"/>
    <w:rsid w:val="00FA4E21"/>
    <w:rsid w:val="00FA5169"/>
    <w:rsid w:val="00FA57D3"/>
    <w:rsid w:val="00FA6084"/>
    <w:rsid w:val="00FA6293"/>
    <w:rsid w:val="00FA63D8"/>
    <w:rsid w:val="00FA681E"/>
    <w:rsid w:val="00FA688D"/>
    <w:rsid w:val="00FA72FB"/>
    <w:rsid w:val="00FA7359"/>
    <w:rsid w:val="00FA79DE"/>
    <w:rsid w:val="00FA7BE5"/>
    <w:rsid w:val="00FB0219"/>
    <w:rsid w:val="00FB032F"/>
    <w:rsid w:val="00FB059E"/>
    <w:rsid w:val="00FB079D"/>
    <w:rsid w:val="00FB0846"/>
    <w:rsid w:val="00FB0868"/>
    <w:rsid w:val="00FB0D05"/>
    <w:rsid w:val="00FB0D44"/>
    <w:rsid w:val="00FB1648"/>
    <w:rsid w:val="00FB1853"/>
    <w:rsid w:val="00FB18AC"/>
    <w:rsid w:val="00FB1969"/>
    <w:rsid w:val="00FB1FFE"/>
    <w:rsid w:val="00FB2366"/>
    <w:rsid w:val="00FB27EC"/>
    <w:rsid w:val="00FB284E"/>
    <w:rsid w:val="00FB28F2"/>
    <w:rsid w:val="00FB2D0F"/>
    <w:rsid w:val="00FB2E6C"/>
    <w:rsid w:val="00FB2F4D"/>
    <w:rsid w:val="00FB2FB5"/>
    <w:rsid w:val="00FB31BB"/>
    <w:rsid w:val="00FB32CB"/>
    <w:rsid w:val="00FB346A"/>
    <w:rsid w:val="00FB39CB"/>
    <w:rsid w:val="00FB3A9E"/>
    <w:rsid w:val="00FB3E18"/>
    <w:rsid w:val="00FB3E66"/>
    <w:rsid w:val="00FB4606"/>
    <w:rsid w:val="00FB466D"/>
    <w:rsid w:val="00FB49D1"/>
    <w:rsid w:val="00FB4A10"/>
    <w:rsid w:val="00FB4B6F"/>
    <w:rsid w:val="00FB4BF6"/>
    <w:rsid w:val="00FB4E2A"/>
    <w:rsid w:val="00FB4E2F"/>
    <w:rsid w:val="00FB4FAC"/>
    <w:rsid w:val="00FB524E"/>
    <w:rsid w:val="00FB546E"/>
    <w:rsid w:val="00FB5739"/>
    <w:rsid w:val="00FB6446"/>
    <w:rsid w:val="00FB646A"/>
    <w:rsid w:val="00FB6975"/>
    <w:rsid w:val="00FB6A00"/>
    <w:rsid w:val="00FB6A3E"/>
    <w:rsid w:val="00FB6EE9"/>
    <w:rsid w:val="00FB70A0"/>
    <w:rsid w:val="00FB77A4"/>
    <w:rsid w:val="00FB782E"/>
    <w:rsid w:val="00FB7B71"/>
    <w:rsid w:val="00FB7D55"/>
    <w:rsid w:val="00FC0051"/>
    <w:rsid w:val="00FC0266"/>
    <w:rsid w:val="00FC02B6"/>
    <w:rsid w:val="00FC0499"/>
    <w:rsid w:val="00FC04CE"/>
    <w:rsid w:val="00FC0AE3"/>
    <w:rsid w:val="00FC0CBC"/>
    <w:rsid w:val="00FC0E31"/>
    <w:rsid w:val="00FC12E1"/>
    <w:rsid w:val="00FC164A"/>
    <w:rsid w:val="00FC16F4"/>
    <w:rsid w:val="00FC17A5"/>
    <w:rsid w:val="00FC195C"/>
    <w:rsid w:val="00FC1D36"/>
    <w:rsid w:val="00FC21DA"/>
    <w:rsid w:val="00FC22BB"/>
    <w:rsid w:val="00FC259D"/>
    <w:rsid w:val="00FC25F6"/>
    <w:rsid w:val="00FC26BB"/>
    <w:rsid w:val="00FC28E1"/>
    <w:rsid w:val="00FC2B0F"/>
    <w:rsid w:val="00FC3120"/>
    <w:rsid w:val="00FC31A5"/>
    <w:rsid w:val="00FC32BA"/>
    <w:rsid w:val="00FC3629"/>
    <w:rsid w:val="00FC3647"/>
    <w:rsid w:val="00FC3986"/>
    <w:rsid w:val="00FC3BB9"/>
    <w:rsid w:val="00FC3C42"/>
    <w:rsid w:val="00FC3C4C"/>
    <w:rsid w:val="00FC3C83"/>
    <w:rsid w:val="00FC3CE7"/>
    <w:rsid w:val="00FC3F29"/>
    <w:rsid w:val="00FC3F39"/>
    <w:rsid w:val="00FC4056"/>
    <w:rsid w:val="00FC466A"/>
    <w:rsid w:val="00FC46F6"/>
    <w:rsid w:val="00FC4895"/>
    <w:rsid w:val="00FC4A7F"/>
    <w:rsid w:val="00FC4B26"/>
    <w:rsid w:val="00FC4C64"/>
    <w:rsid w:val="00FC4C98"/>
    <w:rsid w:val="00FC4E99"/>
    <w:rsid w:val="00FC5431"/>
    <w:rsid w:val="00FC55BF"/>
    <w:rsid w:val="00FC57D6"/>
    <w:rsid w:val="00FC59E0"/>
    <w:rsid w:val="00FC5AEA"/>
    <w:rsid w:val="00FC5B34"/>
    <w:rsid w:val="00FC5B6C"/>
    <w:rsid w:val="00FC5BE6"/>
    <w:rsid w:val="00FC5BEC"/>
    <w:rsid w:val="00FC5D5B"/>
    <w:rsid w:val="00FC5E48"/>
    <w:rsid w:val="00FC5F57"/>
    <w:rsid w:val="00FC6281"/>
    <w:rsid w:val="00FC63D7"/>
    <w:rsid w:val="00FC67BA"/>
    <w:rsid w:val="00FC68BF"/>
    <w:rsid w:val="00FC6EEE"/>
    <w:rsid w:val="00FC7058"/>
    <w:rsid w:val="00FC7236"/>
    <w:rsid w:val="00FC73C2"/>
    <w:rsid w:val="00FC756C"/>
    <w:rsid w:val="00FC7618"/>
    <w:rsid w:val="00FC790F"/>
    <w:rsid w:val="00FC798C"/>
    <w:rsid w:val="00FC7C6B"/>
    <w:rsid w:val="00FD0730"/>
    <w:rsid w:val="00FD0817"/>
    <w:rsid w:val="00FD0A58"/>
    <w:rsid w:val="00FD0AA9"/>
    <w:rsid w:val="00FD0ABC"/>
    <w:rsid w:val="00FD0DA6"/>
    <w:rsid w:val="00FD0EED"/>
    <w:rsid w:val="00FD0FB5"/>
    <w:rsid w:val="00FD12E2"/>
    <w:rsid w:val="00FD13ED"/>
    <w:rsid w:val="00FD14CF"/>
    <w:rsid w:val="00FD1992"/>
    <w:rsid w:val="00FD1D50"/>
    <w:rsid w:val="00FD1DCD"/>
    <w:rsid w:val="00FD1E63"/>
    <w:rsid w:val="00FD25F9"/>
    <w:rsid w:val="00FD3078"/>
    <w:rsid w:val="00FD33C6"/>
    <w:rsid w:val="00FD36D6"/>
    <w:rsid w:val="00FD3737"/>
    <w:rsid w:val="00FD3865"/>
    <w:rsid w:val="00FD3B1D"/>
    <w:rsid w:val="00FD3DEB"/>
    <w:rsid w:val="00FD3F5B"/>
    <w:rsid w:val="00FD3F91"/>
    <w:rsid w:val="00FD3FC7"/>
    <w:rsid w:val="00FD412D"/>
    <w:rsid w:val="00FD41B5"/>
    <w:rsid w:val="00FD4565"/>
    <w:rsid w:val="00FD4674"/>
    <w:rsid w:val="00FD4A1F"/>
    <w:rsid w:val="00FD4ADB"/>
    <w:rsid w:val="00FD4F14"/>
    <w:rsid w:val="00FD5250"/>
    <w:rsid w:val="00FD54DB"/>
    <w:rsid w:val="00FD55E3"/>
    <w:rsid w:val="00FD5ADB"/>
    <w:rsid w:val="00FD5D82"/>
    <w:rsid w:val="00FD5DEF"/>
    <w:rsid w:val="00FD5F82"/>
    <w:rsid w:val="00FD62A2"/>
    <w:rsid w:val="00FD6424"/>
    <w:rsid w:val="00FD6746"/>
    <w:rsid w:val="00FD68EF"/>
    <w:rsid w:val="00FD6A86"/>
    <w:rsid w:val="00FD6CF3"/>
    <w:rsid w:val="00FD6D8B"/>
    <w:rsid w:val="00FD6E4B"/>
    <w:rsid w:val="00FD748A"/>
    <w:rsid w:val="00FD7671"/>
    <w:rsid w:val="00FD772D"/>
    <w:rsid w:val="00FD7941"/>
    <w:rsid w:val="00FD7A9E"/>
    <w:rsid w:val="00FD7C22"/>
    <w:rsid w:val="00FD7CA4"/>
    <w:rsid w:val="00FD7E6C"/>
    <w:rsid w:val="00FD7F45"/>
    <w:rsid w:val="00FE017B"/>
    <w:rsid w:val="00FE0836"/>
    <w:rsid w:val="00FE09B5"/>
    <w:rsid w:val="00FE0A45"/>
    <w:rsid w:val="00FE0E05"/>
    <w:rsid w:val="00FE0EE5"/>
    <w:rsid w:val="00FE1101"/>
    <w:rsid w:val="00FE1115"/>
    <w:rsid w:val="00FE1674"/>
    <w:rsid w:val="00FE18DD"/>
    <w:rsid w:val="00FE197B"/>
    <w:rsid w:val="00FE1C8A"/>
    <w:rsid w:val="00FE213F"/>
    <w:rsid w:val="00FE22F8"/>
    <w:rsid w:val="00FE2374"/>
    <w:rsid w:val="00FE2648"/>
    <w:rsid w:val="00FE2882"/>
    <w:rsid w:val="00FE2B5A"/>
    <w:rsid w:val="00FE2EEF"/>
    <w:rsid w:val="00FE2F51"/>
    <w:rsid w:val="00FE2F62"/>
    <w:rsid w:val="00FE323F"/>
    <w:rsid w:val="00FE33A3"/>
    <w:rsid w:val="00FE3780"/>
    <w:rsid w:val="00FE3DAB"/>
    <w:rsid w:val="00FE410D"/>
    <w:rsid w:val="00FE431C"/>
    <w:rsid w:val="00FE4382"/>
    <w:rsid w:val="00FE4713"/>
    <w:rsid w:val="00FE4980"/>
    <w:rsid w:val="00FE4BA6"/>
    <w:rsid w:val="00FE50EB"/>
    <w:rsid w:val="00FE5173"/>
    <w:rsid w:val="00FE519C"/>
    <w:rsid w:val="00FE51F3"/>
    <w:rsid w:val="00FE5859"/>
    <w:rsid w:val="00FE590E"/>
    <w:rsid w:val="00FE5EF5"/>
    <w:rsid w:val="00FE5FCA"/>
    <w:rsid w:val="00FE6459"/>
    <w:rsid w:val="00FE64B4"/>
    <w:rsid w:val="00FE65D7"/>
    <w:rsid w:val="00FE6675"/>
    <w:rsid w:val="00FE6939"/>
    <w:rsid w:val="00FE6993"/>
    <w:rsid w:val="00FE6ABD"/>
    <w:rsid w:val="00FE7022"/>
    <w:rsid w:val="00FE7666"/>
    <w:rsid w:val="00FE7774"/>
    <w:rsid w:val="00FE7DCF"/>
    <w:rsid w:val="00FE7E03"/>
    <w:rsid w:val="00FF05D1"/>
    <w:rsid w:val="00FF05E7"/>
    <w:rsid w:val="00FF0DBD"/>
    <w:rsid w:val="00FF0DD1"/>
    <w:rsid w:val="00FF0E51"/>
    <w:rsid w:val="00FF0E5D"/>
    <w:rsid w:val="00FF0EF1"/>
    <w:rsid w:val="00FF10BB"/>
    <w:rsid w:val="00FF123A"/>
    <w:rsid w:val="00FF1251"/>
    <w:rsid w:val="00FF1259"/>
    <w:rsid w:val="00FF1589"/>
    <w:rsid w:val="00FF1597"/>
    <w:rsid w:val="00FF1820"/>
    <w:rsid w:val="00FF209E"/>
    <w:rsid w:val="00FF21B1"/>
    <w:rsid w:val="00FF21EF"/>
    <w:rsid w:val="00FF22DA"/>
    <w:rsid w:val="00FF2559"/>
    <w:rsid w:val="00FF2589"/>
    <w:rsid w:val="00FF2981"/>
    <w:rsid w:val="00FF29BA"/>
    <w:rsid w:val="00FF2B48"/>
    <w:rsid w:val="00FF2C6E"/>
    <w:rsid w:val="00FF2FEA"/>
    <w:rsid w:val="00FF347A"/>
    <w:rsid w:val="00FF351E"/>
    <w:rsid w:val="00FF36D3"/>
    <w:rsid w:val="00FF3851"/>
    <w:rsid w:val="00FF3AA8"/>
    <w:rsid w:val="00FF3B23"/>
    <w:rsid w:val="00FF3C43"/>
    <w:rsid w:val="00FF3EC5"/>
    <w:rsid w:val="00FF3ECC"/>
    <w:rsid w:val="00FF43AC"/>
    <w:rsid w:val="00FF43DE"/>
    <w:rsid w:val="00FF480D"/>
    <w:rsid w:val="00FF4D31"/>
    <w:rsid w:val="00FF5043"/>
    <w:rsid w:val="00FF51AF"/>
    <w:rsid w:val="00FF52CF"/>
    <w:rsid w:val="00FF52F6"/>
    <w:rsid w:val="00FF556B"/>
    <w:rsid w:val="00FF5895"/>
    <w:rsid w:val="00FF58D6"/>
    <w:rsid w:val="00FF5977"/>
    <w:rsid w:val="00FF5997"/>
    <w:rsid w:val="00FF5A95"/>
    <w:rsid w:val="00FF5AEE"/>
    <w:rsid w:val="00FF5C40"/>
    <w:rsid w:val="00FF5D1C"/>
    <w:rsid w:val="00FF6316"/>
    <w:rsid w:val="00FF64B7"/>
    <w:rsid w:val="00FF64B8"/>
    <w:rsid w:val="00FF659C"/>
    <w:rsid w:val="00FF68A7"/>
    <w:rsid w:val="00FF6DE5"/>
    <w:rsid w:val="00FF71EE"/>
    <w:rsid w:val="00FF738F"/>
    <w:rsid w:val="00FF7679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C8310F"/>
  <w15:docId w15:val="{1635642E-0501-40C3-B7CD-6096548F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C3B"/>
  </w:style>
  <w:style w:type="paragraph" w:styleId="Ttulo1">
    <w:name w:val="heading 1"/>
    <w:basedOn w:val="Normal"/>
    <w:next w:val="Normal"/>
    <w:link w:val="Ttulo1Char"/>
    <w:uiPriority w:val="9"/>
    <w:qFormat/>
    <w:rsid w:val="00827D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7D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27D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78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6D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77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7D4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A6F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6F12"/>
  </w:style>
  <w:style w:type="paragraph" w:styleId="Rodap">
    <w:name w:val="footer"/>
    <w:basedOn w:val="Normal"/>
    <w:link w:val="RodapChar"/>
    <w:uiPriority w:val="99"/>
    <w:unhideWhenUsed/>
    <w:rsid w:val="004A6F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6F12"/>
  </w:style>
  <w:style w:type="paragraph" w:styleId="SemEspaamento">
    <w:name w:val="No Spacing"/>
    <w:link w:val="SemEspaamentoChar"/>
    <w:uiPriority w:val="1"/>
    <w:qFormat/>
    <w:rsid w:val="007D6CC0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7D6CC0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27D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27D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827DA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acomgrade">
    <w:name w:val="Table Grid"/>
    <w:basedOn w:val="Tabelanormal"/>
    <w:uiPriority w:val="99"/>
    <w:rsid w:val="00827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827DAA"/>
    <w:pPr>
      <w:ind w:left="720"/>
      <w:contextualSpacing/>
    </w:pPr>
  </w:style>
  <w:style w:type="numbering" w:customStyle="1" w:styleId="Estilo10">
    <w:name w:val="Estilo1"/>
    <w:uiPriority w:val="99"/>
    <w:rsid w:val="00827DAA"/>
    <w:pPr>
      <w:numPr>
        <w:numId w:val="1"/>
      </w:numPr>
    </w:pPr>
  </w:style>
  <w:style w:type="paragraph" w:customStyle="1" w:styleId="Default">
    <w:name w:val="Default"/>
    <w:rsid w:val="00827DA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27DAA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827DAA"/>
    <w:pPr>
      <w:tabs>
        <w:tab w:val="left" w:pos="9180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 w:eastAsia="pt-BR"/>
    </w:rPr>
  </w:style>
  <w:style w:type="character" w:customStyle="1" w:styleId="Corpodetexto2Char">
    <w:name w:val="Corpo de texto 2 Char"/>
    <w:basedOn w:val="Fontepargpadro"/>
    <w:link w:val="Corpodetexto2"/>
    <w:rsid w:val="00827DAA"/>
    <w:rPr>
      <w:rFonts w:ascii="Arial" w:eastAsia="Times New Roman" w:hAnsi="Arial" w:cs="Arial"/>
      <w:sz w:val="24"/>
      <w:szCs w:val="24"/>
      <w:lang w:val="en-US" w:eastAsia="pt-BR"/>
    </w:rPr>
  </w:style>
  <w:style w:type="character" w:styleId="TextodoEspaoReservado">
    <w:name w:val="Placeholder Text"/>
    <w:basedOn w:val="Fontepargpadro"/>
    <w:uiPriority w:val="99"/>
    <w:semiHidden/>
    <w:rsid w:val="00827DAA"/>
    <w:rPr>
      <w:color w:val="808080"/>
    </w:rPr>
  </w:style>
  <w:style w:type="paragraph" w:customStyle="1" w:styleId="Estilo1">
    <w:name w:val="Estilo 1"/>
    <w:basedOn w:val="PargrafodaLista"/>
    <w:link w:val="Estilo1Char"/>
    <w:qFormat/>
    <w:rsid w:val="00827DAA"/>
    <w:pPr>
      <w:numPr>
        <w:numId w:val="2"/>
      </w:numPr>
      <w:spacing w:after="0" w:line="360" w:lineRule="auto"/>
      <w:ind w:left="3620"/>
      <w:jc w:val="center"/>
    </w:pPr>
    <w:rPr>
      <w:rFonts w:ascii="Arial Narrow" w:hAnsi="Arial Narrow"/>
      <w:b/>
      <w:bCs/>
      <w:sz w:val="32"/>
      <w:szCs w:val="32"/>
    </w:rPr>
  </w:style>
  <w:style w:type="paragraph" w:customStyle="1" w:styleId="Estilo2">
    <w:name w:val="Estilo 2"/>
    <w:basedOn w:val="PargrafodaLista"/>
    <w:link w:val="Estilo2Char"/>
    <w:qFormat/>
    <w:rsid w:val="00827DAA"/>
    <w:pPr>
      <w:numPr>
        <w:ilvl w:val="1"/>
        <w:numId w:val="2"/>
      </w:numPr>
      <w:spacing w:after="0" w:line="360" w:lineRule="auto"/>
      <w:jc w:val="center"/>
    </w:pPr>
    <w:rPr>
      <w:rFonts w:ascii="Arial Narrow" w:hAnsi="Arial Narrow"/>
      <w:b/>
      <w:bCs/>
      <w:sz w:val="32"/>
      <w:szCs w:val="32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827DAA"/>
  </w:style>
  <w:style w:type="character" w:customStyle="1" w:styleId="Estilo1Char">
    <w:name w:val="Estilo 1 Char"/>
    <w:basedOn w:val="PargrafodaListaChar"/>
    <w:link w:val="Estilo1"/>
    <w:rsid w:val="00827DAA"/>
    <w:rPr>
      <w:rFonts w:ascii="Arial Narrow" w:hAnsi="Arial Narrow"/>
      <w:b/>
      <w:bCs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27DAA"/>
    <w:pPr>
      <w:outlineLvl w:val="9"/>
    </w:pPr>
    <w:rPr>
      <w:lang w:eastAsia="pt-BR"/>
    </w:rPr>
  </w:style>
  <w:style w:type="character" w:customStyle="1" w:styleId="Estilo2Char">
    <w:name w:val="Estilo 2 Char"/>
    <w:basedOn w:val="PargrafodaListaChar"/>
    <w:link w:val="Estilo2"/>
    <w:rsid w:val="00827DAA"/>
    <w:rPr>
      <w:rFonts w:ascii="Arial Narrow" w:hAnsi="Arial Narrow"/>
      <w:b/>
      <w:bCs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827DAA"/>
    <w:pPr>
      <w:tabs>
        <w:tab w:val="left" w:pos="709"/>
        <w:tab w:val="right" w:leader="dot" w:pos="10478"/>
      </w:tabs>
      <w:spacing w:after="100"/>
      <w:ind w:left="221"/>
    </w:pPr>
    <w:rPr>
      <w:rFonts w:ascii="Arial Narrow" w:eastAsiaTheme="minorEastAsia" w:hAnsi="Arial Narrow"/>
      <w:noProof/>
      <w:sz w:val="24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010C91"/>
    <w:pPr>
      <w:tabs>
        <w:tab w:val="left" w:pos="284"/>
        <w:tab w:val="right" w:leader="dot" w:pos="10478"/>
      </w:tabs>
      <w:spacing w:after="100" w:line="240" w:lineRule="auto"/>
    </w:pPr>
    <w:rPr>
      <w:rFonts w:ascii="Arial Narrow" w:eastAsiaTheme="minorEastAsia" w:hAnsi="Arial Narrow"/>
      <w:noProof/>
      <w:sz w:val="24"/>
      <w:lang w:eastAsia="pt-BR"/>
    </w:rPr>
  </w:style>
  <w:style w:type="paragraph" w:styleId="Sumrio3">
    <w:name w:val="toc 3"/>
    <w:basedOn w:val="Normal"/>
    <w:next w:val="Normal"/>
    <w:autoRedefine/>
    <w:uiPriority w:val="39"/>
    <w:semiHidden/>
    <w:unhideWhenUsed/>
    <w:qFormat/>
    <w:rsid w:val="00827DAA"/>
    <w:pPr>
      <w:spacing w:after="100"/>
      <w:ind w:left="440"/>
    </w:pPr>
    <w:rPr>
      <w:rFonts w:eastAsiaTheme="minorEastAsia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EE455F"/>
    <w:pPr>
      <w:spacing w:after="60" w:line="240" w:lineRule="auto"/>
      <w:jc w:val="center"/>
    </w:pPr>
    <w:rPr>
      <w:rFonts w:ascii="Arial Narrow" w:hAnsi="Arial Narrow"/>
      <w:b/>
      <w:bCs/>
      <w:sz w:val="20"/>
      <w:szCs w:val="20"/>
    </w:rPr>
  </w:style>
  <w:style w:type="paragraph" w:styleId="ndicedeilustraes">
    <w:name w:val="table of figures"/>
    <w:basedOn w:val="Normal"/>
    <w:next w:val="Normal"/>
    <w:uiPriority w:val="99"/>
    <w:unhideWhenUsed/>
    <w:rsid w:val="00E82E58"/>
    <w:pPr>
      <w:spacing w:after="0"/>
    </w:pPr>
  </w:style>
  <w:style w:type="character" w:styleId="Refdecomentrio">
    <w:name w:val="annotation reference"/>
    <w:basedOn w:val="Fontepargpadro"/>
    <w:uiPriority w:val="99"/>
    <w:semiHidden/>
    <w:unhideWhenUsed/>
    <w:rsid w:val="009053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0533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0533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533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533D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797B41"/>
    <w:rPr>
      <w:b/>
      <w:bCs/>
    </w:rPr>
  </w:style>
  <w:style w:type="character" w:customStyle="1" w:styleId="il">
    <w:name w:val="il"/>
    <w:basedOn w:val="Fontepargpadro"/>
    <w:rsid w:val="00E250B4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2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2C4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D766A8"/>
    <w:rPr>
      <w:color w:val="800080" w:themeColor="followed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8E53D5"/>
    <w:rPr>
      <w:vertAlign w:val="superscript"/>
    </w:rPr>
  </w:style>
  <w:style w:type="paragraph" w:styleId="Reviso">
    <w:name w:val="Revision"/>
    <w:hidden/>
    <w:uiPriority w:val="99"/>
    <w:semiHidden/>
    <w:rsid w:val="00DD7E0D"/>
    <w:pPr>
      <w:spacing w:after="0" w:line="240" w:lineRule="auto"/>
    </w:pPr>
  </w:style>
  <w:style w:type="character" w:customStyle="1" w:styleId="Ttulo6Char">
    <w:name w:val="Título 6 Char"/>
    <w:basedOn w:val="Fontepargpadro"/>
    <w:link w:val="Ttulo6"/>
    <w:uiPriority w:val="9"/>
    <w:semiHidden/>
    <w:rsid w:val="00F36DA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78BE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028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72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53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53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85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54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5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91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482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70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3926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183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119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10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98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43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88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19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79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68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10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709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17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5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290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103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06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555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826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60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8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12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48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75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3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52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57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09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78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95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578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94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113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66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168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96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9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50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56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05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7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284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38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8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7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6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07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91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66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94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82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6544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586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64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785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808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005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39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8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67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3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9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7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1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46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06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79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7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36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49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610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5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71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73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4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9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13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392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5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2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8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0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73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2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467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23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84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7966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811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21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6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67544">
          <w:marLeft w:val="44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41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61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6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63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1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15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5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96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880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47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53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381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70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83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27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454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99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63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947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346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998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9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0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66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739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71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857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399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95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159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147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269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3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79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6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2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42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1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61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81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0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80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98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73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8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1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4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34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4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338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49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15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0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64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8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96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322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87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2827">
          <w:marLeft w:val="446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53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7313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959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8281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787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0903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241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7668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56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42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35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4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6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74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9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6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05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45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848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33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262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41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727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796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62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29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398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37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6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8236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81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8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2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39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304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79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07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37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70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74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5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22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74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1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7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2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348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86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177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805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172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77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152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03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8293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14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2780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4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99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01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9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4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5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9748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484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14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6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1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90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4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58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1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2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3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03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2946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418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6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80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6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63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89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6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4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4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9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8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52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160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23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lima1.cptec.inpe.br/monitoramentobrasil/pt" TargetMode="External"/><Relationship Id="rId21" Type="http://schemas.openxmlformats.org/officeDocument/2006/relationships/hyperlink" Target="file:///D:\Para%20levar%20ao%20MME\Boletim%20Mensal\4-%20Maio%202020\Boletim%20de%20Monitoramento%20do%20Sistema%20El&#233;trico%20-%20Mai-2020%20v3.docx" TargetMode="External"/><Relationship Id="rId42" Type="http://schemas.openxmlformats.org/officeDocument/2006/relationships/image" Target="media/image21.emf"/><Relationship Id="rId47" Type="http://schemas.openxmlformats.org/officeDocument/2006/relationships/image" Target="media/image26.emf"/><Relationship Id="rId63" Type="http://schemas.openxmlformats.org/officeDocument/2006/relationships/image" Target="media/image41.emf"/><Relationship Id="rId68" Type="http://schemas.openxmlformats.org/officeDocument/2006/relationships/image" Target="media/image46.emf"/><Relationship Id="rId84" Type="http://schemas.openxmlformats.org/officeDocument/2006/relationships/image" Target="media/image62.emf"/><Relationship Id="rId89" Type="http://schemas.openxmlformats.org/officeDocument/2006/relationships/image" Target="media/image67.emf"/><Relationship Id="rId16" Type="http://schemas.openxmlformats.org/officeDocument/2006/relationships/header" Target="header2.xml"/><Relationship Id="rId11" Type="http://schemas.openxmlformats.org/officeDocument/2006/relationships/hyperlink" Target="http://www.mme.gov.br/see/menu/publicacoes.html" TargetMode="External"/><Relationship Id="rId32" Type="http://schemas.openxmlformats.org/officeDocument/2006/relationships/image" Target="media/image12.emf"/><Relationship Id="rId37" Type="http://schemas.openxmlformats.org/officeDocument/2006/relationships/image" Target="media/image17.png"/><Relationship Id="rId53" Type="http://schemas.openxmlformats.org/officeDocument/2006/relationships/image" Target="media/image31.png"/><Relationship Id="rId58" Type="http://schemas.openxmlformats.org/officeDocument/2006/relationships/image" Target="media/image36.emf"/><Relationship Id="rId74" Type="http://schemas.openxmlformats.org/officeDocument/2006/relationships/image" Target="media/image52.emf"/><Relationship Id="rId79" Type="http://schemas.openxmlformats.org/officeDocument/2006/relationships/image" Target="media/image57.emf"/><Relationship Id="rId5" Type="http://schemas.openxmlformats.org/officeDocument/2006/relationships/webSettings" Target="webSettings.xml"/><Relationship Id="rId90" Type="http://schemas.openxmlformats.org/officeDocument/2006/relationships/image" Target="media/image68.emf"/><Relationship Id="rId95" Type="http://schemas.openxmlformats.org/officeDocument/2006/relationships/theme" Target="theme/theme1.xml"/><Relationship Id="rId22" Type="http://schemas.openxmlformats.org/officeDocument/2006/relationships/image" Target="media/image5.png"/><Relationship Id="rId27" Type="http://schemas.openxmlformats.org/officeDocument/2006/relationships/image" Target="media/image7.emf"/><Relationship Id="rId43" Type="http://schemas.openxmlformats.org/officeDocument/2006/relationships/image" Target="media/image22.emf"/><Relationship Id="rId48" Type="http://schemas.openxmlformats.org/officeDocument/2006/relationships/image" Target="media/image27.emf"/><Relationship Id="rId64" Type="http://schemas.openxmlformats.org/officeDocument/2006/relationships/image" Target="media/image42.emf"/><Relationship Id="rId69" Type="http://schemas.openxmlformats.org/officeDocument/2006/relationships/image" Target="media/image47.emf"/><Relationship Id="rId8" Type="http://schemas.openxmlformats.org/officeDocument/2006/relationships/image" Target="media/image1.emf"/><Relationship Id="rId51" Type="http://schemas.openxmlformats.org/officeDocument/2006/relationships/image" Target="media/image29.emf"/><Relationship Id="rId72" Type="http://schemas.openxmlformats.org/officeDocument/2006/relationships/image" Target="media/image50.emf"/><Relationship Id="rId80" Type="http://schemas.openxmlformats.org/officeDocument/2006/relationships/image" Target="media/image58.emf"/><Relationship Id="rId85" Type="http://schemas.openxmlformats.org/officeDocument/2006/relationships/image" Target="media/image63.emf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mme.gov.br/" TargetMode="External"/><Relationship Id="rId17" Type="http://schemas.openxmlformats.org/officeDocument/2006/relationships/footer" Target="footer1.xml"/><Relationship Id="rId25" Type="http://schemas.openxmlformats.org/officeDocument/2006/relationships/image" Target="media/image6.png"/><Relationship Id="rId33" Type="http://schemas.openxmlformats.org/officeDocument/2006/relationships/image" Target="media/image13.emf"/><Relationship Id="rId38" Type="http://schemas.openxmlformats.org/officeDocument/2006/relationships/image" Target="media/image18.emf"/><Relationship Id="rId46" Type="http://schemas.openxmlformats.org/officeDocument/2006/relationships/image" Target="media/image25.emf"/><Relationship Id="rId59" Type="http://schemas.openxmlformats.org/officeDocument/2006/relationships/image" Target="media/image37.png"/><Relationship Id="rId67" Type="http://schemas.openxmlformats.org/officeDocument/2006/relationships/image" Target="media/image45.emf"/><Relationship Id="rId20" Type="http://schemas.openxmlformats.org/officeDocument/2006/relationships/hyperlink" Target="file:///D:\Para%20levar%20ao%20MME\Boletim%20Mensal\4-%20Maio%202020\Boletim%20de%20Monitoramento%20do%20Sistema%20El&#233;trico%20-%20Mai-2020%20v3.docx" TargetMode="External"/><Relationship Id="rId41" Type="http://schemas.openxmlformats.org/officeDocument/2006/relationships/image" Target="media/image20.emf"/><Relationship Id="rId54" Type="http://schemas.openxmlformats.org/officeDocument/2006/relationships/image" Target="media/image32.emf"/><Relationship Id="rId62" Type="http://schemas.openxmlformats.org/officeDocument/2006/relationships/image" Target="media/image40.emf"/><Relationship Id="rId70" Type="http://schemas.openxmlformats.org/officeDocument/2006/relationships/image" Target="media/image48.emf"/><Relationship Id="rId75" Type="http://schemas.openxmlformats.org/officeDocument/2006/relationships/image" Target="media/image53.emf"/><Relationship Id="rId83" Type="http://schemas.openxmlformats.org/officeDocument/2006/relationships/image" Target="media/image61.emf"/><Relationship Id="rId88" Type="http://schemas.openxmlformats.org/officeDocument/2006/relationships/image" Target="media/image66.emf"/><Relationship Id="rId9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hyperlink" Target="http://energia1.cptec.inpe.br/" TargetMode="External"/><Relationship Id="rId28" Type="http://schemas.openxmlformats.org/officeDocument/2006/relationships/image" Target="media/image8.emf"/><Relationship Id="rId36" Type="http://schemas.openxmlformats.org/officeDocument/2006/relationships/image" Target="media/image16.emf"/><Relationship Id="rId49" Type="http://schemas.openxmlformats.org/officeDocument/2006/relationships/image" Target="media/image28.emf"/><Relationship Id="rId57" Type="http://schemas.openxmlformats.org/officeDocument/2006/relationships/image" Target="media/image35.emf"/><Relationship Id="rId10" Type="http://schemas.openxmlformats.org/officeDocument/2006/relationships/hyperlink" Target="http://www.mme.gov.br/" TargetMode="External"/><Relationship Id="rId31" Type="http://schemas.openxmlformats.org/officeDocument/2006/relationships/image" Target="media/image11.emf"/><Relationship Id="rId44" Type="http://schemas.openxmlformats.org/officeDocument/2006/relationships/image" Target="media/image23.emf"/><Relationship Id="rId52" Type="http://schemas.openxmlformats.org/officeDocument/2006/relationships/image" Target="media/image30.emf"/><Relationship Id="rId60" Type="http://schemas.openxmlformats.org/officeDocument/2006/relationships/image" Target="media/image38.emf"/><Relationship Id="rId65" Type="http://schemas.openxmlformats.org/officeDocument/2006/relationships/image" Target="media/image43.emf"/><Relationship Id="rId73" Type="http://schemas.openxmlformats.org/officeDocument/2006/relationships/image" Target="media/image51.emf"/><Relationship Id="rId78" Type="http://schemas.openxmlformats.org/officeDocument/2006/relationships/image" Target="media/image56.emf"/><Relationship Id="rId81" Type="http://schemas.openxmlformats.org/officeDocument/2006/relationships/image" Target="media/image59.emf"/><Relationship Id="rId86" Type="http://schemas.openxmlformats.org/officeDocument/2006/relationships/image" Target="media/image64.emf"/><Relationship Id="rId94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http://www.mme.gov.br/see/menu/publicacoes.html" TargetMode="External"/><Relationship Id="rId18" Type="http://schemas.openxmlformats.org/officeDocument/2006/relationships/header" Target="header3.xml"/><Relationship Id="rId39" Type="http://schemas.openxmlformats.org/officeDocument/2006/relationships/hyperlink" Target="http://epe.gov.br/pt/publicacoes-dados-abertos/publicacoes/resenha-mensal-do-mercado-de-energia-eletrica" TargetMode="External"/><Relationship Id="rId34" Type="http://schemas.openxmlformats.org/officeDocument/2006/relationships/image" Target="media/image14.emf"/><Relationship Id="rId50" Type="http://schemas.openxmlformats.org/officeDocument/2006/relationships/hyperlink" Target="http://www.aneel.gov.br/scg/gd" TargetMode="External"/><Relationship Id="rId55" Type="http://schemas.openxmlformats.org/officeDocument/2006/relationships/image" Target="media/image33.emf"/><Relationship Id="rId76" Type="http://schemas.openxmlformats.org/officeDocument/2006/relationships/image" Target="media/image54.png"/><Relationship Id="rId7" Type="http://schemas.openxmlformats.org/officeDocument/2006/relationships/endnotes" Target="endnotes.xml"/><Relationship Id="rId71" Type="http://schemas.openxmlformats.org/officeDocument/2006/relationships/image" Target="media/image49.emf"/><Relationship Id="rId92" Type="http://schemas.openxmlformats.org/officeDocument/2006/relationships/footer" Target="footer3.xml"/><Relationship Id="rId2" Type="http://schemas.openxmlformats.org/officeDocument/2006/relationships/numbering" Target="numbering.xml"/><Relationship Id="rId29" Type="http://schemas.openxmlformats.org/officeDocument/2006/relationships/image" Target="media/image9.emf"/><Relationship Id="rId24" Type="http://schemas.openxmlformats.org/officeDocument/2006/relationships/hyperlink" Target="http://clima1.cptec.inpe.br/monitoramentobrasil/pt" TargetMode="External"/><Relationship Id="rId40" Type="http://schemas.openxmlformats.org/officeDocument/2006/relationships/image" Target="media/image19.png"/><Relationship Id="rId45" Type="http://schemas.openxmlformats.org/officeDocument/2006/relationships/image" Target="media/image24.emf"/><Relationship Id="rId66" Type="http://schemas.openxmlformats.org/officeDocument/2006/relationships/image" Target="media/image44.emf"/><Relationship Id="rId87" Type="http://schemas.openxmlformats.org/officeDocument/2006/relationships/image" Target="media/image65.emf"/><Relationship Id="rId61" Type="http://schemas.openxmlformats.org/officeDocument/2006/relationships/image" Target="media/image39.emf"/><Relationship Id="rId82" Type="http://schemas.openxmlformats.org/officeDocument/2006/relationships/image" Target="media/image60.emf"/><Relationship Id="rId19" Type="http://schemas.openxmlformats.org/officeDocument/2006/relationships/footer" Target="footer2.xml"/><Relationship Id="rId14" Type="http://schemas.openxmlformats.org/officeDocument/2006/relationships/image" Target="media/image3.png"/><Relationship Id="rId30" Type="http://schemas.openxmlformats.org/officeDocument/2006/relationships/image" Target="media/image10.emf"/><Relationship Id="rId35" Type="http://schemas.openxmlformats.org/officeDocument/2006/relationships/image" Target="media/image15.emf"/><Relationship Id="rId56" Type="http://schemas.openxmlformats.org/officeDocument/2006/relationships/image" Target="media/image34.emf"/><Relationship Id="rId77" Type="http://schemas.openxmlformats.org/officeDocument/2006/relationships/image" Target="media/image55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5A11B-96B0-4C14-9457-A6EF193C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45</Pages>
  <Words>8670</Words>
  <Characters>46822</Characters>
  <Application>Microsoft Office Word</Application>
  <DocSecurity>0</DocSecurity>
  <Lines>390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Jovelino Caetano Braz Junior</dc:creator>
  <cp:keywords/>
  <dc:description/>
  <cp:lastModifiedBy>Igor Souza Ribeiro</cp:lastModifiedBy>
  <cp:revision>5</cp:revision>
  <cp:lastPrinted>2020-06-24T19:55:00Z</cp:lastPrinted>
  <dcterms:created xsi:type="dcterms:W3CDTF">2020-06-24T19:26:00Z</dcterms:created>
  <dcterms:modified xsi:type="dcterms:W3CDTF">2020-06-24T19:56:00Z</dcterms:modified>
</cp:coreProperties>
</file>