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31AA61" w14:textId="0DD44DB3" w:rsidR="001C41EB" w:rsidRPr="007B38AE" w:rsidRDefault="007D1343">
      <w:pPr>
        <w:rPr>
          <w:noProof/>
          <w:color w:val="FF0000"/>
          <w:highlight w:val="yellow"/>
          <w:lang w:eastAsia="pt-BR"/>
        </w:rPr>
      </w:pPr>
      <w:r w:rsidRPr="007B38AE">
        <w:rPr>
          <w:noProof/>
          <w:highlight w:val="yellow"/>
          <w:lang w:eastAsia="pt-BR"/>
        </w:rPr>
        <w:drawing>
          <wp:anchor distT="0" distB="0" distL="114300" distR="114300" simplePos="0" relativeHeight="251738624" behindDoc="1" locked="0" layoutInCell="1" allowOverlap="1" wp14:anchorId="4A506E3E" wp14:editId="4A8FF491">
            <wp:simplePos x="0" y="0"/>
            <wp:positionH relativeFrom="margin">
              <wp:align>left</wp:align>
            </wp:positionH>
            <wp:positionV relativeFrom="paragraph">
              <wp:posOffset>-2540</wp:posOffset>
            </wp:positionV>
            <wp:extent cx="6790690" cy="9191625"/>
            <wp:effectExtent l="0" t="0" r="0" b="9525"/>
            <wp:wrapNone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1" b="738"/>
                    <a:stretch/>
                  </pic:blipFill>
                  <pic:spPr bwMode="auto">
                    <a:xfrm>
                      <a:off x="0" y="0"/>
                      <a:ext cx="6791359" cy="919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38AE">
        <w:rPr>
          <w:highlight w:val="yellow"/>
        </w:rPr>
        <w:t xml:space="preserve"> </w:t>
      </w:r>
      <w:r w:rsidR="00341BAF" w:rsidRPr="007B38AE">
        <w:rPr>
          <w:noProof/>
          <w:color w:val="FF0000"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EA0B3E7" wp14:editId="6024FFFC">
                <wp:simplePos x="0" y="0"/>
                <wp:positionH relativeFrom="column">
                  <wp:posOffset>1182370</wp:posOffset>
                </wp:positionH>
                <wp:positionV relativeFrom="paragraph">
                  <wp:posOffset>8890</wp:posOffset>
                </wp:positionV>
                <wp:extent cx="4890052" cy="1319010"/>
                <wp:effectExtent l="0" t="0" r="6350" b="0"/>
                <wp:wrapNone/>
                <wp:docPr id="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0052" cy="1319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44231" w14:textId="77777777" w:rsidR="00F10BB9" w:rsidRDefault="00F10BB9" w:rsidP="00422259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541C1A8E" w14:textId="77777777" w:rsidR="00F10BB9" w:rsidRPr="00056830" w:rsidRDefault="00F10BB9" w:rsidP="00422259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 w:rsidRPr="00056830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</w:rPr>
                              <w:t>MINISTÉRIO DE MINAS E ENERGIA</w:t>
                            </w:r>
                          </w:p>
                          <w:p w14:paraId="5533A1BC" w14:textId="77777777" w:rsidR="00F10BB9" w:rsidRPr="00056830" w:rsidRDefault="00F10BB9" w:rsidP="00422259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 w:rsidRPr="00056830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</w:rPr>
                              <w:t>SECRETARIA DE ENERGIA ELÉTRICA</w:t>
                            </w:r>
                          </w:p>
                          <w:p w14:paraId="38D09592" w14:textId="77777777" w:rsidR="00F10BB9" w:rsidRPr="00056830" w:rsidRDefault="00F10BB9" w:rsidP="00422259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 w:rsidRPr="00056830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</w:rPr>
                              <w:t>DEPARTAMENTO DE MONITORAMENTO DO SISTEMA ELÉTRICO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A0B3E7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93.1pt;margin-top:.7pt;width:385.05pt;height:103.8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" stroked="f">
                <v:textbox>
                  <w:txbxContent>
                    <w:p w14:paraId="31744231" w14:textId="77777777" w:rsidR="00F10BB9" w:rsidRDefault="00F10BB9" w:rsidP="00422259">
                      <w:pPr>
                        <w:spacing w:after="120"/>
                        <w:jc w:val="center"/>
                        <w:rPr>
                          <w:rFonts w:ascii="Arial Narrow" w:hAnsi="Arial Narrow"/>
                          <w:b/>
                          <w:bCs/>
                          <w:sz w:val="28"/>
                        </w:rPr>
                      </w:pPr>
                    </w:p>
                    <w:p w14:paraId="541C1A8E" w14:textId="77777777" w:rsidR="00F10BB9" w:rsidRPr="00056830" w:rsidRDefault="00F10BB9" w:rsidP="00422259">
                      <w:pPr>
                        <w:spacing w:after="120"/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 w:rsidRPr="00056830">
                        <w:rPr>
                          <w:rFonts w:ascii="Arial Narrow" w:hAnsi="Arial Narrow"/>
                          <w:b/>
                          <w:bCs/>
                          <w:sz w:val="28"/>
                        </w:rPr>
                        <w:t>MINISTÉRIO DE MINAS E ENERGIA</w:t>
                      </w:r>
                    </w:p>
                    <w:p w14:paraId="5533A1BC" w14:textId="77777777" w:rsidR="00F10BB9" w:rsidRPr="00056830" w:rsidRDefault="00F10BB9" w:rsidP="00422259">
                      <w:pPr>
                        <w:spacing w:after="120"/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 w:rsidRPr="00056830">
                        <w:rPr>
                          <w:rFonts w:ascii="Arial Narrow" w:hAnsi="Arial Narrow"/>
                          <w:b/>
                          <w:bCs/>
                          <w:sz w:val="28"/>
                        </w:rPr>
                        <w:t>SECRETARIA DE ENERGIA ELÉTRICA</w:t>
                      </w:r>
                    </w:p>
                    <w:p w14:paraId="38D09592" w14:textId="77777777" w:rsidR="00F10BB9" w:rsidRPr="00056830" w:rsidRDefault="00F10BB9" w:rsidP="00422259">
                      <w:pPr>
                        <w:spacing w:after="120"/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 w:rsidRPr="00056830">
                        <w:rPr>
                          <w:rFonts w:ascii="Arial Narrow" w:hAnsi="Arial Narrow"/>
                          <w:b/>
                          <w:bCs/>
                          <w:sz w:val="28"/>
                        </w:rPr>
                        <w:t>DEPARTAMENTO DE MONITORAMENTO DO SISTEMA ELÉTRICO</w:t>
                      </w:r>
                    </w:p>
                  </w:txbxContent>
                </v:textbox>
              </v:shape>
            </w:pict>
          </mc:Fallback>
        </mc:AlternateContent>
      </w:r>
    </w:p>
    <w:p w14:paraId="31BCC5E7" w14:textId="1D8D6066" w:rsidR="00422259" w:rsidRPr="007B38AE" w:rsidRDefault="00382966">
      <w:pPr>
        <w:rPr>
          <w:noProof/>
          <w:color w:val="FF0000"/>
          <w:highlight w:val="yellow"/>
          <w:lang w:eastAsia="pt-BR"/>
        </w:rPr>
      </w:pPr>
      <w:r w:rsidRPr="007B38AE">
        <w:rPr>
          <w:noProof/>
          <w:color w:val="FF0000"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284D4D3" wp14:editId="47074002">
                <wp:simplePos x="0" y="0"/>
                <wp:positionH relativeFrom="margin">
                  <wp:align>center</wp:align>
                </wp:positionH>
                <wp:positionV relativeFrom="paragraph">
                  <wp:posOffset>3298190</wp:posOffset>
                </wp:positionV>
                <wp:extent cx="5143500" cy="2100580"/>
                <wp:effectExtent l="0" t="0" r="0" b="1905"/>
                <wp:wrapNone/>
                <wp:docPr id="4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2100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17DC6" w14:textId="7FE93B37" w:rsidR="00F10BB9" w:rsidRPr="00B90F92" w:rsidRDefault="00F10BB9" w:rsidP="009D3A3F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rFonts w:ascii="Impact" w:eastAsia="Calibri" w:hAnsi="Impact"/>
                                <w:color w:val="CC6600"/>
                                <w:kern w:val="24"/>
                                <w:sz w:val="52"/>
                                <w:szCs w:val="36"/>
                              </w:rPr>
                              <w:t>Maio / 2020</w:t>
                            </w:r>
                          </w:p>
                          <w:p w14:paraId="45B2EDA5" w14:textId="77777777" w:rsidR="00F10BB9" w:rsidRPr="00B90F92" w:rsidRDefault="00F10BB9" w:rsidP="009D3A3F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rPr>
                                <w:sz w:val="40"/>
                              </w:rPr>
                            </w:pPr>
                            <w:r w:rsidRPr="00B90F92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32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4D4D3" id="_x0000_s1027" type="#_x0000_t202" style="position:absolute;margin-left:0;margin-top:259.7pt;width:405pt;height:165.4pt;z-index:25166899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" filled="f" stroked="f">
                <v:textbox style="mso-fit-shape-to-text:t">
                  <w:txbxContent>
                    <w:p w14:paraId="40317DC6" w14:textId="7FE93B37" w:rsidR="00F10BB9" w:rsidRPr="00B90F92" w:rsidRDefault="00F10BB9" w:rsidP="009D3A3F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  <w:rPr>
                          <w:sz w:val="40"/>
                        </w:rPr>
                      </w:pPr>
                      <w:r>
                        <w:rPr>
                          <w:rFonts w:ascii="Impact" w:eastAsia="Calibri" w:hAnsi="Impact"/>
                          <w:color w:val="CC6600"/>
                          <w:kern w:val="24"/>
                          <w:sz w:val="52"/>
                          <w:szCs w:val="36"/>
                        </w:rPr>
                        <w:t>Maio / 2020</w:t>
                      </w:r>
                    </w:p>
                    <w:p w14:paraId="45B2EDA5" w14:textId="77777777" w:rsidR="00F10BB9" w:rsidRPr="00B90F92" w:rsidRDefault="00F10BB9" w:rsidP="009D3A3F">
                      <w:pPr>
                        <w:pStyle w:val="NormalWeb"/>
                        <w:spacing w:before="0" w:beforeAutospacing="0" w:after="200" w:afterAutospacing="0" w:line="276" w:lineRule="auto"/>
                        <w:rPr>
                          <w:sz w:val="40"/>
                        </w:rPr>
                      </w:pPr>
                      <w:r w:rsidRPr="00B90F92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32"/>
                          <w:szCs w:val="20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2259" w:rsidRPr="007B38AE">
        <w:rPr>
          <w:noProof/>
          <w:color w:val="FF0000"/>
          <w:highlight w:val="yellow"/>
          <w:lang w:eastAsia="pt-BR"/>
        </w:rPr>
        <w:br w:type="page"/>
      </w:r>
    </w:p>
    <w:p w14:paraId="3200EBE9" w14:textId="774E1662" w:rsidR="00B90F92" w:rsidRPr="007B38AE" w:rsidRDefault="009710B4" w:rsidP="00265137">
      <w:pPr>
        <w:tabs>
          <w:tab w:val="center" w:pos="5244"/>
        </w:tabs>
        <w:rPr>
          <w:noProof/>
          <w:color w:val="FF0000"/>
          <w:highlight w:val="yellow"/>
          <w:lang w:eastAsia="pt-BR"/>
        </w:rPr>
      </w:pPr>
      <w:r w:rsidRPr="007B38AE">
        <w:rPr>
          <w:noProof/>
          <w:color w:val="FF0000"/>
          <w:highlight w:val="yellow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1DBA73B" wp14:editId="4E9B5D20">
                <wp:simplePos x="0" y="0"/>
                <wp:positionH relativeFrom="column">
                  <wp:posOffset>829945</wp:posOffset>
                </wp:positionH>
                <wp:positionV relativeFrom="paragraph">
                  <wp:posOffset>116536</wp:posOffset>
                </wp:positionV>
                <wp:extent cx="5143500" cy="1749287"/>
                <wp:effectExtent l="0" t="0" r="0" b="3810"/>
                <wp:wrapNone/>
                <wp:docPr id="3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17492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CB429" w14:textId="77777777" w:rsidR="00F10BB9" w:rsidRDefault="00F10BB9" w:rsidP="00E334B3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</w:pPr>
                            <w:r>
                              <w:rPr>
                                <w:rFonts w:ascii="Impact" w:eastAsia="Calibri" w:hAnsi="Impact"/>
                                <w:color w:val="002060"/>
                                <w:kern w:val="24"/>
                                <w:sz w:val="48"/>
                                <w:szCs w:val="48"/>
                              </w:rPr>
                              <w:t>Boletim Mensal</w:t>
                            </w:r>
                          </w:p>
                          <w:p w14:paraId="7198758A" w14:textId="77777777" w:rsidR="00F10BB9" w:rsidRDefault="00F10BB9" w:rsidP="00E334B3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</w:pPr>
                            <w:r>
                              <w:rPr>
                                <w:rFonts w:ascii="Impact" w:eastAsia="Calibri" w:hAnsi="Impact"/>
                                <w:color w:val="002060"/>
                                <w:kern w:val="24"/>
                                <w:sz w:val="48"/>
                                <w:szCs w:val="48"/>
                              </w:rPr>
                              <w:t>de Monitoramento</w:t>
                            </w:r>
                          </w:p>
                          <w:p w14:paraId="00E21783" w14:textId="77777777" w:rsidR="00F10BB9" w:rsidRDefault="00F10BB9" w:rsidP="00E334B3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="Impact" w:eastAsia="Calibri" w:hAnsi="Impact"/>
                                <w:color w:val="002060"/>
                                <w:kern w:val="24"/>
                                <w:sz w:val="48"/>
                                <w:szCs w:val="48"/>
                              </w:rPr>
                              <w:t>do Sistema Elétrico Brasileiro</w:t>
                            </w:r>
                          </w:p>
                          <w:p w14:paraId="7CACB11C" w14:textId="23043AB4" w:rsidR="00F10BB9" w:rsidRDefault="00F10BB9" w:rsidP="00E334B3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  <w:rPr>
                                <w:rFonts w:ascii="Impact" w:eastAsia="Calibri" w:hAnsi="Impact"/>
                                <w:color w:val="CC66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Impact" w:eastAsia="Calibri" w:hAnsi="Impact"/>
                                <w:color w:val="CC6600"/>
                                <w:kern w:val="24"/>
                                <w:sz w:val="36"/>
                                <w:szCs w:val="36"/>
                              </w:rPr>
                              <w:t>Maio / 2020</w:t>
                            </w:r>
                          </w:p>
                          <w:p w14:paraId="08138C0B" w14:textId="77777777" w:rsidR="00F10BB9" w:rsidRDefault="00F10BB9" w:rsidP="00E334B3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r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BA73B" id="_x0000_s1028" type="#_x0000_t202" style="position:absolute;margin-left:65.35pt;margin-top:9.2pt;width:405pt;height:137.75pt;z-index:25164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" filled="f" stroked="f">
                <v:textbox>
                  <w:txbxContent>
                    <w:p w14:paraId="58FCB429" w14:textId="77777777" w:rsidR="00F10BB9" w:rsidRDefault="00F10BB9" w:rsidP="00E334B3">
                      <w:pPr>
                        <w:pStyle w:val="NormalWeb"/>
                        <w:spacing w:before="0" w:beforeAutospacing="0" w:after="0" w:afterAutospacing="0" w:line="276" w:lineRule="auto"/>
                        <w:jc w:val="center"/>
                      </w:pPr>
                      <w:r>
                        <w:rPr>
                          <w:rFonts w:ascii="Impact" w:eastAsia="Calibri" w:hAnsi="Impact"/>
                          <w:color w:val="002060"/>
                          <w:kern w:val="24"/>
                          <w:sz w:val="48"/>
                          <w:szCs w:val="48"/>
                        </w:rPr>
                        <w:t>Boletim Mensal</w:t>
                      </w:r>
                    </w:p>
                    <w:p w14:paraId="7198758A" w14:textId="77777777" w:rsidR="00F10BB9" w:rsidRDefault="00F10BB9" w:rsidP="00E334B3">
                      <w:pPr>
                        <w:pStyle w:val="NormalWeb"/>
                        <w:spacing w:before="0" w:beforeAutospacing="0" w:after="0" w:afterAutospacing="0" w:line="276" w:lineRule="auto"/>
                        <w:jc w:val="center"/>
                      </w:pPr>
                      <w:r>
                        <w:rPr>
                          <w:rFonts w:ascii="Impact" w:eastAsia="Calibri" w:hAnsi="Impact"/>
                          <w:color w:val="002060"/>
                          <w:kern w:val="24"/>
                          <w:sz w:val="48"/>
                          <w:szCs w:val="48"/>
                        </w:rPr>
                        <w:t>de Monitoramento</w:t>
                      </w:r>
                    </w:p>
                    <w:p w14:paraId="00E21783" w14:textId="77777777" w:rsidR="00F10BB9" w:rsidRDefault="00F10BB9" w:rsidP="00E334B3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</w:pPr>
                      <w:r>
                        <w:rPr>
                          <w:rFonts w:ascii="Impact" w:eastAsia="Calibri" w:hAnsi="Impact"/>
                          <w:color w:val="002060"/>
                          <w:kern w:val="24"/>
                          <w:sz w:val="48"/>
                          <w:szCs w:val="48"/>
                        </w:rPr>
                        <w:t>do Sistema Elétrico Brasileiro</w:t>
                      </w:r>
                    </w:p>
                    <w:p w14:paraId="7CACB11C" w14:textId="23043AB4" w:rsidR="00F10BB9" w:rsidRDefault="00F10BB9" w:rsidP="00E334B3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  <w:rPr>
                          <w:rFonts w:ascii="Impact" w:eastAsia="Calibri" w:hAnsi="Impact"/>
                          <w:color w:val="CC66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Impact" w:eastAsia="Calibri" w:hAnsi="Impact"/>
                          <w:color w:val="CC6600"/>
                          <w:kern w:val="24"/>
                          <w:sz w:val="36"/>
                          <w:szCs w:val="36"/>
                        </w:rPr>
                        <w:t>Maio / 2020</w:t>
                      </w:r>
                    </w:p>
                    <w:p w14:paraId="08138C0B" w14:textId="77777777" w:rsidR="00F10BB9" w:rsidRDefault="00F10BB9" w:rsidP="00E334B3">
                      <w:pPr>
                        <w:pStyle w:val="NormalWeb"/>
                        <w:spacing w:before="0" w:beforeAutospacing="0" w:after="200" w:afterAutospacing="0" w:line="276" w:lineRule="auto"/>
                      </w:pPr>
                      <w:r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422259" w:rsidRPr="007B38AE">
        <w:rPr>
          <w:noProof/>
          <w:color w:val="FF0000"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6AA501A" wp14:editId="067D81BB">
                <wp:simplePos x="0" y="0"/>
                <wp:positionH relativeFrom="margin">
                  <wp:align>center</wp:align>
                </wp:positionH>
                <wp:positionV relativeFrom="paragraph">
                  <wp:posOffset>-666999</wp:posOffset>
                </wp:positionV>
                <wp:extent cx="6944360" cy="9675495"/>
                <wp:effectExtent l="0" t="0" r="8890" b="1905"/>
                <wp:wrapNone/>
                <wp:docPr id="3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4360" cy="9675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31B75" w14:textId="77777777" w:rsidR="00F10BB9" w:rsidRPr="00A830B9" w:rsidRDefault="00F10BB9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3DE1352A" w14:textId="77777777" w:rsidR="00F10BB9" w:rsidRPr="00A830B9" w:rsidRDefault="00F10BB9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03C1680D" w14:textId="77777777" w:rsidR="00F10BB9" w:rsidRPr="00A830B9" w:rsidRDefault="00F10BB9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2DC15B65" w14:textId="77777777" w:rsidR="00F10BB9" w:rsidRPr="00A830B9" w:rsidRDefault="00F10BB9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830B9">
                              <w:rPr>
                                <w:rFonts w:ascii="Arial Narrow" w:hAnsi="Arial Narrow"/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3C29EEB2" wp14:editId="2FB7099E">
                                  <wp:extent cx="1256306" cy="1240486"/>
                                  <wp:effectExtent l="0" t="0" r="1270" b="0"/>
                                  <wp:docPr id="56" name="Picture 2" descr="Brasão da Repúblic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2" descr="Brasão da Repúblic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8560" cy="1242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DBECA8" w14:textId="77777777" w:rsidR="00F10BB9" w:rsidRPr="00A830B9" w:rsidRDefault="00F10BB9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2912E75D" w14:textId="77777777" w:rsidR="00F10BB9" w:rsidRPr="00A830B9" w:rsidRDefault="00F10BB9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554297DA" w14:textId="77777777" w:rsidR="00F10BB9" w:rsidRPr="00A830B9" w:rsidRDefault="00F10BB9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76C86174" w14:textId="77777777" w:rsidR="00F10BB9" w:rsidRPr="00A830B9" w:rsidRDefault="00F10BB9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004FA87D" w14:textId="77777777" w:rsidR="00F10BB9" w:rsidRPr="00A830B9" w:rsidRDefault="00F10BB9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0AFF74F1" w14:textId="77777777" w:rsidR="00F10BB9" w:rsidRPr="00A830B9" w:rsidRDefault="00F10BB9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66E5A18B" w14:textId="77777777" w:rsidR="00F10BB9" w:rsidRPr="005224C2" w:rsidRDefault="00F10BB9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224C2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>Ministério de Minas e Energia</w:t>
                            </w:r>
                          </w:p>
                          <w:p w14:paraId="1273409E" w14:textId="77777777" w:rsidR="00F10BB9" w:rsidRPr="005224C2" w:rsidRDefault="00F10BB9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6A82AF2F" w14:textId="77777777" w:rsidR="00F10BB9" w:rsidRPr="005224C2" w:rsidRDefault="00F10BB9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224C2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>Ministro</w:t>
                            </w:r>
                          </w:p>
                          <w:p w14:paraId="32878A59" w14:textId="1218047E" w:rsidR="00F10BB9" w:rsidRPr="00BF6395" w:rsidRDefault="00F10BB9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Bento Albuquerque</w:t>
                            </w:r>
                          </w:p>
                          <w:p w14:paraId="14D33DDE" w14:textId="77777777" w:rsidR="00F10BB9" w:rsidRPr="005224C2" w:rsidRDefault="00F10BB9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06F936B5" w14:textId="7736BFC9" w:rsidR="00F10BB9" w:rsidRPr="005224C2" w:rsidRDefault="00F10BB9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5224C2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>Secretári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a-Executiva </w:t>
                            </w:r>
                          </w:p>
                          <w:p w14:paraId="21B4750E" w14:textId="1B15C721" w:rsidR="00F10BB9" w:rsidRPr="00BF6395" w:rsidRDefault="00F10BB9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Marisete Fátima Dadald Pereira</w:t>
                            </w:r>
                          </w:p>
                          <w:p w14:paraId="22FB4F83" w14:textId="77777777" w:rsidR="00F10BB9" w:rsidRDefault="00F10BB9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E261BA0" w14:textId="7894EB00" w:rsidR="00F10BB9" w:rsidRPr="005224C2" w:rsidRDefault="00F10BB9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5224C2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>Secretário de Energia Elétrica</w:t>
                            </w:r>
                          </w:p>
                          <w:p w14:paraId="36FE8418" w14:textId="7F207111" w:rsidR="00F10BB9" w:rsidRPr="005224C2" w:rsidRDefault="00F10BB9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E518FE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Rodrigo Limp Nascimento</w:t>
                            </w:r>
                          </w:p>
                          <w:p w14:paraId="5D1E64AF" w14:textId="77777777" w:rsidR="00F10BB9" w:rsidRPr="005224C2" w:rsidRDefault="00F10BB9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720970DA" w14:textId="77777777" w:rsidR="00F10BB9" w:rsidRPr="005224C2" w:rsidRDefault="00F10BB9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5224C2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>Diretor do Departamento de Monitoramento do Sistema Elétrico</w:t>
                            </w:r>
                          </w:p>
                          <w:p w14:paraId="6F3B4EE2" w14:textId="77777777" w:rsidR="00F10BB9" w:rsidRPr="005224C2" w:rsidRDefault="00F10BB9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Guilherme Silva de Godoi</w:t>
                            </w:r>
                          </w:p>
                          <w:p w14:paraId="514E1F53" w14:textId="77777777" w:rsidR="00F10BB9" w:rsidRPr="005224C2" w:rsidRDefault="00F10BB9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3D148A4B" w14:textId="77777777" w:rsidR="00F10BB9" w:rsidRPr="005224C2" w:rsidRDefault="00F10BB9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>Equipe Técnica</w:t>
                            </w:r>
                          </w:p>
                          <w:p w14:paraId="580A429A" w14:textId="443499F5" w:rsidR="00F10BB9" w:rsidRDefault="00F10BB9" w:rsidP="00464E1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Igor Souza Ribeiro </w:t>
                            </w:r>
                            <w:r w:rsidRPr="00C20E6B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(Coordenação)</w:t>
                            </w:r>
                          </w:p>
                          <w:p w14:paraId="61DDD4FB" w14:textId="239477C1" w:rsidR="00F10BB9" w:rsidRDefault="00F10BB9" w:rsidP="00014BA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André Groberio Lopes Perim</w:t>
                            </w:r>
                          </w:p>
                          <w:p w14:paraId="157127E7" w14:textId="5D856B4A" w:rsidR="00F10BB9" w:rsidRDefault="00F10BB9" w:rsidP="0020585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Bianca Maria Matos de Alencar Braga</w:t>
                            </w:r>
                          </w:p>
                          <w:p w14:paraId="6271F02A" w14:textId="647522EF" w:rsidR="00F10BB9" w:rsidRDefault="00F10BB9" w:rsidP="0020585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Emanoelle de Oliveira Lima</w:t>
                            </w:r>
                          </w:p>
                          <w:p w14:paraId="7CCA1FDC" w14:textId="360CD59C" w:rsidR="00F10BB9" w:rsidRDefault="00F10BB9" w:rsidP="0020585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9710B4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Eucimar Kwiatkowski Augustinhak</w:t>
                            </w:r>
                          </w:p>
                          <w:p w14:paraId="256B88A2" w14:textId="2C6A86BA" w:rsidR="00F10BB9" w:rsidRDefault="00F10BB9" w:rsidP="0020585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9710B4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Fernando Antonio Giffoni Noronha Luz</w:t>
                            </w:r>
                          </w:p>
                          <w:p w14:paraId="0DBF4DB6" w14:textId="7F15052C" w:rsidR="00F10BB9" w:rsidRDefault="00F10BB9" w:rsidP="0020585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9710B4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João Aloísio Vieira</w:t>
                            </w:r>
                          </w:p>
                          <w:p w14:paraId="252F9B86" w14:textId="25D2D0BE" w:rsidR="00F10BB9" w:rsidRDefault="00F10BB9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5224C2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Jorge Portella Duarte</w:t>
                            </w:r>
                          </w:p>
                          <w:p w14:paraId="239EBFB9" w14:textId="4FE79AB4" w:rsidR="00F10BB9" w:rsidRDefault="00F10BB9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9710B4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Luiz Augusto Gomes de Oliveira</w:t>
                            </w:r>
                          </w:p>
                          <w:p w14:paraId="6B462AFB" w14:textId="65E050D2" w:rsidR="00F10BB9" w:rsidRDefault="00F10BB9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Marlian Leão de Oliveira</w:t>
                            </w:r>
                          </w:p>
                          <w:p w14:paraId="6068B476" w14:textId="6A898606" w:rsidR="00F10BB9" w:rsidRPr="009710B4" w:rsidRDefault="00F10BB9" w:rsidP="009710B4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Victor Protázio da Silva</w:t>
                            </w:r>
                          </w:p>
                          <w:p w14:paraId="097F314C" w14:textId="2E7CC693" w:rsidR="00F10BB9" w:rsidRDefault="00F10BB9" w:rsidP="003A4395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77AFE458" w14:textId="77777777" w:rsidR="00F10BB9" w:rsidRDefault="00F10BB9" w:rsidP="00871868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Apoio dos estagiários: </w:t>
                            </w:r>
                          </w:p>
                          <w:p w14:paraId="31D8097E" w14:textId="77777777" w:rsidR="00F10BB9" w:rsidRDefault="00F10BB9" w:rsidP="00871868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Jovelino Caetano Braz Junior</w:t>
                            </w:r>
                          </w:p>
                          <w:p w14:paraId="47F0F4A0" w14:textId="77777777" w:rsidR="00F10BB9" w:rsidRDefault="00F10BB9" w:rsidP="00871868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Juliana Oliveira do Nascimento</w:t>
                            </w:r>
                          </w:p>
                          <w:p w14:paraId="03DAB073" w14:textId="01E56D67" w:rsidR="00F10BB9" w:rsidRDefault="00F10BB9" w:rsidP="00871868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F52524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Luis Felipe Marcelino Nolasco</w:t>
                            </w:r>
                          </w:p>
                          <w:p w14:paraId="52EDCF02" w14:textId="77777777" w:rsidR="00F10BB9" w:rsidRPr="005224C2" w:rsidRDefault="00F10BB9" w:rsidP="003A4395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082B6F73" w14:textId="77777777" w:rsidR="00F10BB9" w:rsidRDefault="00F10BB9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055F3B97" w14:textId="77777777" w:rsidR="00F10BB9" w:rsidRDefault="00F10BB9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</w:p>
                          <w:p w14:paraId="317DB4CC" w14:textId="77777777" w:rsidR="00F10BB9" w:rsidRDefault="00F10BB9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</w:p>
                          <w:p w14:paraId="3E8DBEA4" w14:textId="77777777" w:rsidR="00F10BB9" w:rsidRDefault="00F10BB9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</w:p>
                          <w:p w14:paraId="5ED76CD2" w14:textId="77777777" w:rsidR="00F10BB9" w:rsidRDefault="00F10BB9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</w:p>
                          <w:p w14:paraId="0976ACED" w14:textId="77777777" w:rsidR="00F10BB9" w:rsidRDefault="00F10BB9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</w:p>
                          <w:p w14:paraId="28D4C482" w14:textId="77777777" w:rsidR="00F10BB9" w:rsidRDefault="00F10BB9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</w:p>
                          <w:p w14:paraId="058382DA" w14:textId="77777777" w:rsidR="00F10BB9" w:rsidRDefault="00F10BB9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</w:p>
                          <w:p w14:paraId="213F8D95" w14:textId="77777777" w:rsidR="00F10BB9" w:rsidRPr="00E334B3" w:rsidRDefault="00F10BB9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  <w:r w:rsidRPr="00E334B3"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  <w:t>Esplanada dos Ministérios – Bloco “U” – 6º andar</w:t>
                            </w:r>
                          </w:p>
                          <w:p w14:paraId="1E27634D" w14:textId="77777777" w:rsidR="00F10BB9" w:rsidRPr="00E334B3" w:rsidRDefault="00F10BB9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  <w:r w:rsidRPr="00E334B3"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  <w:t>70.065-900 – Brasília - DF</w:t>
                            </w:r>
                          </w:p>
                          <w:p w14:paraId="6819301A" w14:textId="77777777" w:rsidR="00F10BB9" w:rsidRDefault="00F10BB9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  <w:hyperlink r:id="rId10" w:history="1">
                              <w:r w:rsidRPr="00E334B3">
                                <w:rPr>
                                  <w:rStyle w:val="Hyperlink"/>
                                  <w:rFonts w:ascii="Arial Narrow" w:hAnsi="Arial Narrow"/>
                                  <w:sz w:val="24"/>
                                  <w:szCs w:val="28"/>
                                </w:rPr>
                                <w:t>http://www.mme.gov.br</w:t>
                              </w:r>
                            </w:hyperlink>
                            <w:r w:rsidRPr="00E334B3"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  <w:t xml:space="preserve"> </w:t>
                            </w:r>
                          </w:p>
                          <w:p w14:paraId="295738F4" w14:textId="77777777" w:rsidR="00F10BB9" w:rsidRPr="00E334B3" w:rsidRDefault="00F10BB9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</w:p>
                          <w:p w14:paraId="1230A483" w14:textId="77777777" w:rsidR="00F10BB9" w:rsidRPr="00BB11E7" w:rsidRDefault="00F10BB9" w:rsidP="00BB11E7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BB11E7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Boletim publicado em: </w:t>
                            </w:r>
                            <w:hyperlink r:id="rId11" w:history="1">
                              <w:r w:rsidRPr="00E57CBB">
                                <w:t xml:space="preserve"> </w:t>
                              </w:r>
                              <w:r w:rsidRPr="00E57CBB">
                                <w:rPr>
                                  <w:rStyle w:val="Hyperlink"/>
                                  <w:rFonts w:ascii="Arial Narrow" w:hAnsi="Arial Narrow"/>
                                  <w:sz w:val="20"/>
                                  <w:szCs w:val="20"/>
                                </w:rPr>
                                <w:t>http://www.mme.gov.br/mme/menu/todas_publicacoes.html</w:t>
                              </w:r>
                            </w:hyperlink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F23EE15" w14:textId="77777777" w:rsidR="00F10BB9" w:rsidRPr="00E334B3" w:rsidRDefault="00F10BB9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A501A" id="_x0000_s1029" type="#_x0000_t202" style="position:absolute;margin-left:0;margin-top:-52.5pt;width:546.8pt;height:761.85pt;z-index:251646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" fillcolor="white [3212]" stroked="f">
                <v:textbox>
                  <w:txbxContent>
                    <w:p w14:paraId="60231B75" w14:textId="77777777" w:rsidR="00F10BB9" w:rsidRPr="00A830B9" w:rsidRDefault="00F10BB9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3DE1352A" w14:textId="77777777" w:rsidR="00F10BB9" w:rsidRPr="00A830B9" w:rsidRDefault="00F10BB9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03C1680D" w14:textId="77777777" w:rsidR="00F10BB9" w:rsidRPr="00A830B9" w:rsidRDefault="00F10BB9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2DC15B65" w14:textId="77777777" w:rsidR="00F10BB9" w:rsidRPr="00A830B9" w:rsidRDefault="00F10BB9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A830B9">
                        <w:rPr>
                          <w:rFonts w:ascii="Arial Narrow" w:hAnsi="Arial Narrow"/>
                          <w:b/>
                          <w:bCs/>
                          <w:noProof/>
                          <w:color w:val="FF0000"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3C29EEB2" wp14:editId="2FB7099E">
                            <wp:extent cx="1256306" cy="1240486"/>
                            <wp:effectExtent l="0" t="0" r="1270" b="0"/>
                            <wp:docPr id="56" name="Picture 2" descr="Brasão da Repúblic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2" descr="Brasão da Repúblic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8560" cy="1242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DBECA8" w14:textId="77777777" w:rsidR="00F10BB9" w:rsidRPr="00A830B9" w:rsidRDefault="00F10BB9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2912E75D" w14:textId="77777777" w:rsidR="00F10BB9" w:rsidRPr="00A830B9" w:rsidRDefault="00F10BB9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554297DA" w14:textId="77777777" w:rsidR="00F10BB9" w:rsidRPr="00A830B9" w:rsidRDefault="00F10BB9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76C86174" w14:textId="77777777" w:rsidR="00F10BB9" w:rsidRPr="00A830B9" w:rsidRDefault="00F10BB9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004FA87D" w14:textId="77777777" w:rsidR="00F10BB9" w:rsidRPr="00A830B9" w:rsidRDefault="00F10BB9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0AFF74F1" w14:textId="77777777" w:rsidR="00F10BB9" w:rsidRPr="00A830B9" w:rsidRDefault="00F10BB9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66E5A18B" w14:textId="77777777" w:rsidR="00F10BB9" w:rsidRPr="005224C2" w:rsidRDefault="00F10BB9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</w:pPr>
                      <w:r w:rsidRPr="005224C2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>Ministério de Minas e Energia</w:t>
                      </w:r>
                    </w:p>
                    <w:p w14:paraId="1273409E" w14:textId="77777777" w:rsidR="00F10BB9" w:rsidRPr="005224C2" w:rsidRDefault="00F10BB9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14:paraId="6A82AF2F" w14:textId="77777777" w:rsidR="00F10BB9" w:rsidRPr="005224C2" w:rsidRDefault="00F10BB9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</w:pPr>
                      <w:r w:rsidRPr="005224C2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>Ministro</w:t>
                      </w:r>
                    </w:p>
                    <w:p w14:paraId="32878A59" w14:textId="1218047E" w:rsidR="00F10BB9" w:rsidRPr="00BF6395" w:rsidRDefault="00F10BB9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Bento Albuquerque</w:t>
                      </w:r>
                    </w:p>
                    <w:p w14:paraId="14D33DDE" w14:textId="77777777" w:rsidR="00F10BB9" w:rsidRPr="005224C2" w:rsidRDefault="00F10BB9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14:paraId="06F936B5" w14:textId="7736BFC9" w:rsidR="00F10BB9" w:rsidRPr="005224C2" w:rsidRDefault="00F10BB9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5224C2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>Secretári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 xml:space="preserve">a-Executiva </w:t>
                      </w:r>
                    </w:p>
                    <w:p w14:paraId="21B4750E" w14:textId="1B15C721" w:rsidR="00F10BB9" w:rsidRPr="00BF6395" w:rsidRDefault="00F10BB9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Marisete Fátima Dadald Pereira</w:t>
                      </w:r>
                    </w:p>
                    <w:p w14:paraId="22FB4F83" w14:textId="77777777" w:rsidR="00F10BB9" w:rsidRDefault="00F10BB9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E261BA0" w14:textId="7894EB00" w:rsidR="00F10BB9" w:rsidRPr="005224C2" w:rsidRDefault="00F10BB9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5224C2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>Secretário de Energia Elétrica</w:t>
                      </w:r>
                    </w:p>
                    <w:p w14:paraId="36FE8418" w14:textId="7F207111" w:rsidR="00F10BB9" w:rsidRPr="005224C2" w:rsidRDefault="00F10BB9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E518FE">
                        <w:rPr>
                          <w:rFonts w:ascii="Arial Narrow" w:hAnsi="Arial Narrow"/>
                          <w:sz w:val="28"/>
                          <w:szCs w:val="28"/>
                        </w:rPr>
                        <w:t>Rodrigo Limp Nascimento</w:t>
                      </w:r>
                    </w:p>
                    <w:p w14:paraId="5D1E64AF" w14:textId="77777777" w:rsidR="00F10BB9" w:rsidRPr="005224C2" w:rsidRDefault="00F10BB9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14:paraId="720970DA" w14:textId="77777777" w:rsidR="00F10BB9" w:rsidRPr="005224C2" w:rsidRDefault="00F10BB9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5224C2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>Diretor do Departamento de Monitoramento do Sistema Elétrico</w:t>
                      </w:r>
                    </w:p>
                    <w:p w14:paraId="6F3B4EE2" w14:textId="77777777" w:rsidR="00F10BB9" w:rsidRPr="005224C2" w:rsidRDefault="00F10BB9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Guilherme Silva de Godoi</w:t>
                      </w:r>
                    </w:p>
                    <w:p w14:paraId="514E1F53" w14:textId="77777777" w:rsidR="00F10BB9" w:rsidRPr="005224C2" w:rsidRDefault="00F10BB9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14:paraId="3D148A4B" w14:textId="77777777" w:rsidR="00F10BB9" w:rsidRPr="005224C2" w:rsidRDefault="00F10BB9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>Equipe Técnica</w:t>
                      </w:r>
                    </w:p>
                    <w:p w14:paraId="580A429A" w14:textId="443499F5" w:rsidR="00F10BB9" w:rsidRDefault="00F10BB9" w:rsidP="00464E1B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Igor Souza Ribeiro </w:t>
                      </w:r>
                      <w:r w:rsidRPr="00C20E6B">
                        <w:rPr>
                          <w:rFonts w:ascii="Arial Narrow" w:hAnsi="Arial Narrow"/>
                          <w:sz w:val="28"/>
                          <w:szCs w:val="28"/>
                        </w:rPr>
                        <w:t>(Coordenação)</w:t>
                      </w:r>
                    </w:p>
                    <w:p w14:paraId="61DDD4FB" w14:textId="239477C1" w:rsidR="00F10BB9" w:rsidRDefault="00F10BB9" w:rsidP="00014BAF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André Groberio Lopes Perim</w:t>
                      </w:r>
                    </w:p>
                    <w:p w14:paraId="157127E7" w14:textId="5D856B4A" w:rsidR="00F10BB9" w:rsidRDefault="00F10BB9" w:rsidP="0020585B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Bianca Maria Matos de Alencar Braga</w:t>
                      </w:r>
                    </w:p>
                    <w:p w14:paraId="6271F02A" w14:textId="647522EF" w:rsidR="00F10BB9" w:rsidRDefault="00F10BB9" w:rsidP="0020585B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Emanoelle de Oliveira Lima</w:t>
                      </w:r>
                    </w:p>
                    <w:p w14:paraId="7CCA1FDC" w14:textId="360CD59C" w:rsidR="00F10BB9" w:rsidRDefault="00F10BB9" w:rsidP="0020585B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9710B4">
                        <w:rPr>
                          <w:rFonts w:ascii="Arial Narrow" w:hAnsi="Arial Narrow"/>
                          <w:sz w:val="28"/>
                          <w:szCs w:val="28"/>
                        </w:rPr>
                        <w:t>Eucimar Kwiatkowski Augustinhak</w:t>
                      </w:r>
                    </w:p>
                    <w:p w14:paraId="256B88A2" w14:textId="2C6A86BA" w:rsidR="00F10BB9" w:rsidRDefault="00F10BB9" w:rsidP="0020585B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9710B4">
                        <w:rPr>
                          <w:rFonts w:ascii="Arial Narrow" w:hAnsi="Arial Narrow"/>
                          <w:sz w:val="28"/>
                          <w:szCs w:val="28"/>
                        </w:rPr>
                        <w:t>Fernando Antonio Giffoni Noronha Luz</w:t>
                      </w:r>
                    </w:p>
                    <w:p w14:paraId="0DBF4DB6" w14:textId="7F15052C" w:rsidR="00F10BB9" w:rsidRDefault="00F10BB9" w:rsidP="0020585B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9710B4">
                        <w:rPr>
                          <w:rFonts w:ascii="Arial Narrow" w:hAnsi="Arial Narrow"/>
                          <w:sz w:val="28"/>
                          <w:szCs w:val="28"/>
                        </w:rPr>
                        <w:t>João Aloísio Vieira</w:t>
                      </w:r>
                    </w:p>
                    <w:p w14:paraId="252F9B86" w14:textId="25D2D0BE" w:rsidR="00F10BB9" w:rsidRDefault="00F10BB9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5224C2">
                        <w:rPr>
                          <w:rFonts w:ascii="Arial Narrow" w:hAnsi="Arial Narrow"/>
                          <w:sz w:val="28"/>
                          <w:szCs w:val="28"/>
                        </w:rPr>
                        <w:t>Jorge Portella Duarte</w:t>
                      </w:r>
                    </w:p>
                    <w:p w14:paraId="239EBFB9" w14:textId="4FE79AB4" w:rsidR="00F10BB9" w:rsidRDefault="00F10BB9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9710B4">
                        <w:rPr>
                          <w:rFonts w:ascii="Arial Narrow" w:hAnsi="Arial Narrow"/>
                          <w:sz w:val="28"/>
                          <w:szCs w:val="28"/>
                        </w:rPr>
                        <w:t>Luiz Augusto Gomes de Oliveira</w:t>
                      </w:r>
                    </w:p>
                    <w:p w14:paraId="6B462AFB" w14:textId="65E050D2" w:rsidR="00F10BB9" w:rsidRDefault="00F10BB9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Marlian Leão de Oliveira</w:t>
                      </w:r>
                    </w:p>
                    <w:p w14:paraId="6068B476" w14:textId="6A898606" w:rsidR="00F10BB9" w:rsidRPr="009710B4" w:rsidRDefault="00F10BB9" w:rsidP="009710B4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Victor Protázio da Silva</w:t>
                      </w:r>
                    </w:p>
                    <w:p w14:paraId="097F314C" w14:textId="2E7CC693" w:rsidR="00F10BB9" w:rsidRDefault="00F10BB9" w:rsidP="003A4395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14:paraId="77AFE458" w14:textId="77777777" w:rsidR="00F10BB9" w:rsidRDefault="00F10BB9" w:rsidP="00871868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Apoio dos estagiários: </w:t>
                      </w:r>
                    </w:p>
                    <w:p w14:paraId="31D8097E" w14:textId="77777777" w:rsidR="00F10BB9" w:rsidRDefault="00F10BB9" w:rsidP="00871868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Jovelino Caetano Braz Junior</w:t>
                      </w:r>
                    </w:p>
                    <w:p w14:paraId="47F0F4A0" w14:textId="77777777" w:rsidR="00F10BB9" w:rsidRDefault="00F10BB9" w:rsidP="00871868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Juliana Oliveira do Nascimento</w:t>
                      </w:r>
                    </w:p>
                    <w:p w14:paraId="03DAB073" w14:textId="01E56D67" w:rsidR="00F10BB9" w:rsidRDefault="00F10BB9" w:rsidP="00871868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F52524">
                        <w:rPr>
                          <w:rFonts w:ascii="Arial Narrow" w:hAnsi="Arial Narrow"/>
                          <w:sz w:val="28"/>
                          <w:szCs w:val="28"/>
                        </w:rPr>
                        <w:t>Luis Felipe Marcelino Nolasco</w:t>
                      </w:r>
                    </w:p>
                    <w:p w14:paraId="52EDCF02" w14:textId="77777777" w:rsidR="00F10BB9" w:rsidRPr="005224C2" w:rsidRDefault="00F10BB9" w:rsidP="003A4395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14:paraId="082B6F73" w14:textId="77777777" w:rsidR="00F10BB9" w:rsidRDefault="00F10BB9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14:paraId="055F3B97" w14:textId="77777777" w:rsidR="00F10BB9" w:rsidRDefault="00F10BB9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</w:p>
                    <w:p w14:paraId="317DB4CC" w14:textId="77777777" w:rsidR="00F10BB9" w:rsidRDefault="00F10BB9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</w:p>
                    <w:p w14:paraId="3E8DBEA4" w14:textId="77777777" w:rsidR="00F10BB9" w:rsidRDefault="00F10BB9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</w:p>
                    <w:p w14:paraId="5ED76CD2" w14:textId="77777777" w:rsidR="00F10BB9" w:rsidRDefault="00F10BB9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</w:p>
                    <w:p w14:paraId="0976ACED" w14:textId="77777777" w:rsidR="00F10BB9" w:rsidRDefault="00F10BB9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</w:p>
                    <w:p w14:paraId="28D4C482" w14:textId="77777777" w:rsidR="00F10BB9" w:rsidRDefault="00F10BB9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</w:p>
                    <w:p w14:paraId="058382DA" w14:textId="77777777" w:rsidR="00F10BB9" w:rsidRDefault="00F10BB9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</w:p>
                    <w:p w14:paraId="213F8D95" w14:textId="77777777" w:rsidR="00F10BB9" w:rsidRPr="00E334B3" w:rsidRDefault="00F10BB9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  <w:r w:rsidRPr="00E334B3">
                        <w:rPr>
                          <w:rFonts w:ascii="Arial Narrow" w:hAnsi="Arial Narrow"/>
                          <w:sz w:val="24"/>
                          <w:szCs w:val="28"/>
                        </w:rPr>
                        <w:t>Esplanada dos Ministérios – Bloco “U” – 6º andar</w:t>
                      </w:r>
                    </w:p>
                    <w:p w14:paraId="1E27634D" w14:textId="77777777" w:rsidR="00F10BB9" w:rsidRPr="00E334B3" w:rsidRDefault="00F10BB9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  <w:r w:rsidRPr="00E334B3">
                        <w:rPr>
                          <w:rFonts w:ascii="Arial Narrow" w:hAnsi="Arial Narrow"/>
                          <w:sz w:val="24"/>
                          <w:szCs w:val="28"/>
                        </w:rPr>
                        <w:t>70.065-900 – Brasília - DF</w:t>
                      </w:r>
                    </w:p>
                    <w:p w14:paraId="6819301A" w14:textId="77777777" w:rsidR="00F10BB9" w:rsidRDefault="00F10BB9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  <w:hyperlink r:id="rId12" w:history="1">
                        <w:r w:rsidRPr="00E334B3">
                          <w:rPr>
                            <w:rStyle w:val="Hyperlink"/>
                            <w:rFonts w:ascii="Arial Narrow" w:hAnsi="Arial Narrow"/>
                            <w:sz w:val="24"/>
                            <w:szCs w:val="28"/>
                          </w:rPr>
                          <w:t>http://www.mme.gov.br</w:t>
                        </w:r>
                      </w:hyperlink>
                      <w:r w:rsidRPr="00E334B3">
                        <w:rPr>
                          <w:rFonts w:ascii="Arial Narrow" w:hAnsi="Arial Narrow"/>
                          <w:sz w:val="24"/>
                          <w:szCs w:val="28"/>
                        </w:rPr>
                        <w:t xml:space="preserve"> </w:t>
                      </w:r>
                    </w:p>
                    <w:p w14:paraId="295738F4" w14:textId="77777777" w:rsidR="00F10BB9" w:rsidRPr="00E334B3" w:rsidRDefault="00F10BB9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</w:p>
                    <w:p w14:paraId="1230A483" w14:textId="77777777" w:rsidR="00F10BB9" w:rsidRPr="00BB11E7" w:rsidRDefault="00F10BB9" w:rsidP="00BB11E7">
                      <w:pPr>
                        <w:spacing w:after="0" w:line="240" w:lineRule="auto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BB11E7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Boletim publicado em: </w:t>
                      </w:r>
                      <w:hyperlink r:id="rId13" w:history="1">
                        <w:r w:rsidRPr="00E57CBB">
                          <w:t xml:space="preserve"> </w:t>
                        </w:r>
                        <w:r w:rsidRPr="00E57CBB">
                          <w:rPr>
                            <w:rStyle w:val="Hyperlink"/>
                            <w:rFonts w:ascii="Arial Narrow" w:hAnsi="Arial Narrow"/>
                            <w:sz w:val="20"/>
                            <w:szCs w:val="20"/>
                          </w:rPr>
                          <w:t>http://www.mme.gov.br/mme/menu/todas_publicacoes.html</w:t>
                        </w:r>
                      </w:hyperlink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F23EE15" w14:textId="77777777" w:rsidR="00F10BB9" w:rsidRPr="00E334B3" w:rsidRDefault="00F10BB9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837C4" w:rsidRPr="007B38AE">
        <w:rPr>
          <w:noProof/>
          <w:color w:val="FF0000"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244F83E" wp14:editId="17E6A9D2">
                <wp:simplePos x="0" y="0"/>
                <wp:positionH relativeFrom="column">
                  <wp:posOffset>-153035</wp:posOffset>
                </wp:positionH>
                <wp:positionV relativeFrom="paragraph">
                  <wp:posOffset>-9762490</wp:posOffset>
                </wp:positionV>
                <wp:extent cx="1273175" cy="1567180"/>
                <wp:effectExtent l="0" t="0" r="3175" b="0"/>
                <wp:wrapNone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3175" cy="156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4CEF9" w14:textId="77777777" w:rsidR="00F10BB9" w:rsidRPr="00056830" w:rsidRDefault="00F10BB9" w:rsidP="00056830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BF8BBE8" wp14:editId="304D6E07">
                                  <wp:extent cx="1226752" cy="1242000"/>
                                  <wp:effectExtent l="0" t="0" r="0" b="0"/>
                                  <wp:docPr id="64" name="Imagem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10363" t="41877" r="74939" b="316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6752" cy="124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4F83E" id="_x0000_s1030" type="#_x0000_t202" style="position:absolute;margin-left:-12.05pt;margin-top:-768.7pt;width:100.25pt;height:123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" stroked="f">
                <v:textbox>
                  <w:txbxContent>
                    <w:p w14:paraId="3134CEF9" w14:textId="77777777" w:rsidR="00F10BB9" w:rsidRPr="00056830" w:rsidRDefault="00F10BB9" w:rsidP="00056830">
                      <w:pPr>
                        <w:spacing w:after="120"/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BF8BBE8" wp14:editId="304D6E07">
                            <wp:extent cx="1226752" cy="1242000"/>
                            <wp:effectExtent l="0" t="0" r="0" b="0"/>
                            <wp:docPr id="64" name="Imagem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l="10363" t="41877" r="74939" b="316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26752" cy="1242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37C4" w:rsidRPr="007B38AE">
        <w:rPr>
          <w:noProof/>
          <w:color w:val="FF0000"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18F6914" wp14:editId="070D8A53">
                <wp:simplePos x="0" y="0"/>
                <wp:positionH relativeFrom="column">
                  <wp:posOffset>1073472</wp:posOffset>
                </wp:positionH>
                <wp:positionV relativeFrom="paragraph">
                  <wp:posOffset>-9847580</wp:posOffset>
                </wp:positionV>
                <wp:extent cx="4762500" cy="1284605"/>
                <wp:effectExtent l="0" t="0" r="0" b="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0" cy="1284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A3431" w14:textId="77777777" w:rsidR="00F10BB9" w:rsidRDefault="00F10BB9" w:rsidP="00056830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516108AD" w14:textId="77777777" w:rsidR="00F10BB9" w:rsidRPr="00056830" w:rsidRDefault="00F10BB9" w:rsidP="00056830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 w:rsidRPr="00056830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</w:rPr>
                              <w:t>MINISTÉRIO DE MINAS E ENERGIA</w:t>
                            </w:r>
                          </w:p>
                          <w:p w14:paraId="1296BCA0" w14:textId="77777777" w:rsidR="00F10BB9" w:rsidRPr="00056830" w:rsidRDefault="00F10BB9" w:rsidP="00056830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 w:rsidRPr="00056830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</w:rPr>
                              <w:t>SECRETARIA DE ENERGIA ELÉTRICA</w:t>
                            </w:r>
                          </w:p>
                          <w:p w14:paraId="3BCF0F8E" w14:textId="77777777" w:rsidR="00F10BB9" w:rsidRPr="00056830" w:rsidRDefault="00F10BB9" w:rsidP="00056830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 w:rsidRPr="00056830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</w:rPr>
                              <w:t>DEPARTAMENTO DE MONITORAMENTO DO SISTEMA ELÉTRICO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F6914" id="_x0000_s1031" type="#_x0000_t202" style="position:absolute;margin-left:84.55pt;margin-top:-775.4pt;width:375pt;height:101.1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" stroked="f">
                <v:textbox>
                  <w:txbxContent>
                    <w:p w14:paraId="3C6A3431" w14:textId="77777777" w:rsidR="00F10BB9" w:rsidRDefault="00F10BB9" w:rsidP="00056830">
                      <w:pPr>
                        <w:spacing w:after="120"/>
                        <w:jc w:val="center"/>
                        <w:rPr>
                          <w:rFonts w:ascii="Arial Narrow" w:hAnsi="Arial Narrow"/>
                          <w:b/>
                          <w:bCs/>
                          <w:sz w:val="28"/>
                        </w:rPr>
                      </w:pPr>
                    </w:p>
                    <w:p w14:paraId="516108AD" w14:textId="77777777" w:rsidR="00F10BB9" w:rsidRPr="00056830" w:rsidRDefault="00F10BB9" w:rsidP="00056830">
                      <w:pPr>
                        <w:spacing w:after="120"/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 w:rsidRPr="00056830">
                        <w:rPr>
                          <w:rFonts w:ascii="Arial Narrow" w:hAnsi="Arial Narrow"/>
                          <w:b/>
                          <w:bCs/>
                          <w:sz w:val="28"/>
                        </w:rPr>
                        <w:t>MINISTÉRIO DE MINAS E ENERGIA</w:t>
                      </w:r>
                    </w:p>
                    <w:p w14:paraId="1296BCA0" w14:textId="77777777" w:rsidR="00F10BB9" w:rsidRPr="00056830" w:rsidRDefault="00F10BB9" w:rsidP="00056830">
                      <w:pPr>
                        <w:spacing w:after="120"/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 w:rsidRPr="00056830">
                        <w:rPr>
                          <w:rFonts w:ascii="Arial Narrow" w:hAnsi="Arial Narrow"/>
                          <w:b/>
                          <w:bCs/>
                          <w:sz w:val="28"/>
                        </w:rPr>
                        <w:t>SECRETARIA DE ENERGIA ELÉTRICA</w:t>
                      </w:r>
                    </w:p>
                    <w:p w14:paraId="3BCF0F8E" w14:textId="77777777" w:rsidR="00F10BB9" w:rsidRPr="00056830" w:rsidRDefault="00F10BB9" w:rsidP="00056830">
                      <w:pPr>
                        <w:spacing w:after="120"/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 w:rsidRPr="00056830">
                        <w:rPr>
                          <w:rFonts w:ascii="Arial Narrow" w:hAnsi="Arial Narrow"/>
                          <w:b/>
                          <w:bCs/>
                          <w:sz w:val="28"/>
                        </w:rPr>
                        <w:t>DEPARTAMENTO DE MONITORAMENTO DO SISTEMA ELÉTRICO</w:t>
                      </w:r>
                    </w:p>
                  </w:txbxContent>
                </v:textbox>
              </v:shape>
            </w:pict>
          </mc:Fallback>
        </mc:AlternateContent>
      </w:r>
      <w:r w:rsidR="005E3062" w:rsidRPr="007B38AE">
        <w:rPr>
          <w:noProof/>
          <w:color w:val="FF0000"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855A3F1" wp14:editId="2D804C00">
                <wp:simplePos x="0" y="0"/>
                <wp:positionH relativeFrom="column">
                  <wp:posOffset>772160</wp:posOffset>
                </wp:positionH>
                <wp:positionV relativeFrom="paragraph">
                  <wp:posOffset>-5950112</wp:posOffset>
                </wp:positionV>
                <wp:extent cx="5143500" cy="2100580"/>
                <wp:effectExtent l="0" t="0" r="0" b="1905"/>
                <wp:wrapNone/>
                <wp:docPr id="2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2100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A6AC1" w14:textId="77777777" w:rsidR="00F10BB9" w:rsidRPr="00B90F92" w:rsidRDefault="00F10BB9" w:rsidP="00B90F92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rFonts w:ascii="Impact" w:eastAsia="Calibri" w:hAnsi="Impact"/>
                                <w:color w:val="CC6600"/>
                                <w:kern w:val="24"/>
                                <w:sz w:val="52"/>
                                <w:szCs w:val="36"/>
                              </w:rPr>
                              <w:t>Abril / 2017</w:t>
                            </w:r>
                          </w:p>
                          <w:p w14:paraId="6C7E3704" w14:textId="77777777" w:rsidR="00F10BB9" w:rsidRPr="00B90F92" w:rsidRDefault="00F10BB9" w:rsidP="00B90F92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rPr>
                                <w:sz w:val="40"/>
                              </w:rPr>
                            </w:pPr>
                            <w:r w:rsidRPr="00B90F92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32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5A3F1" id="_x0000_s1032" type="#_x0000_t202" style="position:absolute;margin-left:60.8pt;margin-top:-468.5pt;width:405pt;height:165.4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" filled="f" stroked="f">
                <v:textbox style="mso-fit-shape-to-text:t">
                  <w:txbxContent>
                    <w:p w14:paraId="0C1A6AC1" w14:textId="77777777" w:rsidR="00F10BB9" w:rsidRPr="00B90F92" w:rsidRDefault="00F10BB9" w:rsidP="00B90F92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  <w:rPr>
                          <w:sz w:val="40"/>
                        </w:rPr>
                      </w:pPr>
                      <w:r>
                        <w:rPr>
                          <w:rFonts w:ascii="Impact" w:eastAsia="Calibri" w:hAnsi="Impact"/>
                          <w:color w:val="CC6600"/>
                          <w:kern w:val="24"/>
                          <w:sz w:val="52"/>
                          <w:szCs w:val="36"/>
                        </w:rPr>
                        <w:t>Abril / 2017</w:t>
                      </w:r>
                    </w:p>
                    <w:p w14:paraId="6C7E3704" w14:textId="77777777" w:rsidR="00F10BB9" w:rsidRPr="00B90F92" w:rsidRDefault="00F10BB9" w:rsidP="00B90F92">
                      <w:pPr>
                        <w:pStyle w:val="NormalWeb"/>
                        <w:spacing w:before="0" w:beforeAutospacing="0" w:after="200" w:afterAutospacing="0" w:line="276" w:lineRule="auto"/>
                        <w:rPr>
                          <w:sz w:val="40"/>
                        </w:rPr>
                      </w:pPr>
                      <w:r w:rsidRPr="00B90F92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32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68671DF0" w14:textId="59E9BEEB" w:rsidR="00422259" w:rsidRPr="007B38AE" w:rsidRDefault="00AD7565">
      <w:pPr>
        <w:rPr>
          <w:color w:val="FF0000"/>
          <w:highlight w:val="yellow"/>
        </w:rPr>
        <w:sectPr w:rsidR="00422259" w:rsidRPr="007B38AE" w:rsidSect="00422259">
          <w:headerReference w:type="even" r:id="rId15"/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 w:code="9"/>
          <w:pgMar w:top="709" w:right="709" w:bottom="709" w:left="709" w:header="680" w:footer="539" w:gutter="0"/>
          <w:pgBorders w:offsetFrom="page">
            <w:top w:val="single" w:sz="4" w:space="24" w:color="984806" w:themeColor="accent6" w:themeShade="80"/>
            <w:left w:val="single" w:sz="4" w:space="24" w:color="984806" w:themeColor="accent6" w:themeShade="80"/>
            <w:bottom w:val="single" w:sz="4" w:space="24" w:color="984806" w:themeColor="accent6" w:themeShade="80"/>
            <w:right w:val="single" w:sz="4" w:space="24" w:color="984806" w:themeColor="accent6" w:themeShade="80"/>
          </w:pgBorders>
          <w:pgNumType w:start="1"/>
          <w:cols w:space="708"/>
          <w:titlePg/>
          <w:docGrid w:linePitch="360"/>
        </w:sectPr>
      </w:pPr>
      <w:r w:rsidRPr="007B38AE">
        <w:rPr>
          <w:color w:val="FF0000"/>
          <w:highlight w:val="yellow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highlight w:val="yellow"/>
          <w:lang w:eastAsia="en-US"/>
        </w:rPr>
        <w:id w:val="886922497"/>
        <w:docPartObj>
          <w:docPartGallery w:val="Table of Contents"/>
          <w:docPartUnique/>
        </w:docPartObj>
      </w:sdtPr>
      <w:sdtEndPr>
        <w:rPr>
          <w:rFonts w:ascii="Arial Narrow" w:hAnsi="Arial Narrow"/>
          <w:sz w:val="20"/>
        </w:rPr>
      </w:sdtEndPr>
      <w:sdtContent>
        <w:p w14:paraId="56F4674A" w14:textId="77777777" w:rsidR="00827DAA" w:rsidRPr="00DF276A" w:rsidRDefault="00827DAA" w:rsidP="006528DF">
          <w:pPr>
            <w:pStyle w:val="CabealhodoSumrio"/>
            <w:spacing w:before="0" w:after="40" w:line="240" w:lineRule="auto"/>
            <w:jc w:val="center"/>
            <w:rPr>
              <w:rFonts w:ascii="Arial Narrow" w:hAnsi="Arial Narrow"/>
              <w:color w:val="auto"/>
              <w:sz w:val="32"/>
              <w:szCs w:val="32"/>
            </w:rPr>
          </w:pPr>
          <w:r w:rsidRPr="00DF276A">
            <w:rPr>
              <w:rFonts w:ascii="Arial Narrow" w:hAnsi="Arial Narrow"/>
              <w:color w:val="auto"/>
              <w:sz w:val="32"/>
              <w:szCs w:val="32"/>
            </w:rPr>
            <w:t>SUMÁRIO</w:t>
          </w:r>
        </w:p>
        <w:p w14:paraId="408E41C2" w14:textId="374815DA" w:rsidR="00DF276A" w:rsidRDefault="00827DAA">
          <w:pPr>
            <w:pStyle w:val="Sumrio1"/>
            <w:rPr>
              <w:rFonts w:asciiTheme="minorHAnsi" w:hAnsiTheme="minorHAnsi"/>
              <w:sz w:val="22"/>
            </w:rPr>
          </w:pPr>
          <w:r w:rsidRPr="007147D5">
            <w:rPr>
              <w:szCs w:val="24"/>
              <w:highlight w:val="yellow"/>
            </w:rPr>
            <w:fldChar w:fldCharType="begin"/>
          </w:r>
          <w:r w:rsidRPr="007147D5">
            <w:rPr>
              <w:szCs w:val="24"/>
              <w:highlight w:val="yellow"/>
            </w:rPr>
            <w:instrText xml:space="preserve"> TOC \h \z \t "Estilo 1;1;Estilo 2;2" </w:instrText>
          </w:r>
          <w:r w:rsidRPr="007147D5">
            <w:rPr>
              <w:szCs w:val="24"/>
              <w:highlight w:val="yellow"/>
            </w:rPr>
            <w:fldChar w:fldCharType="separate"/>
          </w:r>
          <w:hyperlink w:anchor="_Toc43740462" w:history="1">
            <w:r w:rsidR="00DF276A" w:rsidRPr="00FF035D">
              <w:rPr>
                <w:rStyle w:val="Hyperlink"/>
              </w:rPr>
              <w:t>1.</w:t>
            </w:r>
            <w:r w:rsidR="00DF276A">
              <w:rPr>
                <w:rFonts w:asciiTheme="minorHAnsi" w:hAnsiTheme="minorHAnsi"/>
                <w:sz w:val="22"/>
              </w:rPr>
              <w:tab/>
            </w:r>
            <w:r w:rsidR="00DF276A" w:rsidRPr="00FF035D">
              <w:rPr>
                <w:rStyle w:val="Hyperlink"/>
              </w:rPr>
              <w:t>SUMÁRIO EXECUTIVO</w:t>
            </w:r>
            <w:r w:rsidR="00DF276A">
              <w:rPr>
                <w:webHidden/>
              </w:rPr>
              <w:tab/>
            </w:r>
            <w:r w:rsidR="00DF276A">
              <w:rPr>
                <w:webHidden/>
              </w:rPr>
              <w:fldChar w:fldCharType="begin"/>
            </w:r>
            <w:r w:rsidR="00DF276A">
              <w:rPr>
                <w:webHidden/>
              </w:rPr>
              <w:instrText xml:space="preserve"> PAGEREF _Toc43740462 \h </w:instrText>
            </w:r>
            <w:r w:rsidR="00DF276A">
              <w:rPr>
                <w:webHidden/>
              </w:rPr>
            </w:r>
            <w:r w:rsidR="00DF276A">
              <w:rPr>
                <w:webHidden/>
              </w:rPr>
              <w:fldChar w:fldCharType="separate"/>
            </w:r>
            <w:r w:rsidR="0053319C">
              <w:rPr>
                <w:webHidden/>
              </w:rPr>
              <w:t>1</w:t>
            </w:r>
            <w:r w:rsidR="00DF276A">
              <w:rPr>
                <w:webHidden/>
              </w:rPr>
              <w:fldChar w:fldCharType="end"/>
            </w:r>
          </w:hyperlink>
        </w:p>
        <w:p w14:paraId="2C7D9455" w14:textId="1D7F935F" w:rsidR="00DF276A" w:rsidRDefault="00F10BB9">
          <w:pPr>
            <w:pStyle w:val="Sumrio1"/>
            <w:rPr>
              <w:rFonts w:asciiTheme="minorHAnsi" w:hAnsiTheme="minorHAnsi"/>
              <w:sz w:val="22"/>
            </w:rPr>
          </w:pPr>
          <w:hyperlink w:anchor="_Toc43740463" w:history="1">
            <w:r w:rsidR="00DF276A" w:rsidRPr="00FF035D">
              <w:rPr>
                <w:rStyle w:val="Hyperlink"/>
              </w:rPr>
              <w:t>2.</w:t>
            </w:r>
            <w:r w:rsidR="00DF276A">
              <w:rPr>
                <w:rFonts w:asciiTheme="minorHAnsi" w:hAnsiTheme="minorHAnsi"/>
                <w:sz w:val="22"/>
              </w:rPr>
              <w:tab/>
            </w:r>
            <w:r w:rsidR="00DF276A" w:rsidRPr="00FF035D">
              <w:rPr>
                <w:rStyle w:val="Hyperlink"/>
              </w:rPr>
              <w:t>CONDIÇÕES HIDROMETEOROLÓGICAS</w:t>
            </w:r>
            <w:r w:rsidR="00DF276A">
              <w:rPr>
                <w:webHidden/>
              </w:rPr>
              <w:tab/>
            </w:r>
            <w:r w:rsidR="00DF276A">
              <w:rPr>
                <w:webHidden/>
              </w:rPr>
              <w:fldChar w:fldCharType="begin"/>
            </w:r>
            <w:r w:rsidR="00DF276A">
              <w:rPr>
                <w:webHidden/>
              </w:rPr>
              <w:instrText xml:space="preserve"> PAGEREF _Toc43740463 \h </w:instrText>
            </w:r>
            <w:r w:rsidR="00DF276A">
              <w:rPr>
                <w:webHidden/>
              </w:rPr>
            </w:r>
            <w:r w:rsidR="00DF276A">
              <w:rPr>
                <w:webHidden/>
              </w:rPr>
              <w:fldChar w:fldCharType="separate"/>
            </w:r>
            <w:r w:rsidR="0053319C">
              <w:rPr>
                <w:webHidden/>
              </w:rPr>
              <w:t>2</w:t>
            </w:r>
            <w:r w:rsidR="00DF276A">
              <w:rPr>
                <w:webHidden/>
              </w:rPr>
              <w:fldChar w:fldCharType="end"/>
            </w:r>
          </w:hyperlink>
        </w:p>
        <w:p w14:paraId="68B04716" w14:textId="7E17C0AD" w:rsidR="00DF276A" w:rsidRDefault="00F10BB9">
          <w:pPr>
            <w:pStyle w:val="Sumrio2"/>
            <w:rPr>
              <w:rFonts w:asciiTheme="minorHAnsi" w:hAnsiTheme="minorHAnsi"/>
              <w:sz w:val="22"/>
            </w:rPr>
          </w:pPr>
          <w:hyperlink w:anchor="_Toc43740464" w:history="1">
            <w:r w:rsidR="00DF276A" w:rsidRPr="00FF035D">
              <w:rPr>
                <w:rStyle w:val="Hyperlink"/>
              </w:rPr>
              <w:t>2.1.</w:t>
            </w:r>
            <w:r w:rsidR="00DF276A">
              <w:rPr>
                <w:rFonts w:asciiTheme="minorHAnsi" w:hAnsiTheme="minorHAnsi"/>
                <w:sz w:val="22"/>
              </w:rPr>
              <w:tab/>
            </w:r>
            <w:r w:rsidR="00DF276A" w:rsidRPr="00FF035D">
              <w:rPr>
                <w:rStyle w:val="Hyperlink"/>
              </w:rPr>
              <w:t>Anomalia de Precipitação no Mês – Brasil</w:t>
            </w:r>
            <w:r w:rsidR="00DF276A">
              <w:rPr>
                <w:webHidden/>
              </w:rPr>
              <w:tab/>
            </w:r>
            <w:r w:rsidR="00DF276A">
              <w:rPr>
                <w:webHidden/>
              </w:rPr>
              <w:fldChar w:fldCharType="begin"/>
            </w:r>
            <w:r w:rsidR="00DF276A">
              <w:rPr>
                <w:webHidden/>
              </w:rPr>
              <w:instrText xml:space="preserve"> PAGEREF _Toc43740464 \h </w:instrText>
            </w:r>
            <w:r w:rsidR="00DF276A">
              <w:rPr>
                <w:webHidden/>
              </w:rPr>
            </w:r>
            <w:r w:rsidR="00DF276A">
              <w:rPr>
                <w:webHidden/>
              </w:rPr>
              <w:fldChar w:fldCharType="separate"/>
            </w:r>
            <w:r w:rsidR="0053319C">
              <w:rPr>
                <w:webHidden/>
              </w:rPr>
              <w:t>2</w:t>
            </w:r>
            <w:r w:rsidR="00DF276A">
              <w:rPr>
                <w:webHidden/>
              </w:rPr>
              <w:fldChar w:fldCharType="end"/>
            </w:r>
          </w:hyperlink>
        </w:p>
        <w:p w14:paraId="4DA3F866" w14:textId="072E6FD6" w:rsidR="00DF276A" w:rsidRDefault="00F10BB9">
          <w:pPr>
            <w:pStyle w:val="Sumrio2"/>
            <w:rPr>
              <w:rFonts w:asciiTheme="minorHAnsi" w:hAnsiTheme="minorHAnsi"/>
              <w:sz w:val="22"/>
            </w:rPr>
          </w:pPr>
          <w:hyperlink w:anchor="_Toc43740465" w:history="1">
            <w:r w:rsidR="00DF276A" w:rsidRPr="00FF035D">
              <w:rPr>
                <w:rStyle w:val="Hyperlink"/>
              </w:rPr>
              <w:t>2.2.</w:t>
            </w:r>
            <w:r w:rsidR="00DF276A">
              <w:rPr>
                <w:rFonts w:asciiTheme="minorHAnsi" w:hAnsiTheme="minorHAnsi"/>
                <w:sz w:val="22"/>
              </w:rPr>
              <w:tab/>
            </w:r>
            <w:r w:rsidR="00DF276A" w:rsidRPr="00FF035D">
              <w:rPr>
                <w:rStyle w:val="Hyperlink"/>
              </w:rPr>
              <w:t xml:space="preserve"> Energia Natural Afluente Armazenável</w:t>
            </w:r>
            <w:r w:rsidR="00DF276A">
              <w:rPr>
                <w:webHidden/>
              </w:rPr>
              <w:tab/>
            </w:r>
            <w:r w:rsidR="00DF276A">
              <w:rPr>
                <w:webHidden/>
              </w:rPr>
              <w:fldChar w:fldCharType="begin"/>
            </w:r>
            <w:r w:rsidR="00DF276A">
              <w:rPr>
                <w:webHidden/>
              </w:rPr>
              <w:instrText xml:space="preserve"> PAGEREF _Toc43740465 \h </w:instrText>
            </w:r>
            <w:r w:rsidR="00DF276A">
              <w:rPr>
                <w:webHidden/>
              </w:rPr>
            </w:r>
            <w:r w:rsidR="00DF276A">
              <w:rPr>
                <w:webHidden/>
              </w:rPr>
              <w:fldChar w:fldCharType="separate"/>
            </w:r>
            <w:r w:rsidR="0053319C">
              <w:rPr>
                <w:webHidden/>
              </w:rPr>
              <w:t>4</w:t>
            </w:r>
            <w:r w:rsidR="00DF276A">
              <w:rPr>
                <w:webHidden/>
              </w:rPr>
              <w:fldChar w:fldCharType="end"/>
            </w:r>
          </w:hyperlink>
        </w:p>
        <w:p w14:paraId="267D3FFE" w14:textId="5E7191D2" w:rsidR="00DF276A" w:rsidRDefault="00F10BB9">
          <w:pPr>
            <w:pStyle w:val="Sumrio2"/>
            <w:rPr>
              <w:rFonts w:asciiTheme="minorHAnsi" w:hAnsiTheme="minorHAnsi"/>
              <w:sz w:val="22"/>
            </w:rPr>
          </w:pPr>
          <w:hyperlink w:anchor="_Toc43740466" w:history="1">
            <w:r w:rsidR="00DF276A" w:rsidRPr="00FF035D">
              <w:rPr>
                <w:rStyle w:val="Hyperlink"/>
              </w:rPr>
              <w:t>2.3.</w:t>
            </w:r>
            <w:r w:rsidR="00DF276A">
              <w:rPr>
                <w:rFonts w:asciiTheme="minorHAnsi" w:hAnsiTheme="minorHAnsi"/>
                <w:sz w:val="22"/>
              </w:rPr>
              <w:tab/>
            </w:r>
            <w:r w:rsidR="00DF276A" w:rsidRPr="00FF035D">
              <w:rPr>
                <w:rStyle w:val="Hyperlink"/>
              </w:rPr>
              <w:t>Energia Armazenada</w:t>
            </w:r>
            <w:r w:rsidR="00DF276A">
              <w:rPr>
                <w:webHidden/>
              </w:rPr>
              <w:tab/>
            </w:r>
            <w:r w:rsidR="00DF276A">
              <w:rPr>
                <w:webHidden/>
              </w:rPr>
              <w:fldChar w:fldCharType="begin"/>
            </w:r>
            <w:r w:rsidR="00DF276A">
              <w:rPr>
                <w:webHidden/>
              </w:rPr>
              <w:instrText xml:space="preserve"> PAGEREF _Toc43740466 \h </w:instrText>
            </w:r>
            <w:r w:rsidR="00DF276A">
              <w:rPr>
                <w:webHidden/>
              </w:rPr>
            </w:r>
            <w:r w:rsidR="00DF276A">
              <w:rPr>
                <w:webHidden/>
              </w:rPr>
              <w:fldChar w:fldCharType="separate"/>
            </w:r>
            <w:r w:rsidR="0053319C">
              <w:rPr>
                <w:webHidden/>
              </w:rPr>
              <w:t>6</w:t>
            </w:r>
            <w:r w:rsidR="00DF276A">
              <w:rPr>
                <w:webHidden/>
              </w:rPr>
              <w:fldChar w:fldCharType="end"/>
            </w:r>
          </w:hyperlink>
        </w:p>
        <w:p w14:paraId="2E0CAC12" w14:textId="3FD6C0E6" w:rsidR="00DF276A" w:rsidRDefault="00F10BB9">
          <w:pPr>
            <w:pStyle w:val="Sumrio1"/>
            <w:rPr>
              <w:rFonts w:asciiTheme="minorHAnsi" w:hAnsiTheme="minorHAnsi"/>
              <w:sz w:val="22"/>
            </w:rPr>
          </w:pPr>
          <w:hyperlink w:anchor="_Toc43740467" w:history="1">
            <w:r w:rsidR="00DF276A" w:rsidRPr="00FF035D">
              <w:rPr>
                <w:rStyle w:val="Hyperlink"/>
              </w:rPr>
              <w:t>3.</w:t>
            </w:r>
            <w:r w:rsidR="00DF276A">
              <w:rPr>
                <w:rFonts w:asciiTheme="minorHAnsi" w:hAnsiTheme="minorHAnsi"/>
                <w:sz w:val="22"/>
              </w:rPr>
              <w:tab/>
            </w:r>
            <w:r w:rsidR="00DF276A" w:rsidRPr="00FF035D">
              <w:rPr>
                <w:rStyle w:val="Hyperlink"/>
              </w:rPr>
              <w:t>INTERCÂMBIOS DE ENERGIA ELÉTRICA</w:t>
            </w:r>
            <w:r w:rsidR="00DF276A">
              <w:rPr>
                <w:webHidden/>
              </w:rPr>
              <w:tab/>
            </w:r>
            <w:r w:rsidR="00DF276A">
              <w:rPr>
                <w:webHidden/>
              </w:rPr>
              <w:fldChar w:fldCharType="begin"/>
            </w:r>
            <w:r w:rsidR="00DF276A">
              <w:rPr>
                <w:webHidden/>
              </w:rPr>
              <w:instrText xml:space="preserve"> PAGEREF _Toc43740467 \h </w:instrText>
            </w:r>
            <w:r w:rsidR="00DF276A">
              <w:rPr>
                <w:webHidden/>
              </w:rPr>
            </w:r>
            <w:r w:rsidR="00DF276A">
              <w:rPr>
                <w:webHidden/>
              </w:rPr>
              <w:fldChar w:fldCharType="separate"/>
            </w:r>
            <w:r w:rsidR="0053319C">
              <w:rPr>
                <w:webHidden/>
              </w:rPr>
              <w:t>9</w:t>
            </w:r>
            <w:r w:rsidR="00DF276A">
              <w:rPr>
                <w:webHidden/>
              </w:rPr>
              <w:fldChar w:fldCharType="end"/>
            </w:r>
          </w:hyperlink>
        </w:p>
        <w:p w14:paraId="3731FC3E" w14:textId="6A817A73" w:rsidR="00DF276A" w:rsidRDefault="00F10BB9">
          <w:pPr>
            <w:pStyle w:val="Sumrio1"/>
            <w:rPr>
              <w:rFonts w:asciiTheme="minorHAnsi" w:hAnsiTheme="minorHAnsi"/>
              <w:sz w:val="22"/>
            </w:rPr>
          </w:pPr>
          <w:hyperlink w:anchor="_Toc43740468" w:history="1">
            <w:r w:rsidR="00DF276A" w:rsidRPr="00FF035D">
              <w:rPr>
                <w:rStyle w:val="Hyperlink"/>
              </w:rPr>
              <w:t>4.</w:t>
            </w:r>
            <w:r w:rsidR="00DF276A">
              <w:rPr>
                <w:rFonts w:asciiTheme="minorHAnsi" w:hAnsiTheme="minorHAnsi"/>
                <w:sz w:val="22"/>
              </w:rPr>
              <w:tab/>
            </w:r>
            <w:r w:rsidR="00DF276A" w:rsidRPr="00FF035D">
              <w:rPr>
                <w:rStyle w:val="Hyperlink"/>
              </w:rPr>
              <w:t>MERCADO CONSUMIDOR DE ENERGIA ELÉTRICA</w:t>
            </w:r>
            <w:r w:rsidR="00DF276A">
              <w:rPr>
                <w:webHidden/>
              </w:rPr>
              <w:tab/>
            </w:r>
            <w:r w:rsidR="00DF276A">
              <w:rPr>
                <w:webHidden/>
              </w:rPr>
              <w:fldChar w:fldCharType="begin"/>
            </w:r>
            <w:r w:rsidR="00DF276A">
              <w:rPr>
                <w:webHidden/>
              </w:rPr>
              <w:instrText xml:space="preserve"> PAGEREF _Toc43740468 \h </w:instrText>
            </w:r>
            <w:r w:rsidR="00DF276A">
              <w:rPr>
                <w:webHidden/>
              </w:rPr>
            </w:r>
            <w:r w:rsidR="00DF276A">
              <w:rPr>
                <w:webHidden/>
              </w:rPr>
              <w:fldChar w:fldCharType="separate"/>
            </w:r>
            <w:r w:rsidR="0053319C">
              <w:rPr>
                <w:webHidden/>
              </w:rPr>
              <w:t>10</w:t>
            </w:r>
            <w:r w:rsidR="00DF276A">
              <w:rPr>
                <w:webHidden/>
              </w:rPr>
              <w:fldChar w:fldCharType="end"/>
            </w:r>
          </w:hyperlink>
        </w:p>
        <w:p w14:paraId="13A697DD" w14:textId="2DADB33D" w:rsidR="00DF276A" w:rsidRDefault="00F10BB9">
          <w:pPr>
            <w:pStyle w:val="Sumrio2"/>
            <w:rPr>
              <w:rFonts w:asciiTheme="minorHAnsi" w:hAnsiTheme="minorHAnsi"/>
              <w:sz w:val="22"/>
            </w:rPr>
          </w:pPr>
          <w:hyperlink w:anchor="_Toc43740469" w:history="1">
            <w:r w:rsidR="00DF276A" w:rsidRPr="00FF035D">
              <w:rPr>
                <w:rStyle w:val="Hyperlink"/>
              </w:rPr>
              <w:t>4.1.</w:t>
            </w:r>
            <w:r w:rsidR="00DF276A">
              <w:rPr>
                <w:rFonts w:asciiTheme="minorHAnsi" w:hAnsiTheme="minorHAnsi"/>
                <w:sz w:val="22"/>
              </w:rPr>
              <w:tab/>
            </w:r>
            <w:r w:rsidR="00DF276A" w:rsidRPr="00FF035D">
              <w:rPr>
                <w:rStyle w:val="Hyperlink"/>
              </w:rPr>
              <w:t>Consumo de Energia Elétrica</w:t>
            </w:r>
            <w:r w:rsidR="00DF276A">
              <w:rPr>
                <w:webHidden/>
              </w:rPr>
              <w:tab/>
            </w:r>
            <w:r w:rsidR="00DF276A">
              <w:rPr>
                <w:webHidden/>
              </w:rPr>
              <w:fldChar w:fldCharType="begin"/>
            </w:r>
            <w:r w:rsidR="00DF276A">
              <w:rPr>
                <w:webHidden/>
              </w:rPr>
              <w:instrText xml:space="preserve"> PAGEREF _Toc43740469 \h </w:instrText>
            </w:r>
            <w:r w:rsidR="00DF276A">
              <w:rPr>
                <w:webHidden/>
              </w:rPr>
            </w:r>
            <w:r w:rsidR="00DF276A">
              <w:rPr>
                <w:webHidden/>
              </w:rPr>
              <w:fldChar w:fldCharType="separate"/>
            </w:r>
            <w:r w:rsidR="0053319C">
              <w:rPr>
                <w:webHidden/>
              </w:rPr>
              <w:t>10</w:t>
            </w:r>
            <w:r w:rsidR="00DF276A">
              <w:rPr>
                <w:webHidden/>
              </w:rPr>
              <w:fldChar w:fldCharType="end"/>
            </w:r>
          </w:hyperlink>
        </w:p>
        <w:p w14:paraId="791CBBBE" w14:textId="5A1087A8" w:rsidR="00DF276A" w:rsidRDefault="00F10BB9">
          <w:pPr>
            <w:pStyle w:val="Sumrio2"/>
            <w:rPr>
              <w:rFonts w:asciiTheme="minorHAnsi" w:hAnsiTheme="minorHAnsi"/>
              <w:sz w:val="22"/>
            </w:rPr>
          </w:pPr>
          <w:hyperlink w:anchor="_Toc43740470" w:history="1">
            <w:r w:rsidR="00DF276A" w:rsidRPr="00FF035D">
              <w:rPr>
                <w:rStyle w:val="Hyperlink"/>
              </w:rPr>
              <w:t>4.2.</w:t>
            </w:r>
            <w:r w:rsidR="00DF276A">
              <w:rPr>
                <w:rFonts w:asciiTheme="minorHAnsi" w:hAnsiTheme="minorHAnsi"/>
                <w:sz w:val="22"/>
              </w:rPr>
              <w:tab/>
            </w:r>
            <w:r w:rsidR="00DF276A" w:rsidRPr="00FF035D">
              <w:rPr>
                <w:rStyle w:val="Hyperlink"/>
              </w:rPr>
              <w:t>Demandas Instantâneas Máximas</w:t>
            </w:r>
            <w:r w:rsidR="00DF276A">
              <w:rPr>
                <w:webHidden/>
              </w:rPr>
              <w:tab/>
            </w:r>
            <w:r w:rsidR="00DF276A">
              <w:rPr>
                <w:webHidden/>
              </w:rPr>
              <w:fldChar w:fldCharType="begin"/>
            </w:r>
            <w:r w:rsidR="00DF276A">
              <w:rPr>
                <w:webHidden/>
              </w:rPr>
              <w:instrText xml:space="preserve"> PAGEREF _Toc43740470 \h </w:instrText>
            </w:r>
            <w:r w:rsidR="00DF276A">
              <w:rPr>
                <w:webHidden/>
              </w:rPr>
            </w:r>
            <w:r w:rsidR="00DF276A">
              <w:rPr>
                <w:webHidden/>
              </w:rPr>
              <w:fldChar w:fldCharType="separate"/>
            </w:r>
            <w:r w:rsidR="0053319C">
              <w:rPr>
                <w:webHidden/>
              </w:rPr>
              <w:t>12</w:t>
            </w:r>
            <w:r w:rsidR="00DF276A">
              <w:rPr>
                <w:webHidden/>
              </w:rPr>
              <w:fldChar w:fldCharType="end"/>
            </w:r>
          </w:hyperlink>
        </w:p>
        <w:p w14:paraId="5E5B6CA5" w14:textId="449DBA9C" w:rsidR="00DF276A" w:rsidRDefault="00F10BB9">
          <w:pPr>
            <w:pStyle w:val="Sumrio2"/>
            <w:rPr>
              <w:rFonts w:asciiTheme="minorHAnsi" w:hAnsiTheme="minorHAnsi"/>
              <w:sz w:val="22"/>
            </w:rPr>
          </w:pPr>
          <w:hyperlink w:anchor="_Toc43740471" w:history="1">
            <w:r w:rsidR="00DF276A" w:rsidRPr="00FF035D">
              <w:rPr>
                <w:rStyle w:val="Hyperlink"/>
              </w:rPr>
              <w:t>4.3.</w:t>
            </w:r>
            <w:r w:rsidR="00DF276A">
              <w:rPr>
                <w:rFonts w:asciiTheme="minorHAnsi" w:hAnsiTheme="minorHAnsi"/>
                <w:sz w:val="22"/>
              </w:rPr>
              <w:tab/>
            </w:r>
            <w:r w:rsidR="00DF276A" w:rsidRPr="00FF035D">
              <w:rPr>
                <w:rStyle w:val="Hyperlink"/>
              </w:rPr>
              <w:t>Demandas Instantâneas Máximas Mensais</w:t>
            </w:r>
            <w:r w:rsidR="00DF276A">
              <w:rPr>
                <w:webHidden/>
              </w:rPr>
              <w:tab/>
            </w:r>
            <w:r w:rsidR="00DF276A">
              <w:rPr>
                <w:webHidden/>
              </w:rPr>
              <w:fldChar w:fldCharType="begin"/>
            </w:r>
            <w:r w:rsidR="00DF276A">
              <w:rPr>
                <w:webHidden/>
              </w:rPr>
              <w:instrText xml:space="preserve"> PAGEREF _Toc43740471 \h </w:instrText>
            </w:r>
            <w:r w:rsidR="00DF276A">
              <w:rPr>
                <w:webHidden/>
              </w:rPr>
            </w:r>
            <w:r w:rsidR="00DF276A">
              <w:rPr>
                <w:webHidden/>
              </w:rPr>
              <w:fldChar w:fldCharType="separate"/>
            </w:r>
            <w:r w:rsidR="0053319C">
              <w:rPr>
                <w:webHidden/>
              </w:rPr>
              <w:t>12</w:t>
            </w:r>
            <w:r w:rsidR="00DF276A">
              <w:rPr>
                <w:webHidden/>
              </w:rPr>
              <w:fldChar w:fldCharType="end"/>
            </w:r>
          </w:hyperlink>
        </w:p>
        <w:p w14:paraId="7463E342" w14:textId="6F67D6C3" w:rsidR="00DF276A" w:rsidRDefault="00F10BB9">
          <w:pPr>
            <w:pStyle w:val="Sumrio1"/>
            <w:rPr>
              <w:rFonts w:asciiTheme="minorHAnsi" w:hAnsiTheme="minorHAnsi"/>
              <w:sz w:val="22"/>
            </w:rPr>
          </w:pPr>
          <w:hyperlink w:anchor="_Toc43740472" w:history="1">
            <w:r w:rsidR="00DF276A" w:rsidRPr="00FF035D">
              <w:rPr>
                <w:rStyle w:val="Hyperlink"/>
              </w:rPr>
              <w:t>5.</w:t>
            </w:r>
            <w:r w:rsidR="00DF276A">
              <w:rPr>
                <w:rFonts w:asciiTheme="minorHAnsi" w:hAnsiTheme="minorHAnsi"/>
                <w:sz w:val="22"/>
              </w:rPr>
              <w:tab/>
            </w:r>
            <w:r w:rsidR="00DF276A" w:rsidRPr="00FF035D">
              <w:rPr>
                <w:rStyle w:val="Hyperlink"/>
              </w:rPr>
              <w:t>CAPACIDADE INSTALADA DE GERAÇÃO NO SISTEMA ELÉTRICO BRASILEIRO</w:t>
            </w:r>
            <w:r w:rsidR="00DF276A">
              <w:rPr>
                <w:webHidden/>
              </w:rPr>
              <w:tab/>
            </w:r>
            <w:r w:rsidR="00DF276A">
              <w:rPr>
                <w:webHidden/>
              </w:rPr>
              <w:fldChar w:fldCharType="begin"/>
            </w:r>
            <w:r w:rsidR="00DF276A">
              <w:rPr>
                <w:webHidden/>
              </w:rPr>
              <w:instrText xml:space="preserve"> PAGEREF _Toc43740472 \h </w:instrText>
            </w:r>
            <w:r w:rsidR="00DF276A">
              <w:rPr>
                <w:webHidden/>
              </w:rPr>
            </w:r>
            <w:r w:rsidR="00DF276A">
              <w:rPr>
                <w:webHidden/>
              </w:rPr>
              <w:fldChar w:fldCharType="separate"/>
            </w:r>
            <w:r w:rsidR="0053319C">
              <w:rPr>
                <w:webHidden/>
              </w:rPr>
              <w:t>15</w:t>
            </w:r>
            <w:r w:rsidR="00DF276A">
              <w:rPr>
                <w:webHidden/>
              </w:rPr>
              <w:fldChar w:fldCharType="end"/>
            </w:r>
          </w:hyperlink>
        </w:p>
        <w:p w14:paraId="37125BB4" w14:textId="04E2667A" w:rsidR="00DF276A" w:rsidRDefault="00F10BB9">
          <w:pPr>
            <w:pStyle w:val="Sumrio1"/>
            <w:rPr>
              <w:rFonts w:asciiTheme="minorHAnsi" w:hAnsiTheme="minorHAnsi"/>
              <w:sz w:val="22"/>
            </w:rPr>
          </w:pPr>
          <w:hyperlink w:anchor="_Toc43740473" w:history="1">
            <w:r w:rsidR="00DF276A" w:rsidRPr="00FF035D">
              <w:rPr>
                <w:rStyle w:val="Hyperlink"/>
              </w:rPr>
              <w:t>6.</w:t>
            </w:r>
            <w:r w:rsidR="00DF276A">
              <w:rPr>
                <w:rFonts w:asciiTheme="minorHAnsi" w:hAnsiTheme="minorHAnsi"/>
                <w:sz w:val="22"/>
              </w:rPr>
              <w:tab/>
            </w:r>
            <w:r w:rsidR="00DF276A" w:rsidRPr="00FF035D">
              <w:rPr>
                <w:rStyle w:val="Hyperlink"/>
              </w:rPr>
              <w:t>LINHAS DE TRANSMISSÃO INSTALADAS NO SISTEMA ELÉTRICO BRASILEIRO</w:t>
            </w:r>
            <w:r w:rsidR="00DF276A">
              <w:rPr>
                <w:webHidden/>
              </w:rPr>
              <w:tab/>
            </w:r>
            <w:r w:rsidR="00DF276A">
              <w:rPr>
                <w:webHidden/>
              </w:rPr>
              <w:fldChar w:fldCharType="begin"/>
            </w:r>
            <w:r w:rsidR="00DF276A">
              <w:rPr>
                <w:webHidden/>
              </w:rPr>
              <w:instrText xml:space="preserve"> PAGEREF _Toc43740473 \h </w:instrText>
            </w:r>
            <w:r w:rsidR="00DF276A">
              <w:rPr>
                <w:webHidden/>
              </w:rPr>
            </w:r>
            <w:r w:rsidR="00DF276A">
              <w:rPr>
                <w:webHidden/>
              </w:rPr>
              <w:fldChar w:fldCharType="separate"/>
            </w:r>
            <w:r w:rsidR="0053319C">
              <w:rPr>
                <w:webHidden/>
              </w:rPr>
              <w:t>16</w:t>
            </w:r>
            <w:r w:rsidR="00DF276A">
              <w:rPr>
                <w:webHidden/>
              </w:rPr>
              <w:fldChar w:fldCharType="end"/>
            </w:r>
          </w:hyperlink>
        </w:p>
        <w:p w14:paraId="5654E4A0" w14:textId="248D9F79" w:rsidR="00DF276A" w:rsidRDefault="00F10BB9">
          <w:pPr>
            <w:pStyle w:val="Sumrio1"/>
            <w:rPr>
              <w:rFonts w:asciiTheme="minorHAnsi" w:hAnsiTheme="minorHAnsi"/>
              <w:sz w:val="22"/>
            </w:rPr>
          </w:pPr>
          <w:hyperlink w:anchor="_Toc43740474" w:history="1">
            <w:r w:rsidR="00DF276A" w:rsidRPr="00FF035D">
              <w:rPr>
                <w:rStyle w:val="Hyperlink"/>
              </w:rPr>
              <w:t>7.</w:t>
            </w:r>
            <w:r w:rsidR="00DF276A">
              <w:rPr>
                <w:rFonts w:asciiTheme="minorHAnsi" w:hAnsiTheme="minorHAnsi"/>
                <w:sz w:val="22"/>
              </w:rPr>
              <w:tab/>
            </w:r>
            <w:r w:rsidR="00DF276A" w:rsidRPr="00FF035D">
              <w:rPr>
                <w:rStyle w:val="Hyperlink"/>
              </w:rPr>
              <w:t>EXPANSÃO DA GERAÇÃO E TRANSMISSÃO</w:t>
            </w:r>
            <w:r w:rsidR="00DF276A">
              <w:rPr>
                <w:webHidden/>
              </w:rPr>
              <w:tab/>
            </w:r>
            <w:r w:rsidR="00DF276A">
              <w:rPr>
                <w:webHidden/>
              </w:rPr>
              <w:fldChar w:fldCharType="begin"/>
            </w:r>
            <w:r w:rsidR="00DF276A">
              <w:rPr>
                <w:webHidden/>
              </w:rPr>
              <w:instrText xml:space="preserve"> PAGEREF _Toc43740474 \h </w:instrText>
            </w:r>
            <w:r w:rsidR="00DF276A">
              <w:rPr>
                <w:webHidden/>
              </w:rPr>
            </w:r>
            <w:r w:rsidR="00DF276A">
              <w:rPr>
                <w:webHidden/>
              </w:rPr>
              <w:fldChar w:fldCharType="separate"/>
            </w:r>
            <w:r w:rsidR="0053319C">
              <w:rPr>
                <w:webHidden/>
              </w:rPr>
              <w:t>17</w:t>
            </w:r>
            <w:r w:rsidR="00DF276A">
              <w:rPr>
                <w:webHidden/>
              </w:rPr>
              <w:fldChar w:fldCharType="end"/>
            </w:r>
          </w:hyperlink>
        </w:p>
        <w:p w14:paraId="11D3BEF8" w14:textId="6CFF1AEC" w:rsidR="00DF276A" w:rsidRDefault="00F10BB9">
          <w:pPr>
            <w:pStyle w:val="Sumrio2"/>
            <w:rPr>
              <w:rFonts w:asciiTheme="minorHAnsi" w:hAnsiTheme="minorHAnsi"/>
              <w:sz w:val="22"/>
            </w:rPr>
          </w:pPr>
          <w:hyperlink w:anchor="_Toc43740475" w:history="1">
            <w:r w:rsidR="00DF276A" w:rsidRPr="00FF035D">
              <w:rPr>
                <w:rStyle w:val="Hyperlink"/>
              </w:rPr>
              <w:t>7.1.</w:t>
            </w:r>
            <w:r w:rsidR="00DF276A">
              <w:rPr>
                <w:rFonts w:asciiTheme="minorHAnsi" w:hAnsiTheme="minorHAnsi"/>
                <w:sz w:val="22"/>
              </w:rPr>
              <w:tab/>
            </w:r>
            <w:r w:rsidR="00DF276A" w:rsidRPr="00FF035D">
              <w:rPr>
                <w:rStyle w:val="Hyperlink"/>
              </w:rPr>
              <w:t>Entrada em Operação de Novos Empreendimentos de Geração</w:t>
            </w:r>
            <w:r w:rsidR="00DF276A">
              <w:rPr>
                <w:webHidden/>
              </w:rPr>
              <w:tab/>
            </w:r>
            <w:r w:rsidR="00DF276A">
              <w:rPr>
                <w:webHidden/>
              </w:rPr>
              <w:fldChar w:fldCharType="begin"/>
            </w:r>
            <w:r w:rsidR="00DF276A">
              <w:rPr>
                <w:webHidden/>
              </w:rPr>
              <w:instrText xml:space="preserve"> PAGEREF _Toc43740475 \h </w:instrText>
            </w:r>
            <w:r w:rsidR="00DF276A">
              <w:rPr>
                <w:webHidden/>
              </w:rPr>
            </w:r>
            <w:r w:rsidR="00DF276A">
              <w:rPr>
                <w:webHidden/>
              </w:rPr>
              <w:fldChar w:fldCharType="separate"/>
            </w:r>
            <w:r w:rsidR="0053319C">
              <w:rPr>
                <w:webHidden/>
              </w:rPr>
              <w:t>17</w:t>
            </w:r>
            <w:r w:rsidR="00DF276A">
              <w:rPr>
                <w:webHidden/>
              </w:rPr>
              <w:fldChar w:fldCharType="end"/>
            </w:r>
          </w:hyperlink>
        </w:p>
        <w:p w14:paraId="0351F8B4" w14:textId="78F4489B" w:rsidR="00DF276A" w:rsidRDefault="00F10BB9">
          <w:pPr>
            <w:pStyle w:val="Sumrio2"/>
            <w:rPr>
              <w:rFonts w:asciiTheme="minorHAnsi" w:hAnsiTheme="minorHAnsi"/>
              <w:sz w:val="22"/>
            </w:rPr>
          </w:pPr>
          <w:hyperlink w:anchor="_Toc43740476" w:history="1">
            <w:r w:rsidR="00DF276A" w:rsidRPr="00FF035D">
              <w:rPr>
                <w:rStyle w:val="Hyperlink"/>
              </w:rPr>
              <w:t>7.2.</w:t>
            </w:r>
            <w:r w:rsidR="00DF276A">
              <w:rPr>
                <w:rFonts w:asciiTheme="minorHAnsi" w:hAnsiTheme="minorHAnsi"/>
                <w:sz w:val="22"/>
              </w:rPr>
              <w:tab/>
            </w:r>
            <w:r w:rsidR="00DF276A" w:rsidRPr="00FF035D">
              <w:rPr>
                <w:rStyle w:val="Hyperlink"/>
              </w:rPr>
              <w:t>Previsão da Expansão da Geração</w:t>
            </w:r>
            <w:r w:rsidR="00DF276A">
              <w:rPr>
                <w:webHidden/>
              </w:rPr>
              <w:tab/>
            </w:r>
            <w:r w:rsidR="00DF276A">
              <w:rPr>
                <w:webHidden/>
              </w:rPr>
              <w:fldChar w:fldCharType="begin"/>
            </w:r>
            <w:r w:rsidR="00DF276A">
              <w:rPr>
                <w:webHidden/>
              </w:rPr>
              <w:instrText xml:space="preserve"> PAGEREF _Toc43740476 \h </w:instrText>
            </w:r>
            <w:r w:rsidR="00DF276A">
              <w:rPr>
                <w:webHidden/>
              </w:rPr>
            </w:r>
            <w:r w:rsidR="00DF276A">
              <w:rPr>
                <w:webHidden/>
              </w:rPr>
              <w:fldChar w:fldCharType="separate"/>
            </w:r>
            <w:r w:rsidR="0053319C">
              <w:rPr>
                <w:webHidden/>
              </w:rPr>
              <w:t>21</w:t>
            </w:r>
            <w:r w:rsidR="00DF276A">
              <w:rPr>
                <w:webHidden/>
              </w:rPr>
              <w:fldChar w:fldCharType="end"/>
            </w:r>
          </w:hyperlink>
        </w:p>
        <w:p w14:paraId="7ABEC53D" w14:textId="5F1C814E" w:rsidR="00DF276A" w:rsidRDefault="00F10BB9">
          <w:pPr>
            <w:pStyle w:val="Sumrio2"/>
            <w:rPr>
              <w:rFonts w:asciiTheme="minorHAnsi" w:hAnsiTheme="minorHAnsi"/>
              <w:sz w:val="22"/>
            </w:rPr>
          </w:pPr>
          <w:hyperlink w:anchor="_Toc43740477" w:history="1">
            <w:r w:rsidR="00DF276A" w:rsidRPr="00FF035D">
              <w:rPr>
                <w:rStyle w:val="Hyperlink"/>
              </w:rPr>
              <w:t>7.3.</w:t>
            </w:r>
            <w:r w:rsidR="00DF276A">
              <w:rPr>
                <w:rFonts w:asciiTheme="minorHAnsi" w:hAnsiTheme="minorHAnsi"/>
                <w:sz w:val="22"/>
              </w:rPr>
              <w:tab/>
            </w:r>
            <w:r w:rsidR="00DF276A" w:rsidRPr="00FF035D">
              <w:rPr>
                <w:rStyle w:val="Hyperlink"/>
              </w:rPr>
              <w:t>Entrada em Operação de Novas Linhas de Transmissão e Equipamentos em Instalações de Transmissão</w:t>
            </w:r>
            <w:r w:rsidR="00DF276A">
              <w:rPr>
                <w:webHidden/>
              </w:rPr>
              <w:tab/>
            </w:r>
            <w:r w:rsidR="00DF276A">
              <w:rPr>
                <w:webHidden/>
              </w:rPr>
              <w:fldChar w:fldCharType="begin"/>
            </w:r>
            <w:r w:rsidR="00DF276A">
              <w:rPr>
                <w:webHidden/>
              </w:rPr>
              <w:instrText xml:space="preserve"> PAGEREF _Toc43740477 \h </w:instrText>
            </w:r>
            <w:r w:rsidR="00DF276A">
              <w:rPr>
                <w:webHidden/>
              </w:rPr>
            </w:r>
            <w:r w:rsidR="00DF276A">
              <w:rPr>
                <w:webHidden/>
              </w:rPr>
              <w:fldChar w:fldCharType="separate"/>
            </w:r>
            <w:r w:rsidR="0053319C">
              <w:rPr>
                <w:webHidden/>
              </w:rPr>
              <w:t>22</w:t>
            </w:r>
            <w:r w:rsidR="00DF276A">
              <w:rPr>
                <w:webHidden/>
              </w:rPr>
              <w:fldChar w:fldCharType="end"/>
            </w:r>
          </w:hyperlink>
        </w:p>
        <w:p w14:paraId="03A1A9AE" w14:textId="12C3F0BC" w:rsidR="00DF276A" w:rsidRDefault="00F10BB9">
          <w:pPr>
            <w:pStyle w:val="Sumrio2"/>
            <w:rPr>
              <w:rFonts w:asciiTheme="minorHAnsi" w:hAnsiTheme="minorHAnsi"/>
              <w:sz w:val="22"/>
            </w:rPr>
          </w:pPr>
          <w:hyperlink w:anchor="_Toc43740478" w:history="1">
            <w:r w:rsidR="00DF276A" w:rsidRPr="00FF035D">
              <w:rPr>
                <w:rStyle w:val="Hyperlink"/>
              </w:rPr>
              <w:t>7.4.</w:t>
            </w:r>
            <w:r w:rsidR="00DF276A">
              <w:rPr>
                <w:rFonts w:asciiTheme="minorHAnsi" w:hAnsiTheme="minorHAnsi"/>
                <w:sz w:val="22"/>
              </w:rPr>
              <w:tab/>
            </w:r>
            <w:r w:rsidR="00DF276A" w:rsidRPr="00FF035D">
              <w:rPr>
                <w:rStyle w:val="Hyperlink"/>
              </w:rPr>
              <w:t>Previsão da Expansão de Linhas de Transmissão e da Capacidade de Transformação</w:t>
            </w:r>
            <w:r w:rsidR="00DF276A">
              <w:rPr>
                <w:webHidden/>
              </w:rPr>
              <w:tab/>
            </w:r>
            <w:r w:rsidR="00DF276A">
              <w:rPr>
                <w:webHidden/>
              </w:rPr>
              <w:fldChar w:fldCharType="begin"/>
            </w:r>
            <w:r w:rsidR="00DF276A">
              <w:rPr>
                <w:webHidden/>
              </w:rPr>
              <w:instrText xml:space="preserve"> PAGEREF _Toc43740478 \h </w:instrText>
            </w:r>
            <w:r w:rsidR="00DF276A">
              <w:rPr>
                <w:webHidden/>
              </w:rPr>
            </w:r>
            <w:r w:rsidR="00DF276A">
              <w:rPr>
                <w:webHidden/>
              </w:rPr>
              <w:fldChar w:fldCharType="separate"/>
            </w:r>
            <w:r w:rsidR="0053319C">
              <w:rPr>
                <w:webHidden/>
              </w:rPr>
              <w:t>24</w:t>
            </w:r>
            <w:r w:rsidR="00DF276A">
              <w:rPr>
                <w:webHidden/>
              </w:rPr>
              <w:fldChar w:fldCharType="end"/>
            </w:r>
          </w:hyperlink>
        </w:p>
        <w:p w14:paraId="6BF72DA2" w14:textId="7D58D9C8" w:rsidR="00DF276A" w:rsidRDefault="00F10BB9">
          <w:pPr>
            <w:pStyle w:val="Sumrio1"/>
            <w:rPr>
              <w:rFonts w:asciiTheme="minorHAnsi" w:hAnsiTheme="minorHAnsi"/>
              <w:sz w:val="22"/>
            </w:rPr>
          </w:pPr>
          <w:hyperlink w:anchor="_Toc43740479" w:history="1">
            <w:r w:rsidR="00DF276A" w:rsidRPr="00FF035D">
              <w:rPr>
                <w:rStyle w:val="Hyperlink"/>
              </w:rPr>
              <w:t>8.</w:t>
            </w:r>
            <w:r w:rsidR="00DF276A">
              <w:rPr>
                <w:rFonts w:asciiTheme="minorHAnsi" w:hAnsiTheme="minorHAnsi"/>
                <w:sz w:val="22"/>
              </w:rPr>
              <w:tab/>
            </w:r>
            <w:r w:rsidR="00DF276A" w:rsidRPr="00FF035D">
              <w:rPr>
                <w:rStyle w:val="Hyperlink"/>
              </w:rPr>
              <w:t>PRODUÇÃO DE ENERGIA ELÉTRICA</w:t>
            </w:r>
            <w:r w:rsidR="00DF276A">
              <w:rPr>
                <w:webHidden/>
              </w:rPr>
              <w:tab/>
            </w:r>
            <w:r w:rsidR="00DF276A">
              <w:rPr>
                <w:webHidden/>
              </w:rPr>
              <w:fldChar w:fldCharType="begin"/>
            </w:r>
            <w:r w:rsidR="00DF276A">
              <w:rPr>
                <w:webHidden/>
              </w:rPr>
              <w:instrText xml:space="preserve"> PAGEREF _Toc43740479 \h </w:instrText>
            </w:r>
            <w:r w:rsidR="00DF276A">
              <w:rPr>
                <w:webHidden/>
              </w:rPr>
            </w:r>
            <w:r w:rsidR="00DF276A">
              <w:rPr>
                <w:webHidden/>
              </w:rPr>
              <w:fldChar w:fldCharType="separate"/>
            </w:r>
            <w:r w:rsidR="0053319C">
              <w:rPr>
                <w:webHidden/>
              </w:rPr>
              <w:t>25</w:t>
            </w:r>
            <w:r w:rsidR="00DF276A">
              <w:rPr>
                <w:webHidden/>
              </w:rPr>
              <w:fldChar w:fldCharType="end"/>
            </w:r>
          </w:hyperlink>
        </w:p>
        <w:p w14:paraId="049E8D40" w14:textId="425B1326" w:rsidR="00DF276A" w:rsidRDefault="00F10BB9">
          <w:pPr>
            <w:pStyle w:val="Sumrio2"/>
            <w:rPr>
              <w:rFonts w:asciiTheme="minorHAnsi" w:hAnsiTheme="minorHAnsi"/>
              <w:sz w:val="22"/>
            </w:rPr>
          </w:pPr>
          <w:hyperlink w:anchor="_Toc43740480" w:history="1">
            <w:r w:rsidR="00DF276A" w:rsidRPr="00FF035D">
              <w:rPr>
                <w:rStyle w:val="Hyperlink"/>
              </w:rPr>
              <w:t>8.1.</w:t>
            </w:r>
            <w:r w:rsidR="00DF276A">
              <w:rPr>
                <w:rFonts w:asciiTheme="minorHAnsi" w:hAnsiTheme="minorHAnsi"/>
                <w:sz w:val="22"/>
              </w:rPr>
              <w:tab/>
            </w:r>
            <w:r w:rsidR="00DF276A" w:rsidRPr="00FF035D">
              <w:rPr>
                <w:rStyle w:val="Hyperlink"/>
              </w:rPr>
              <w:t>Matriz de Produção de Energia no Sistema Elétrico Brasileiro</w:t>
            </w:r>
            <w:r w:rsidR="00DF276A">
              <w:rPr>
                <w:webHidden/>
              </w:rPr>
              <w:tab/>
            </w:r>
            <w:r w:rsidR="00DF276A">
              <w:rPr>
                <w:webHidden/>
              </w:rPr>
              <w:fldChar w:fldCharType="begin"/>
            </w:r>
            <w:r w:rsidR="00DF276A">
              <w:rPr>
                <w:webHidden/>
              </w:rPr>
              <w:instrText xml:space="preserve"> PAGEREF _Toc43740480 \h </w:instrText>
            </w:r>
            <w:r w:rsidR="00DF276A">
              <w:rPr>
                <w:webHidden/>
              </w:rPr>
            </w:r>
            <w:r w:rsidR="00DF276A">
              <w:rPr>
                <w:webHidden/>
              </w:rPr>
              <w:fldChar w:fldCharType="separate"/>
            </w:r>
            <w:r w:rsidR="0053319C">
              <w:rPr>
                <w:webHidden/>
              </w:rPr>
              <w:t>25</w:t>
            </w:r>
            <w:r w:rsidR="00DF276A">
              <w:rPr>
                <w:webHidden/>
              </w:rPr>
              <w:fldChar w:fldCharType="end"/>
            </w:r>
          </w:hyperlink>
        </w:p>
        <w:p w14:paraId="519D8B38" w14:textId="3599CF47" w:rsidR="00DF276A" w:rsidRDefault="00F10BB9">
          <w:pPr>
            <w:pStyle w:val="Sumrio2"/>
            <w:rPr>
              <w:rFonts w:asciiTheme="minorHAnsi" w:hAnsiTheme="minorHAnsi"/>
              <w:sz w:val="22"/>
            </w:rPr>
          </w:pPr>
          <w:hyperlink w:anchor="_Toc43740481" w:history="1">
            <w:r w:rsidR="00DF276A" w:rsidRPr="00FF035D">
              <w:rPr>
                <w:rStyle w:val="Hyperlink"/>
              </w:rPr>
              <w:t>8.2.</w:t>
            </w:r>
            <w:r w:rsidR="00DF276A">
              <w:rPr>
                <w:rFonts w:asciiTheme="minorHAnsi" w:hAnsiTheme="minorHAnsi"/>
                <w:sz w:val="22"/>
              </w:rPr>
              <w:tab/>
            </w:r>
            <w:r w:rsidR="00DF276A" w:rsidRPr="00FF035D">
              <w:rPr>
                <w:rStyle w:val="Hyperlink"/>
              </w:rPr>
              <w:t>Matriz de Produção de Energia Elétrica no Sistema Interligado Nacional</w:t>
            </w:r>
            <w:r w:rsidR="00DF276A">
              <w:rPr>
                <w:webHidden/>
              </w:rPr>
              <w:tab/>
            </w:r>
            <w:r w:rsidR="00DF276A">
              <w:rPr>
                <w:webHidden/>
              </w:rPr>
              <w:fldChar w:fldCharType="begin"/>
            </w:r>
            <w:r w:rsidR="00DF276A">
              <w:rPr>
                <w:webHidden/>
              </w:rPr>
              <w:instrText xml:space="preserve"> PAGEREF _Toc43740481 \h </w:instrText>
            </w:r>
            <w:r w:rsidR="00DF276A">
              <w:rPr>
                <w:webHidden/>
              </w:rPr>
            </w:r>
            <w:r w:rsidR="00DF276A">
              <w:rPr>
                <w:webHidden/>
              </w:rPr>
              <w:fldChar w:fldCharType="separate"/>
            </w:r>
            <w:r w:rsidR="0053319C">
              <w:rPr>
                <w:webHidden/>
              </w:rPr>
              <w:t>26</w:t>
            </w:r>
            <w:r w:rsidR="00DF276A">
              <w:rPr>
                <w:webHidden/>
              </w:rPr>
              <w:fldChar w:fldCharType="end"/>
            </w:r>
          </w:hyperlink>
        </w:p>
        <w:p w14:paraId="23F2BB50" w14:textId="023CBAC3" w:rsidR="00DF276A" w:rsidRDefault="00F10BB9">
          <w:pPr>
            <w:pStyle w:val="Sumrio2"/>
            <w:rPr>
              <w:rFonts w:asciiTheme="minorHAnsi" w:hAnsiTheme="minorHAnsi"/>
              <w:sz w:val="22"/>
            </w:rPr>
          </w:pPr>
          <w:hyperlink w:anchor="_Toc43740482" w:history="1">
            <w:r w:rsidR="00DF276A" w:rsidRPr="00FF035D">
              <w:rPr>
                <w:rStyle w:val="Hyperlink"/>
              </w:rPr>
              <w:t>8.3.</w:t>
            </w:r>
            <w:r w:rsidR="00DF276A">
              <w:rPr>
                <w:rFonts w:asciiTheme="minorHAnsi" w:hAnsiTheme="minorHAnsi"/>
                <w:sz w:val="22"/>
              </w:rPr>
              <w:tab/>
            </w:r>
            <w:r w:rsidR="00DF276A" w:rsidRPr="00FF035D">
              <w:rPr>
                <w:rStyle w:val="Hyperlink"/>
              </w:rPr>
              <w:t>Matriz de Produção de Energia Elétrica nos Sistemas Isolados</w:t>
            </w:r>
            <w:r w:rsidR="00DF276A">
              <w:rPr>
                <w:webHidden/>
              </w:rPr>
              <w:tab/>
            </w:r>
            <w:r w:rsidR="00DF276A">
              <w:rPr>
                <w:webHidden/>
              </w:rPr>
              <w:fldChar w:fldCharType="begin"/>
            </w:r>
            <w:r w:rsidR="00DF276A">
              <w:rPr>
                <w:webHidden/>
              </w:rPr>
              <w:instrText xml:space="preserve"> PAGEREF _Toc43740482 \h </w:instrText>
            </w:r>
            <w:r w:rsidR="00DF276A">
              <w:rPr>
                <w:webHidden/>
              </w:rPr>
            </w:r>
            <w:r w:rsidR="00DF276A">
              <w:rPr>
                <w:webHidden/>
              </w:rPr>
              <w:fldChar w:fldCharType="separate"/>
            </w:r>
            <w:r w:rsidR="0053319C">
              <w:rPr>
                <w:webHidden/>
              </w:rPr>
              <w:t>27</w:t>
            </w:r>
            <w:r w:rsidR="00DF276A">
              <w:rPr>
                <w:webHidden/>
              </w:rPr>
              <w:fldChar w:fldCharType="end"/>
            </w:r>
          </w:hyperlink>
        </w:p>
        <w:p w14:paraId="3208A8FB" w14:textId="1022122E" w:rsidR="00DF276A" w:rsidRDefault="00F10BB9">
          <w:pPr>
            <w:pStyle w:val="Sumrio2"/>
            <w:rPr>
              <w:rFonts w:asciiTheme="minorHAnsi" w:hAnsiTheme="minorHAnsi"/>
              <w:sz w:val="22"/>
            </w:rPr>
          </w:pPr>
          <w:hyperlink w:anchor="_Toc43740483" w:history="1">
            <w:r w:rsidR="00DF276A" w:rsidRPr="00FF035D">
              <w:rPr>
                <w:rStyle w:val="Hyperlink"/>
                <w:rFonts w:cs="Times New Roman"/>
              </w:rPr>
              <w:t>8.4.</w:t>
            </w:r>
            <w:r w:rsidR="00DF276A">
              <w:rPr>
                <w:rFonts w:asciiTheme="minorHAnsi" w:hAnsiTheme="minorHAnsi"/>
                <w:sz w:val="22"/>
              </w:rPr>
              <w:tab/>
            </w:r>
            <w:r w:rsidR="00DF276A" w:rsidRPr="00FF035D">
              <w:rPr>
                <w:rStyle w:val="Hyperlink"/>
              </w:rPr>
              <w:t>Geração Eólica</w:t>
            </w:r>
            <w:r w:rsidR="00DF276A">
              <w:rPr>
                <w:webHidden/>
              </w:rPr>
              <w:tab/>
            </w:r>
            <w:r w:rsidR="00DF276A">
              <w:rPr>
                <w:webHidden/>
              </w:rPr>
              <w:fldChar w:fldCharType="begin"/>
            </w:r>
            <w:r w:rsidR="00DF276A">
              <w:rPr>
                <w:webHidden/>
              </w:rPr>
              <w:instrText xml:space="preserve"> PAGEREF _Toc43740483 \h </w:instrText>
            </w:r>
            <w:r w:rsidR="00DF276A">
              <w:rPr>
                <w:webHidden/>
              </w:rPr>
            </w:r>
            <w:r w:rsidR="00DF276A">
              <w:rPr>
                <w:webHidden/>
              </w:rPr>
              <w:fldChar w:fldCharType="separate"/>
            </w:r>
            <w:r w:rsidR="0053319C">
              <w:rPr>
                <w:webHidden/>
              </w:rPr>
              <w:t>27</w:t>
            </w:r>
            <w:r w:rsidR="00DF276A">
              <w:rPr>
                <w:webHidden/>
              </w:rPr>
              <w:fldChar w:fldCharType="end"/>
            </w:r>
          </w:hyperlink>
        </w:p>
        <w:p w14:paraId="11477283" w14:textId="1ACF1179" w:rsidR="00DF276A" w:rsidRDefault="00F10BB9">
          <w:pPr>
            <w:pStyle w:val="Sumrio2"/>
            <w:rPr>
              <w:rFonts w:asciiTheme="minorHAnsi" w:hAnsiTheme="minorHAnsi"/>
              <w:sz w:val="22"/>
            </w:rPr>
          </w:pPr>
          <w:hyperlink w:anchor="_Toc43740484" w:history="1">
            <w:r w:rsidR="00DF276A" w:rsidRPr="00FF035D">
              <w:rPr>
                <w:rStyle w:val="Hyperlink"/>
              </w:rPr>
              <w:t>8.5.</w:t>
            </w:r>
            <w:r w:rsidR="00DF276A">
              <w:rPr>
                <w:rFonts w:asciiTheme="minorHAnsi" w:hAnsiTheme="minorHAnsi"/>
                <w:sz w:val="22"/>
              </w:rPr>
              <w:tab/>
            </w:r>
            <w:r w:rsidR="00DF276A" w:rsidRPr="00FF035D">
              <w:rPr>
                <w:rStyle w:val="Hyperlink"/>
              </w:rPr>
              <w:t>Mecanismo de Realocação de Energia</w:t>
            </w:r>
            <w:r w:rsidR="00DF276A">
              <w:rPr>
                <w:webHidden/>
              </w:rPr>
              <w:tab/>
            </w:r>
            <w:r w:rsidR="00DF276A">
              <w:rPr>
                <w:webHidden/>
              </w:rPr>
              <w:fldChar w:fldCharType="begin"/>
            </w:r>
            <w:r w:rsidR="00DF276A">
              <w:rPr>
                <w:webHidden/>
              </w:rPr>
              <w:instrText xml:space="preserve"> PAGEREF _Toc43740484 \h </w:instrText>
            </w:r>
            <w:r w:rsidR="00DF276A">
              <w:rPr>
                <w:webHidden/>
              </w:rPr>
            </w:r>
            <w:r w:rsidR="00DF276A">
              <w:rPr>
                <w:webHidden/>
              </w:rPr>
              <w:fldChar w:fldCharType="separate"/>
            </w:r>
            <w:r w:rsidR="0053319C">
              <w:rPr>
                <w:webHidden/>
              </w:rPr>
              <w:t>29</w:t>
            </w:r>
            <w:r w:rsidR="00DF276A">
              <w:rPr>
                <w:webHidden/>
              </w:rPr>
              <w:fldChar w:fldCharType="end"/>
            </w:r>
          </w:hyperlink>
        </w:p>
        <w:p w14:paraId="7D00D072" w14:textId="25E798CA" w:rsidR="00DF276A" w:rsidRDefault="00F10BB9">
          <w:pPr>
            <w:pStyle w:val="Sumrio1"/>
            <w:rPr>
              <w:rFonts w:asciiTheme="minorHAnsi" w:hAnsiTheme="minorHAnsi"/>
              <w:sz w:val="22"/>
            </w:rPr>
          </w:pPr>
          <w:hyperlink w:anchor="_Toc43740485" w:history="1">
            <w:r w:rsidR="00DF276A" w:rsidRPr="00FF035D">
              <w:rPr>
                <w:rStyle w:val="Hyperlink"/>
              </w:rPr>
              <w:t>9.</w:t>
            </w:r>
            <w:r w:rsidR="00DF276A">
              <w:rPr>
                <w:rFonts w:asciiTheme="minorHAnsi" w:hAnsiTheme="minorHAnsi"/>
                <w:sz w:val="22"/>
              </w:rPr>
              <w:tab/>
            </w:r>
            <w:r w:rsidR="00DF276A" w:rsidRPr="00FF035D">
              <w:rPr>
                <w:rStyle w:val="Hyperlink"/>
              </w:rPr>
              <w:t>CUSTO MARGINAL DE OPERAÇÃO</w:t>
            </w:r>
            <w:r w:rsidR="00DF276A">
              <w:rPr>
                <w:webHidden/>
              </w:rPr>
              <w:tab/>
            </w:r>
            <w:r w:rsidR="00DF276A">
              <w:rPr>
                <w:webHidden/>
              </w:rPr>
              <w:fldChar w:fldCharType="begin"/>
            </w:r>
            <w:r w:rsidR="00DF276A">
              <w:rPr>
                <w:webHidden/>
              </w:rPr>
              <w:instrText xml:space="preserve"> PAGEREF _Toc43740485 \h </w:instrText>
            </w:r>
            <w:r w:rsidR="00DF276A">
              <w:rPr>
                <w:webHidden/>
              </w:rPr>
            </w:r>
            <w:r w:rsidR="00DF276A">
              <w:rPr>
                <w:webHidden/>
              </w:rPr>
              <w:fldChar w:fldCharType="separate"/>
            </w:r>
            <w:r w:rsidR="0053319C">
              <w:rPr>
                <w:webHidden/>
              </w:rPr>
              <w:t>30</w:t>
            </w:r>
            <w:r w:rsidR="00DF276A">
              <w:rPr>
                <w:webHidden/>
              </w:rPr>
              <w:fldChar w:fldCharType="end"/>
            </w:r>
          </w:hyperlink>
        </w:p>
        <w:p w14:paraId="2349A2D9" w14:textId="02CA6107" w:rsidR="00DF276A" w:rsidRDefault="00F10BB9">
          <w:pPr>
            <w:pStyle w:val="Sumrio1"/>
            <w:rPr>
              <w:rFonts w:asciiTheme="minorHAnsi" w:hAnsiTheme="minorHAnsi"/>
              <w:sz w:val="22"/>
            </w:rPr>
          </w:pPr>
          <w:hyperlink w:anchor="_Toc43740486" w:history="1">
            <w:r w:rsidR="00DF276A" w:rsidRPr="00FF035D">
              <w:rPr>
                <w:rStyle w:val="Hyperlink"/>
              </w:rPr>
              <w:t>10.</w:t>
            </w:r>
            <w:r w:rsidR="00DF276A">
              <w:rPr>
                <w:rFonts w:asciiTheme="minorHAnsi" w:hAnsiTheme="minorHAnsi"/>
                <w:sz w:val="22"/>
              </w:rPr>
              <w:tab/>
            </w:r>
            <w:r w:rsidR="00DF276A" w:rsidRPr="00FF035D">
              <w:rPr>
                <w:rStyle w:val="Hyperlink"/>
              </w:rPr>
              <w:t>PREÇO DE LIQUIDAÇÃO DAS DIFERENÇAS</w:t>
            </w:r>
            <w:r w:rsidR="00DF276A">
              <w:rPr>
                <w:webHidden/>
              </w:rPr>
              <w:tab/>
            </w:r>
            <w:r w:rsidR="00DF276A">
              <w:rPr>
                <w:webHidden/>
              </w:rPr>
              <w:fldChar w:fldCharType="begin"/>
            </w:r>
            <w:r w:rsidR="00DF276A">
              <w:rPr>
                <w:webHidden/>
              </w:rPr>
              <w:instrText xml:space="preserve"> PAGEREF _Toc43740486 \h </w:instrText>
            </w:r>
            <w:r w:rsidR="00DF276A">
              <w:rPr>
                <w:webHidden/>
              </w:rPr>
            </w:r>
            <w:r w:rsidR="00DF276A">
              <w:rPr>
                <w:webHidden/>
              </w:rPr>
              <w:fldChar w:fldCharType="separate"/>
            </w:r>
            <w:r w:rsidR="0053319C">
              <w:rPr>
                <w:webHidden/>
              </w:rPr>
              <w:t>31</w:t>
            </w:r>
            <w:r w:rsidR="00DF276A">
              <w:rPr>
                <w:webHidden/>
              </w:rPr>
              <w:fldChar w:fldCharType="end"/>
            </w:r>
          </w:hyperlink>
        </w:p>
        <w:p w14:paraId="5AF91501" w14:textId="70A2966C" w:rsidR="00DF276A" w:rsidRDefault="00F10BB9">
          <w:pPr>
            <w:pStyle w:val="Sumrio1"/>
            <w:rPr>
              <w:rFonts w:asciiTheme="minorHAnsi" w:hAnsiTheme="minorHAnsi"/>
              <w:sz w:val="22"/>
            </w:rPr>
          </w:pPr>
          <w:hyperlink w:anchor="_Toc43740487" w:history="1">
            <w:r w:rsidR="00DF276A" w:rsidRPr="00FF035D">
              <w:rPr>
                <w:rStyle w:val="Hyperlink"/>
              </w:rPr>
              <w:t>11.</w:t>
            </w:r>
            <w:r w:rsidR="00DF276A">
              <w:rPr>
                <w:rFonts w:asciiTheme="minorHAnsi" w:hAnsiTheme="minorHAnsi"/>
                <w:sz w:val="22"/>
              </w:rPr>
              <w:tab/>
            </w:r>
            <w:r w:rsidR="00DF276A" w:rsidRPr="00FF035D">
              <w:rPr>
                <w:rStyle w:val="Hyperlink"/>
              </w:rPr>
              <w:t>ENCARGOS DE SERVIÇOS DO SISTEMA</w:t>
            </w:r>
            <w:r w:rsidR="00DF276A">
              <w:rPr>
                <w:webHidden/>
              </w:rPr>
              <w:tab/>
            </w:r>
            <w:r w:rsidR="00DF276A">
              <w:rPr>
                <w:webHidden/>
              </w:rPr>
              <w:fldChar w:fldCharType="begin"/>
            </w:r>
            <w:r w:rsidR="00DF276A">
              <w:rPr>
                <w:webHidden/>
              </w:rPr>
              <w:instrText xml:space="preserve"> PAGEREF _Toc43740487 \h </w:instrText>
            </w:r>
            <w:r w:rsidR="00DF276A">
              <w:rPr>
                <w:webHidden/>
              </w:rPr>
            </w:r>
            <w:r w:rsidR="00DF276A">
              <w:rPr>
                <w:webHidden/>
              </w:rPr>
              <w:fldChar w:fldCharType="separate"/>
            </w:r>
            <w:r w:rsidR="0053319C">
              <w:rPr>
                <w:webHidden/>
              </w:rPr>
              <w:t>32</w:t>
            </w:r>
            <w:r w:rsidR="00DF276A">
              <w:rPr>
                <w:webHidden/>
              </w:rPr>
              <w:fldChar w:fldCharType="end"/>
            </w:r>
          </w:hyperlink>
        </w:p>
        <w:p w14:paraId="20A7ADB8" w14:textId="2AE3E133" w:rsidR="00DF276A" w:rsidRDefault="00F10BB9">
          <w:pPr>
            <w:pStyle w:val="Sumrio1"/>
            <w:rPr>
              <w:rFonts w:asciiTheme="minorHAnsi" w:hAnsiTheme="minorHAnsi"/>
              <w:sz w:val="22"/>
            </w:rPr>
          </w:pPr>
          <w:hyperlink w:anchor="_Toc43740488" w:history="1">
            <w:r w:rsidR="00DF276A" w:rsidRPr="00FF035D">
              <w:rPr>
                <w:rStyle w:val="Hyperlink"/>
              </w:rPr>
              <w:t>12.</w:t>
            </w:r>
            <w:r w:rsidR="00DF276A">
              <w:rPr>
                <w:rFonts w:asciiTheme="minorHAnsi" w:hAnsiTheme="minorHAnsi"/>
                <w:sz w:val="22"/>
              </w:rPr>
              <w:tab/>
            </w:r>
            <w:r w:rsidR="00DF276A" w:rsidRPr="00FF035D">
              <w:rPr>
                <w:rStyle w:val="Hyperlink"/>
              </w:rPr>
              <w:t>DESEMPENHO DO SISTEMA ELÉTRICO BRASILEIRO</w:t>
            </w:r>
            <w:r w:rsidR="00DF276A">
              <w:rPr>
                <w:webHidden/>
              </w:rPr>
              <w:tab/>
            </w:r>
            <w:r w:rsidR="00DF276A">
              <w:rPr>
                <w:webHidden/>
              </w:rPr>
              <w:fldChar w:fldCharType="begin"/>
            </w:r>
            <w:r w:rsidR="00DF276A">
              <w:rPr>
                <w:webHidden/>
              </w:rPr>
              <w:instrText xml:space="preserve"> PAGEREF _Toc43740488 \h </w:instrText>
            </w:r>
            <w:r w:rsidR="00DF276A">
              <w:rPr>
                <w:webHidden/>
              </w:rPr>
            </w:r>
            <w:r w:rsidR="00DF276A">
              <w:rPr>
                <w:webHidden/>
              </w:rPr>
              <w:fldChar w:fldCharType="separate"/>
            </w:r>
            <w:r w:rsidR="0053319C">
              <w:rPr>
                <w:webHidden/>
              </w:rPr>
              <w:t>36</w:t>
            </w:r>
            <w:r w:rsidR="00DF276A">
              <w:rPr>
                <w:webHidden/>
              </w:rPr>
              <w:fldChar w:fldCharType="end"/>
            </w:r>
          </w:hyperlink>
        </w:p>
        <w:p w14:paraId="5BC023F7" w14:textId="424F9918" w:rsidR="00DF276A" w:rsidRDefault="00F10BB9">
          <w:pPr>
            <w:pStyle w:val="Sumrio2"/>
            <w:rPr>
              <w:rFonts w:asciiTheme="minorHAnsi" w:hAnsiTheme="minorHAnsi"/>
              <w:sz w:val="22"/>
            </w:rPr>
          </w:pPr>
          <w:hyperlink w:anchor="_Toc43740489" w:history="1">
            <w:r w:rsidR="00DF276A" w:rsidRPr="00FF035D">
              <w:rPr>
                <w:rStyle w:val="Hyperlink"/>
              </w:rPr>
              <w:t>12.1.</w:t>
            </w:r>
            <w:r w:rsidR="00DF276A">
              <w:rPr>
                <w:rFonts w:asciiTheme="minorHAnsi" w:hAnsiTheme="minorHAnsi"/>
                <w:sz w:val="22"/>
              </w:rPr>
              <w:tab/>
            </w:r>
            <w:r w:rsidR="00DF276A" w:rsidRPr="00FF035D">
              <w:rPr>
                <w:rStyle w:val="Hyperlink"/>
              </w:rPr>
              <w:t>Ocorrências no Sistema Elétrico Brasileiro</w:t>
            </w:r>
            <w:r w:rsidR="00DF276A">
              <w:rPr>
                <w:webHidden/>
              </w:rPr>
              <w:tab/>
            </w:r>
            <w:r w:rsidR="00DF276A">
              <w:rPr>
                <w:webHidden/>
              </w:rPr>
              <w:fldChar w:fldCharType="begin"/>
            </w:r>
            <w:r w:rsidR="00DF276A">
              <w:rPr>
                <w:webHidden/>
              </w:rPr>
              <w:instrText xml:space="preserve"> PAGEREF _Toc43740489 \h </w:instrText>
            </w:r>
            <w:r w:rsidR="00DF276A">
              <w:rPr>
                <w:webHidden/>
              </w:rPr>
            </w:r>
            <w:r w:rsidR="00DF276A">
              <w:rPr>
                <w:webHidden/>
              </w:rPr>
              <w:fldChar w:fldCharType="separate"/>
            </w:r>
            <w:r w:rsidR="0053319C">
              <w:rPr>
                <w:webHidden/>
              </w:rPr>
              <w:t>36</w:t>
            </w:r>
            <w:r w:rsidR="00DF276A">
              <w:rPr>
                <w:webHidden/>
              </w:rPr>
              <w:fldChar w:fldCharType="end"/>
            </w:r>
          </w:hyperlink>
        </w:p>
        <w:p w14:paraId="75309671" w14:textId="5959E5B4" w:rsidR="00DF276A" w:rsidRDefault="00F10BB9">
          <w:pPr>
            <w:pStyle w:val="Sumrio2"/>
            <w:rPr>
              <w:rFonts w:asciiTheme="minorHAnsi" w:hAnsiTheme="minorHAnsi"/>
              <w:sz w:val="22"/>
            </w:rPr>
          </w:pPr>
          <w:hyperlink w:anchor="_Toc43740490" w:history="1">
            <w:r w:rsidR="00DF276A" w:rsidRPr="00FF035D">
              <w:rPr>
                <w:rStyle w:val="Hyperlink"/>
              </w:rPr>
              <w:t>12.2.</w:t>
            </w:r>
            <w:r w:rsidR="00DF276A">
              <w:rPr>
                <w:rFonts w:asciiTheme="minorHAnsi" w:hAnsiTheme="minorHAnsi"/>
                <w:sz w:val="22"/>
              </w:rPr>
              <w:tab/>
            </w:r>
            <w:r w:rsidR="00DF276A" w:rsidRPr="00FF035D">
              <w:rPr>
                <w:rStyle w:val="Hyperlink"/>
              </w:rPr>
              <w:t>Indicadores de Continuidade</w:t>
            </w:r>
            <w:r w:rsidR="00DF276A">
              <w:rPr>
                <w:webHidden/>
              </w:rPr>
              <w:tab/>
            </w:r>
            <w:r w:rsidR="00DF276A">
              <w:rPr>
                <w:webHidden/>
              </w:rPr>
              <w:fldChar w:fldCharType="begin"/>
            </w:r>
            <w:r w:rsidR="00DF276A">
              <w:rPr>
                <w:webHidden/>
              </w:rPr>
              <w:instrText xml:space="preserve"> PAGEREF _Toc43740490 \h </w:instrText>
            </w:r>
            <w:r w:rsidR="00DF276A">
              <w:rPr>
                <w:webHidden/>
              </w:rPr>
            </w:r>
            <w:r w:rsidR="00DF276A">
              <w:rPr>
                <w:webHidden/>
              </w:rPr>
              <w:fldChar w:fldCharType="separate"/>
            </w:r>
            <w:r w:rsidR="0053319C">
              <w:rPr>
                <w:webHidden/>
              </w:rPr>
              <w:t>37</w:t>
            </w:r>
            <w:r w:rsidR="00DF276A">
              <w:rPr>
                <w:webHidden/>
              </w:rPr>
              <w:fldChar w:fldCharType="end"/>
            </w:r>
          </w:hyperlink>
        </w:p>
        <w:p w14:paraId="61DFDBD9" w14:textId="5FBDC378" w:rsidR="00DD0EAC" w:rsidRPr="007147D5" w:rsidRDefault="00827DAA" w:rsidP="00227178">
          <w:pPr>
            <w:spacing w:after="100" w:line="240" w:lineRule="auto"/>
            <w:rPr>
              <w:rFonts w:ascii="Arial Narrow" w:hAnsi="Arial Narrow"/>
              <w:sz w:val="24"/>
              <w:szCs w:val="24"/>
              <w:highlight w:val="yellow"/>
            </w:rPr>
          </w:pPr>
          <w:r w:rsidRPr="007147D5">
            <w:rPr>
              <w:rFonts w:ascii="Arial Narrow" w:hAnsi="Arial Narrow"/>
              <w:sz w:val="24"/>
              <w:szCs w:val="24"/>
              <w:highlight w:val="yellow"/>
            </w:rPr>
            <w:fldChar w:fldCharType="end"/>
          </w:r>
        </w:p>
      </w:sdtContent>
    </w:sdt>
    <w:p w14:paraId="46049296" w14:textId="77777777" w:rsidR="00387799" w:rsidRPr="007147D5" w:rsidRDefault="00387799" w:rsidP="00FF10BB">
      <w:pPr>
        <w:spacing w:after="120" w:line="240" w:lineRule="auto"/>
        <w:jc w:val="center"/>
        <w:rPr>
          <w:rFonts w:ascii="Arial Narrow" w:hAnsi="Arial Narrow"/>
          <w:b/>
          <w:sz w:val="32"/>
          <w:highlight w:val="yellow"/>
        </w:rPr>
      </w:pPr>
    </w:p>
    <w:p w14:paraId="46BC5145" w14:textId="77777777" w:rsidR="00387799" w:rsidRPr="007147D5" w:rsidRDefault="00387799" w:rsidP="00FF10BB">
      <w:pPr>
        <w:spacing w:after="120" w:line="240" w:lineRule="auto"/>
        <w:jc w:val="center"/>
        <w:rPr>
          <w:rFonts w:ascii="Arial Narrow" w:hAnsi="Arial Narrow"/>
          <w:b/>
          <w:sz w:val="32"/>
          <w:highlight w:val="yellow"/>
        </w:rPr>
      </w:pPr>
    </w:p>
    <w:p w14:paraId="6C1016B2" w14:textId="77777777" w:rsidR="00630425" w:rsidRPr="007147D5" w:rsidRDefault="00630425">
      <w:pPr>
        <w:rPr>
          <w:rFonts w:ascii="Arial Narrow" w:hAnsi="Arial Narrow"/>
          <w:b/>
          <w:sz w:val="32"/>
          <w:highlight w:val="yellow"/>
        </w:rPr>
      </w:pPr>
      <w:r w:rsidRPr="007147D5">
        <w:rPr>
          <w:rFonts w:ascii="Arial Narrow" w:hAnsi="Arial Narrow"/>
          <w:b/>
          <w:sz w:val="32"/>
          <w:highlight w:val="yellow"/>
        </w:rPr>
        <w:br w:type="page"/>
      </w:r>
    </w:p>
    <w:p w14:paraId="37D95CBD" w14:textId="50D73B70" w:rsidR="00E82E58" w:rsidRPr="00DF276A" w:rsidRDefault="001572D3" w:rsidP="00FF10BB">
      <w:pPr>
        <w:spacing w:after="120" w:line="240" w:lineRule="auto"/>
        <w:jc w:val="center"/>
        <w:rPr>
          <w:rFonts w:ascii="Arial Narrow" w:hAnsi="Arial Narrow"/>
          <w:b/>
          <w:sz w:val="32"/>
        </w:rPr>
      </w:pPr>
      <w:r w:rsidRPr="00DF276A">
        <w:rPr>
          <w:rFonts w:ascii="Arial Narrow" w:hAnsi="Arial Narrow"/>
          <w:b/>
          <w:sz w:val="32"/>
        </w:rPr>
        <w:t>L</w:t>
      </w:r>
      <w:r w:rsidR="00E82E58" w:rsidRPr="00DF276A">
        <w:rPr>
          <w:rFonts w:ascii="Arial Narrow" w:hAnsi="Arial Narrow"/>
          <w:b/>
          <w:sz w:val="32"/>
        </w:rPr>
        <w:t>ISTA DE FIGURAS</w:t>
      </w:r>
    </w:p>
    <w:p w14:paraId="3E15D30F" w14:textId="77777777" w:rsidR="00387799" w:rsidRPr="007147D5" w:rsidRDefault="00387799" w:rsidP="00FF10BB">
      <w:pPr>
        <w:spacing w:after="120" w:line="240" w:lineRule="auto"/>
        <w:jc w:val="center"/>
        <w:rPr>
          <w:rFonts w:ascii="Arial Narrow" w:hAnsi="Arial Narrow"/>
          <w:b/>
          <w:sz w:val="32"/>
          <w:highlight w:val="yellow"/>
        </w:rPr>
      </w:pPr>
    </w:p>
    <w:p w14:paraId="6A7FF54F" w14:textId="251BA3A6" w:rsidR="00DF276A" w:rsidRPr="00DF276A" w:rsidRDefault="007A5FB2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r w:rsidRPr="007147D5">
        <w:rPr>
          <w:rFonts w:ascii="Arial Narrow" w:hAnsi="Arial Narrow" w:cs="Times New Roman"/>
          <w:bCs/>
          <w:sz w:val="24"/>
          <w:szCs w:val="24"/>
          <w:highlight w:val="yellow"/>
        </w:rPr>
        <w:fldChar w:fldCharType="begin"/>
      </w:r>
      <w:r w:rsidRPr="007147D5">
        <w:rPr>
          <w:rFonts w:ascii="Arial Narrow" w:hAnsi="Arial Narrow" w:cs="Times New Roman"/>
          <w:bCs/>
          <w:sz w:val="24"/>
          <w:szCs w:val="24"/>
          <w:highlight w:val="yellow"/>
        </w:rPr>
        <w:instrText xml:space="preserve"> TOC \h \z \c "Figura" </w:instrText>
      </w:r>
      <w:r w:rsidRPr="007147D5">
        <w:rPr>
          <w:rFonts w:ascii="Arial Narrow" w:hAnsi="Arial Narrow" w:cs="Times New Roman"/>
          <w:bCs/>
          <w:sz w:val="24"/>
          <w:szCs w:val="24"/>
          <w:highlight w:val="yellow"/>
        </w:rPr>
        <w:fldChar w:fldCharType="separate"/>
      </w:r>
      <w:hyperlink w:anchor="_Toc43740491" w:history="1">
        <w:r w:rsidR="00DF276A" w:rsidRPr="00DF276A">
          <w:rPr>
            <w:rStyle w:val="Hyperlink"/>
            <w:rFonts w:ascii="Arial Narrow" w:hAnsi="Arial Narrow"/>
            <w:noProof/>
          </w:rPr>
          <w:t>Figura 1. Anomalia de precipitação (mm) no mês de maio de 2020 – Brasil.</w:t>
        </w:r>
        <w:r w:rsidR="00DF276A" w:rsidRPr="00DF276A">
          <w:rPr>
            <w:rFonts w:ascii="Arial Narrow" w:hAnsi="Arial Narrow"/>
            <w:noProof/>
            <w:webHidden/>
          </w:rPr>
          <w:tab/>
        </w:r>
        <w:r w:rsidR="00DF276A" w:rsidRPr="00DF276A">
          <w:rPr>
            <w:rFonts w:ascii="Arial Narrow" w:hAnsi="Arial Narrow"/>
            <w:noProof/>
            <w:webHidden/>
          </w:rPr>
          <w:fldChar w:fldCharType="begin"/>
        </w:r>
        <w:r w:rsidR="00DF276A" w:rsidRPr="00DF276A">
          <w:rPr>
            <w:rFonts w:ascii="Arial Narrow" w:hAnsi="Arial Narrow"/>
            <w:noProof/>
            <w:webHidden/>
          </w:rPr>
          <w:instrText xml:space="preserve"> PAGEREF _Toc43740491 \h </w:instrText>
        </w:r>
        <w:r w:rsidR="00DF276A" w:rsidRPr="00DF276A">
          <w:rPr>
            <w:rFonts w:ascii="Arial Narrow" w:hAnsi="Arial Narrow"/>
            <w:noProof/>
            <w:webHidden/>
          </w:rPr>
        </w:r>
        <w:r w:rsidR="00DF276A" w:rsidRPr="00DF276A">
          <w:rPr>
            <w:rFonts w:ascii="Arial Narrow" w:hAnsi="Arial Narrow"/>
            <w:noProof/>
            <w:webHidden/>
          </w:rPr>
          <w:fldChar w:fldCharType="separate"/>
        </w:r>
        <w:r w:rsidR="0053319C">
          <w:rPr>
            <w:rFonts w:ascii="Arial Narrow" w:hAnsi="Arial Narrow"/>
            <w:noProof/>
            <w:webHidden/>
          </w:rPr>
          <w:t>2</w:t>
        </w:r>
        <w:r w:rsidR="00DF276A" w:rsidRPr="00DF276A">
          <w:rPr>
            <w:rFonts w:ascii="Arial Narrow" w:hAnsi="Arial Narrow"/>
            <w:noProof/>
            <w:webHidden/>
          </w:rPr>
          <w:fldChar w:fldCharType="end"/>
        </w:r>
      </w:hyperlink>
    </w:p>
    <w:p w14:paraId="49F2BF8D" w14:textId="354DCE11" w:rsidR="00DF276A" w:rsidRPr="00DF276A" w:rsidRDefault="00F10BB9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3740492" w:history="1">
        <w:r w:rsidR="00DF276A" w:rsidRPr="00DF276A">
          <w:rPr>
            <w:rStyle w:val="Hyperlink"/>
            <w:rFonts w:ascii="Arial Narrow" w:hAnsi="Arial Narrow"/>
            <w:noProof/>
          </w:rPr>
          <w:t>Figura 2. (a) Anomalia de temperatura mínima. (b) Anomalia de temperatura máxima.</w:t>
        </w:r>
        <w:r w:rsidR="00DF276A" w:rsidRPr="00DF276A">
          <w:rPr>
            <w:rFonts w:ascii="Arial Narrow" w:hAnsi="Arial Narrow"/>
            <w:noProof/>
            <w:webHidden/>
          </w:rPr>
          <w:tab/>
        </w:r>
        <w:r w:rsidR="00DF276A" w:rsidRPr="00DF276A">
          <w:rPr>
            <w:rFonts w:ascii="Arial Narrow" w:hAnsi="Arial Narrow"/>
            <w:noProof/>
            <w:webHidden/>
          </w:rPr>
          <w:fldChar w:fldCharType="begin"/>
        </w:r>
        <w:r w:rsidR="00DF276A" w:rsidRPr="00DF276A">
          <w:rPr>
            <w:rFonts w:ascii="Arial Narrow" w:hAnsi="Arial Narrow"/>
            <w:noProof/>
            <w:webHidden/>
          </w:rPr>
          <w:instrText xml:space="preserve"> PAGEREF _Toc43740492 \h </w:instrText>
        </w:r>
        <w:r w:rsidR="00DF276A" w:rsidRPr="00DF276A">
          <w:rPr>
            <w:rFonts w:ascii="Arial Narrow" w:hAnsi="Arial Narrow"/>
            <w:noProof/>
            <w:webHidden/>
          </w:rPr>
        </w:r>
        <w:r w:rsidR="00DF276A" w:rsidRPr="00DF276A">
          <w:rPr>
            <w:rFonts w:ascii="Arial Narrow" w:hAnsi="Arial Narrow"/>
            <w:noProof/>
            <w:webHidden/>
          </w:rPr>
          <w:fldChar w:fldCharType="separate"/>
        </w:r>
        <w:r w:rsidR="0053319C">
          <w:rPr>
            <w:rFonts w:ascii="Arial Narrow" w:hAnsi="Arial Narrow"/>
            <w:noProof/>
            <w:webHidden/>
          </w:rPr>
          <w:t>3</w:t>
        </w:r>
        <w:r w:rsidR="00DF276A" w:rsidRPr="00DF276A">
          <w:rPr>
            <w:rFonts w:ascii="Arial Narrow" w:hAnsi="Arial Narrow"/>
            <w:noProof/>
            <w:webHidden/>
          </w:rPr>
          <w:fldChar w:fldCharType="end"/>
        </w:r>
      </w:hyperlink>
    </w:p>
    <w:p w14:paraId="00AB54A0" w14:textId="351BC0F4" w:rsidR="00DF276A" w:rsidRPr="00DF276A" w:rsidRDefault="00F10BB9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3740493" w:history="1">
        <w:r w:rsidR="00DF276A" w:rsidRPr="00DF276A">
          <w:rPr>
            <w:rStyle w:val="Hyperlink"/>
            <w:rFonts w:ascii="Arial Narrow" w:hAnsi="Arial Narrow"/>
            <w:noProof/>
          </w:rPr>
          <w:t>Figura 3. ENA Armazenável: Subsistema Sudeste/Centro-Oeste.</w:t>
        </w:r>
        <w:r w:rsidR="00DF276A" w:rsidRPr="00DF276A">
          <w:rPr>
            <w:rFonts w:ascii="Arial Narrow" w:hAnsi="Arial Narrow"/>
            <w:noProof/>
            <w:webHidden/>
          </w:rPr>
          <w:tab/>
        </w:r>
        <w:r w:rsidR="00DF276A" w:rsidRPr="00DF276A">
          <w:rPr>
            <w:rFonts w:ascii="Arial Narrow" w:hAnsi="Arial Narrow"/>
            <w:noProof/>
            <w:webHidden/>
          </w:rPr>
          <w:fldChar w:fldCharType="begin"/>
        </w:r>
        <w:r w:rsidR="00DF276A" w:rsidRPr="00DF276A">
          <w:rPr>
            <w:rFonts w:ascii="Arial Narrow" w:hAnsi="Arial Narrow"/>
            <w:noProof/>
            <w:webHidden/>
          </w:rPr>
          <w:instrText xml:space="preserve"> PAGEREF _Toc43740493 \h </w:instrText>
        </w:r>
        <w:r w:rsidR="00DF276A" w:rsidRPr="00DF276A">
          <w:rPr>
            <w:rFonts w:ascii="Arial Narrow" w:hAnsi="Arial Narrow"/>
            <w:noProof/>
            <w:webHidden/>
          </w:rPr>
        </w:r>
        <w:r w:rsidR="00DF276A" w:rsidRPr="00DF276A">
          <w:rPr>
            <w:rFonts w:ascii="Arial Narrow" w:hAnsi="Arial Narrow"/>
            <w:noProof/>
            <w:webHidden/>
          </w:rPr>
          <w:fldChar w:fldCharType="separate"/>
        </w:r>
        <w:r w:rsidR="0053319C">
          <w:rPr>
            <w:rFonts w:ascii="Arial Narrow" w:hAnsi="Arial Narrow"/>
            <w:noProof/>
            <w:webHidden/>
          </w:rPr>
          <w:t>4</w:t>
        </w:r>
        <w:r w:rsidR="00DF276A" w:rsidRPr="00DF276A">
          <w:rPr>
            <w:rFonts w:ascii="Arial Narrow" w:hAnsi="Arial Narrow"/>
            <w:noProof/>
            <w:webHidden/>
          </w:rPr>
          <w:fldChar w:fldCharType="end"/>
        </w:r>
      </w:hyperlink>
    </w:p>
    <w:p w14:paraId="47DA2DC7" w14:textId="4238B845" w:rsidR="00DF276A" w:rsidRPr="00DF276A" w:rsidRDefault="00F10BB9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3740494" w:history="1">
        <w:r w:rsidR="00DF276A" w:rsidRPr="00DF276A">
          <w:rPr>
            <w:rStyle w:val="Hyperlink"/>
            <w:rFonts w:ascii="Arial Narrow" w:hAnsi="Arial Narrow"/>
            <w:noProof/>
          </w:rPr>
          <w:t>Figura 4. ENA Armazenável: Subsistema Sul.</w:t>
        </w:r>
        <w:r w:rsidR="00DF276A" w:rsidRPr="00DF276A">
          <w:rPr>
            <w:rFonts w:ascii="Arial Narrow" w:hAnsi="Arial Narrow"/>
            <w:noProof/>
            <w:webHidden/>
          </w:rPr>
          <w:tab/>
        </w:r>
        <w:r w:rsidR="00DF276A" w:rsidRPr="00DF276A">
          <w:rPr>
            <w:rFonts w:ascii="Arial Narrow" w:hAnsi="Arial Narrow"/>
            <w:noProof/>
            <w:webHidden/>
          </w:rPr>
          <w:fldChar w:fldCharType="begin"/>
        </w:r>
        <w:r w:rsidR="00DF276A" w:rsidRPr="00DF276A">
          <w:rPr>
            <w:rFonts w:ascii="Arial Narrow" w:hAnsi="Arial Narrow"/>
            <w:noProof/>
            <w:webHidden/>
          </w:rPr>
          <w:instrText xml:space="preserve"> PAGEREF _Toc43740494 \h </w:instrText>
        </w:r>
        <w:r w:rsidR="00DF276A" w:rsidRPr="00DF276A">
          <w:rPr>
            <w:rFonts w:ascii="Arial Narrow" w:hAnsi="Arial Narrow"/>
            <w:noProof/>
            <w:webHidden/>
          </w:rPr>
        </w:r>
        <w:r w:rsidR="00DF276A" w:rsidRPr="00DF276A">
          <w:rPr>
            <w:rFonts w:ascii="Arial Narrow" w:hAnsi="Arial Narrow"/>
            <w:noProof/>
            <w:webHidden/>
          </w:rPr>
          <w:fldChar w:fldCharType="separate"/>
        </w:r>
        <w:r w:rsidR="0053319C">
          <w:rPr>
            <w:rFonts w:ascii="Arial Narrow" w:hAnsi="Arial Narrow"/>
            <w:noProof/>
            <w:webHidden/>
          </w:rPr>
          <w:t>4</w:t>
        </w:r>
        <w:r w:rsidR="00DF276A" w:rsidRPr="00DF276A">
          <w:rPr>
            <w:rFonts w:ascii="Arial Narrow" w:hAnsi="Arial Narrow"/>
            <w:noProof/>
            <w:webHidden/>
          </w:rPr>
          <w:fldChar w:fldCharType="end"/>
        </w:r>
      </w:hyperlink>
    </w:p>
    <w:p w14:paraId="181B1937" w14:textId="07DD97D2" w:rsidR="00DF276A" w:rsidRPr="00DF276A" w:rsidRDefault="00F10BB9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3740495" w:history="1">
        <w:r w:rsidR="00DF276A" w:rsidRPr="00DF276A">
          <w:rPr>
            <w:rStyle w:val="Hyperlink"/>
            <w:rFonts w:ascii="Arial Narrow" w:hAnsi="Arial Narrow"/>
            <w:noProof/>
          </w:rPr>
          <w:t>Figura 5. ENA Armazenável: Subsistema Nordeste.</w:t>
        </w:r>
        <w:r w:rsidR="00DF276A" w:rsidRPr="00DF276A">
          <w:rPr>
            <w:rFonts w:ascii="Arial Narrow" w:hAnsi="Arial Narrow"/>
            <w:noProof/>
            <w:webHidden/>
          </w:rPr>
          <w:tab/>
        </w:r>
        <w:r w:rsidR="00DF276A" w:rsidRPr="00DF276A">
          <w:rPr>
            <w:rFonts w:ascii="Arial Narrow" w:hAnsi="Arial Narrow"/>
            <w:noProof/>
            <w:webHidden/>
          </w:rPr>
          <w:fldChar w:fldCharType="begin"/>
        </w:r>
        <w:r w:rsidR="00DF276A" w:rsidRPr="00DF276A">
          <w:rPr>
            <w:rFonts w:ascii="Arial Narrow" w:hAnsi="Arial Narrow"/>
            <w:noProof/>
            <w:webHidden/>
          </w:rPr>
          <w:instrText xml:space="preserve"> PAGEREF _Toc43740495 \h </w:instrText>
        </w:r>
        <w:r w:rsidR="00DF276A" w:rsidRPr="00DF276A">
          <w:rPr>
            <w:rFonts w:ascii="Arial Narrow" w:hAnsi="Arial Narrow"/>
            <w:noProof/>
            <w:webHidden/>
          </w:rPr>
        </w:r>
        <w:r w:rsidR="00DF276A" w:rsidRPr="00DF276A">
          <w:rPr>
            <w:rFonts w:ascii="Arial Narrow" w:hAnsi="Arial Narrow"/>
            <w:noProof/>
            <w:webHidden/>
          </w:rPr>
          <w:fldChar w:fldCharType="separate"/>
        </w:r>
        <w:r w:rsidR="0053319C">
          <w:rPr>
            <w:rFonts w:ascii="Arial Narrow" w:hAnsi="Arial Narrow"/>
            <w:noProof/>
            <w:webHidden/>
          </w:rPr>
          <w:t>5</w:t>
        </w:r>
        <w:r w:rsidR="00DF276A" w:rsidRPr="00DF276A">
          <w:rPr>
            <w:rFonts w:ascii="Arial Narrow" w:hAnsi="Arial Narrow"/>
            <w:noProof/>
            <w:webHidden/>
          </w:rPr>
          <w:fldChar w:fldCharType="end"/>
        </w:r>
      </w:hyperlink>
    </w:p>
    <w:p w14:paraId="62A323D4" w14:textId="79C5FF93" w:rsidR="00DF276A" w:rsidRPr="00DF276A" w:rsidRDefault="00F10BB9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3740496" w:history="1">
        <w:r w:rsidR="00DF276A" w:rsidRPr="00DF276A">
          <w:rPr>
            <w:rStyle w:val="Hyperlink"/>
            <w:rFonts w:ascii="Arial Narrow" w:hAnsi="Arial Narrow"/>
            <w:noProof/>
          </w:rPr>
          <w:t>Figura 6. ENA Armazenável: Subsistema Norte.</w:t>
        </w:r>
        <w:r w:rsidR="00DF276A" w:rsidRPr="00DF276A">
          <w:rPr>
            <w:rFonts w:ascii="Arial Narrow" w:hAnsi="Arial Narrow"/>
            <w:noProof/>
            <w:webHidden/>
          </w:rPr>
          <w:tab/>
        </w:r>
        <w:r w:rsidR="00DF276A" w:rsidRPr="00DF276A">
          <w:rPr>
            <w:rFonts w:ascii="Arial Narrow" w:hAnsi="Arial Narrow"/>
            <w:noProof/>
            <w:webHidden/>
          </w:rPr>
          <w:fldChar w:fldCharType="begin"/>
        </w:r>
        <w:r w:rsidR="00DF276A" w:rsidRPr="00DF276A">
          <w:rPr>
            <w:rFonts w:ascii="Arial Narrow" w:hAnsi="Arial Narrow"/>
            <w:noProof/>
            <w:webHidden/>
          </w:rPr>
          <w:instrText xml:space="preserve"> PAGEREF _Toc43740496 \h </w:instrText>
        </w:r>
        <w:r w:rsidR="00DF276A" w:rsidRPr="00DF276A">
          <w:rPr>
            <w:rFonts w:ascii="Arial Narrow" w:hAnsi="Arial Narrow"/>
            <w:noProof/>
            <w:webHidden/>
          </w:rPr>
        </w:r>
        <w:r w:rsidR="00DF276A" w:rsidRPr="00DF276A">
          <w:rPr>
            <w:rFonts w:ascii="Arial Narrow" w:hAnsi="Arial Narrow"/>
            <w:noProof/>
            <w:webHidden/>
          </w:rPr>
          <w:fldChar w:fldCharType="separate"/>
        </w:r>
        <w:r w:rsidR="0053319C">
          <w:rPr>
            <w:rFonts w:ascii="Arial Narrow" w:hAnsi="Arial Narrow"/>
            <w:noProof/>
            <w:webHidden/>
          </w:rPr>
          <w:t>5</w:t>
        </w:r>
        <w:r w:rsidR="00DF276A" w:rsidRPr="00DF276A">
          <w:rPr>
            <w:rFonts w:ascii="Arial Narrow" w:hAnsi="Arial Narrow"/>
            <w:noProof/>
            <w:webHidden/>
          </w:rPr>
          <w:fldChar w:fldCharType="end"/>
        </w:r>
      </w:hyperlink>
    </w:p>
    <w:p w14:paraId="27A2557B" w14:textId="34944E93" w:rsidR="00DF276A" w:rsidRPr="00DF276A" w:rsidRDefault="00F10BB9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3740497" w:history="1">
        <w:r w:rsidR="00DF276A" w:rsidRPr="00DF276A">
          <w:rPr>
            <w:rStyle w:val="Hyperlink"/>
            <w:rFonts w:ascii="Arial Narrow" w:hAnsi="Arial Narrow"/>
            <w:noProof/>
          </w:rPr>
          <w:t>Figura 7. EAR: Subsistema Sudeste/Centro-Oeste.</w:t>
        </w:r>
        <w:r w:rsidR="00DF276A" w:rsidRPr="00DF276A">
          <w:rPr>
            <w:rFonts w:ascii="Arial Narrow" w:hAnsi="Arial Narrow"/>
            <w:noProof/>
            <w:webHidden/>
          </w:rPr>
          <w:tab/>
        </w:r>
        <w:r w:rsidR="00DF276A" w:rsidRPr="00DF276A">
          <w:rPr>
            <w:rFonts w:ascii="Arial Narrow" w:hAnsi="Arial Narrow"/>
            <w:noProof/>
            <w:webHidden/>
          </w:rPr>
          <w:fldChar w:fldCharType="begin"/>
        </w:r>
        <w:r w:rsidR="00DF276A" w:rsidRPr="00DF276A">
          <w:rPr>
            <w:rFonts w:ascii="Arial Narrow" w:hAnsi="Arial Narrow"/>
            <w:noProof/>
            <w:webHidden/>
          </w:rPr>
          <w:instrText xml:space="preserve"> PAGEREF _Toc43740497 \h </w:instrText>
        </w:r>
        <w:r w:rsidR="00DF276A" w:rsidRPr="00DF276A">
          <w:rPr>
            <w:rFonts w:ascii="Arial Narrow" w:hAnsi="Arial Narrow"/>
            <w:noProof/>
            <w:webHidden/>
          </w:rPr>
        </w:r>
        <w:r w:rsidR="00DF276A" w:rsidRPr="00DF276A">
          <w:rPr>
            <w:rFonts w:ascii="Arial Narrow" w:hAnsi="Arial Narrow"/>
            <w:noProof/>
            <w:webHidden/>
          </w:rPr>
          <w:fldChar w:fldCharType="separate"/>
        </w:r>
        <w:r w:rsidR="0053319C">
          <w:rPr>
            <w:rFonts w:ascii="Arial Narrow" w:hAnsi="Arial Narrow"/>
            <w:noProof/>
            <w:webHidden/>
          </w:rPr>
          <w:t>7</w:t>
        </w:r>
        <w:r w:rsidR="00DF276A" w:rsidRPr="00DF276A">
          <w:rPr>
            <w:rFonts w:ascii="Arial Narrow" w:hAnsi="Arial Narrow"/>
            <w:noProof/>
            <w:webHidden/>
          </w:rPr>
          <w:fldChar w:fldCharType="end"/>
        </w:r>
      </w:hyperlink>
    </w:p>
    <w:p w14:paraId="19B624E1" w14:textId="19E1D1B6" w:rsidR="00DF276A" w:rsidRPr="00DF276A" w:rsidRDefault="00F10BB9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3740498" w:history="1">
        <w:r w:rsidR="00DF276A" w:rsidRPr="00DF276A">
          <w:rPr>
            <w:rStyle w:val="Hyperlink"/>
            <w:rFonts w:ascii="Arial Narrow" w:hAnsi="Arial Narrow"/>
            <w:bCs/>
            <w:noProof/>
          </w:rPr>
          <w:t>Figura 8. EAR: Subsistema Sul.</w:t>
        </w:r>
        <w:r w:rsidR="00DF276A" w:rsidRPr="00DF276A">
          <w:rPr>
            <w:rFonts w:ascii="Arial Narrow" w:hAnsi="Arial Narrow"/>
            <w:noProof/>
            <w:webHidden/>
          </w:rPr>
          <w:tab/>
        </w:r>
        <w:r w:rsidR="00DF276A" w:rsidRPr="00DF276A">
          <w:rPr>
            <w:rFonts w:ascii="Arial Narrow" w:hAnsi="Arial Narrow"/>
            <w:noProof/>
            <w:webHidden/>
          </w:rPr>
          <w:fldChar w:fldCharType="begin"/>
        </w:r>
        <w:r w:rsidR="00DF276A" w:rsidRPr="00DF276A">
          <w:rPr>
            <w:rFonts w:ascii="Arial Narrow" w:hAnsi="Arial Narrow"/>
            <w:noProof/>
            <w:webHidden/>
          </w:rPr>
          <w:instrText xml:space="preserve"> PAGEREF _Toc43740498 \h </w:instrText>
        </w:r>
        <w:r w:rsidR="00DF276A" w:rsidRPr="00DF276A">
          <w:rPr>
            <w:rFonts w:ascii="Arial Narrow" w:hAnsi="Arial Narrow"/>
            <w:noProof/>
            <w:webHidden/>
          </w:rPr>
        </w:r>
        <w:r w:rsidR="00DF276A" w:rsidRPr="00DF276A">
          <w:rPr>
            <w:rFonts w:ascii="Arial Narrow" w:hAnsi="Arial Narrow"/>
            <w:noProof/>
            <w:webHidden/>
          </w:rPr>
          <w:fldChar w:fldCharType="separate"/>
        </w:r>
        <w:r w:rsidR="0053319C">
          <w:rPr>
            <w:rFonts w:ascii="Arial Narrow" w:hAnsi="Arial Narrow"/>
            <w:noProof/>
            <w:webHidden/>
          </w:rPr>
          <w:t>7</w:t>
        </w:r>
        <w:r w:rsidR="00DF276A" w:rsidRPr="00DF276A">
          <w:rPr>
            <w:rFonts w:ascii="Arial Narrow" w:hAnsi="Arial Narrow"/>
            <w:noProof/>
            <w:webHidden/>
          </w:rPr>
          <w:fldChar w:fldCharType="end"/>
        </w:r>
      </w:hyperlink>
    </w:p>
    <w:p w14:paraId="7BB1935E" w14:textId="6047863E" w:rsidR="00DF276A" w:rsidRPr="00DF276A" w:rsidRDefault="00F10BB9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3740499" w:history="1">
        <w:r w:rsidR="00DF276A" w:rsidRPr="00DF276A">
          <w:rPr>
            <w:rStyle w:val="Hyperlink"/>
            <w:rFonts w:ascii="Arial Narrow" w:hAnsi="Arial Narrow"/>
            <w:noProof/>
          </w:rPr>
          <w:t>Figura 9. EAR: Subsistema Nordeste.</w:t>
        </w:r>
        <w:r w:rsidR="00DF276A" w:rsidRPr="00DF276A">
          <w:rPr>
            <w:rFonts w:ascii="Arial Narrow" w:hAnsi="Arial Narrow"/>
            <w:noProof/>
            <w:webHidden/>
          </w:rPr>
          <w:tab/>
        </w:r>
        <w:r w:rsidR="00DF276A" w:rsidRPr="00DF276A">
          <w:rPr>
            <w:rFonts w:ascii="Arial Narrow" w:hAnsi="Arial Narrow"/>
            <w:noProof/>
            <w:webHidden/>
          </w:rPr>
          <w:fldChar w:fldCharType="begin"/>
        </w:r>
        <w:r w:rsidR="00DF276A" w:rsidRPr="00DF276A">
          <w:rPr>
            <w:rFonts w:ascii="Arial Narrow" w:hAnsi="Arial Narrow"/>
            <w:noProof/>
            <w:webHidden/>
          </w:rPr>
          <w:instrText xml:space="preserve"> PAGEREF _Toc43740499 \h </w:instrText>
        </w:r>
        <w:r w:rsidR="00DF276A" w:rsidRPr="00DF276A">
          <w:rPr>
            <w:rFonts w:ascii="Arial Narrow" w:hAnsi="Arial Narrow"/>
            <w:noProof/>
            <w:webHidden/>
          </w:rPr>
        </w:r>
        <w:r w:rsidR="00DF276A" w:rsidRPr="00DF276A">
          <w:rPr>
            <w:rFonts w:ascii="Arial Narrow" w:hAnsi="Arial Narrow"/>
            <w:noProof/>
            <w:webHidden/>
          </w:rPr>
          <w:fldChar w:fldCharType="separate"/>
        </w:r>
        <w:r w:rsidR="0053319C">
          <w:rPr>
            <w:rFonts w:ascii="Arial Narrow" w:hAnsi="Arial Narrow"/>
            <w:noProof/>
            <w:webHidden/>
          </w:rPr>
          <w:t>8</w:t>
        </w:r>
        <w:r w:rsidR="00DF276A" w:rsidRPr="00DF276A">
          <w:rPr>
            <w:rFonts w:ascii="Arial Narrow" w:hAnsi="Arial Narrow"/>
            <w:noProof/>
            <w:webHidden/>
          </w:rPr>
          <w:fldChar w:fldCharType="end"/>
        </w:r>
      </w:hyperlink>
    </w:p>
    <w:p w14:paraId="666F6FDD" w14:textId="1E2C0D96" w:rsidR="00DF276A" w:rsidRPr="00DF276A" w:rsidRDefault="00F10BB9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3740500" w:history="1">
        <w:r w:rsidR="00DF276A" w:rsidRPr="00DF276A">
          <w:rPr>
            <w:rStyle w:val="Hyperlink"/>
            <w:rFonts w:ascii="Arial Narrow" w:hAnsi="Arial Narrow"/>
            <w:noProof/>
          </w:rPr>
          <w:t>Figura 10. EAR: Subsistema Norte.</w:t>
        </w:r>
        <w:r w:rsidR="00DF276A" w:rsidRPr="00DF276A">
          <w:rPr>
            <w:rFonts w:ascii="Arial Narrow" w:hAnsi="Arial Narrow"/>
            <w:noProof/>
            <w:webHidden/>
          </w:rPr>
          <w:tab/>
        </w:r>
        <w:r w:rsidR="00DF276A" w:rsidRPr="00DF276A">
          <w:rPr>
            <w:rFonts w:ascii="Arial Narrow" w:hAnsi="Arial Narrow"/>
            <w:noProof/>
            <w:webHidden/>
          </w:rPr>
          <w:fldChar w:fldCharType="begin"/>
        </w:r>
        <w:r w:rsidR="00DF276A" w:rsidRPr="00DF276A">
          <w:rPr>
            <w:rFonts w:ascii="Arial Narrow" w:hAnsi="Arial Narrow"/>
            <w:noProof/>
            <w:webHidden/>
          </w:rPr>
          <w:instrText xml:space="preserve"> PAGEREF _Toc43740500 \h </w:instrText>
        </w:r>
        <w:r w:rsidR="00DF276A" w:rsidRPr="00DF276A">
          <w:rPr>
            <w:rFonts w:ascii="Arial Narrow" w:hAnsi="Arial Narrow"/>
            <w:noProof/>
            <w:webHidden/>
          </w:rPr>
        </w:r>
        <w:r w:rsidR="00DF276A" w:rsidRPr="00DF276A">
          <w:rPr>
            <w:rFonts w:ascii="Arial Narrow" w:hAnsi="Arial Narrow"/>
            <w:noProof/>
            <w:webHidden/>
          </w:rPr>
          <w:fldChar w:fldCharType="separate"/>
        </w:r>
        <w:r w:rsidR="0053319C">
          <w:rPr>
            <w:rFonts w:ascii="Arial Narrow" w:hAnsi="Arial Narrow"/>
            <w:noProof/>
            <w:webHidden/>
          </w:rPr>
          <w:t>8</w:t>
        </w:r>
        <w:r w:rsidR="00DF276A" w:rsidRPr="00DF276A">
          <w:rPr>
            <w:rFonts w:ascii="Arial Narrow" w:hAnsi="Arial Narrow"/>
            <w:noProof/>
            <w:webHidden/>
          </w:rPr>
          <w:fldChar w:fldCharType="end"/>
        </w:r>
      </w:hyperlink>
    </w:p>
    <w:p w14:paraId="5C234EB8" w14:textId="19D65E42" w:rsidR="00DF276A" w:rsidRPr="00DF276A" w:rsidRDefault="00F10BB9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3740501" w:history="1">
        <w:r w:rsidR="00DF276A" w:rsidRPr="00DF276A">
          <w:rPr>
            <w:rStyle w:val="Hyperlink"/>
            <w:rFonts w:ascii="Arial Narrow" w:hAnsi="Arial Narrow"/>
            <w:noProof/>
          </w:rPr>
          <w:t>Figura 11. Mapa dos Principais Intercâmbios de Energia Elétrica</w:t>
        </w:r>
        <w:r w:rsidR="00DF276A" w:rsidRPr="00DF276A">
          <w:rPr>
            <w:rFonts w:ascii="Arial Narrow" w:hAnsi="Arial Narrow"/>
            <w:noProof/>
            <w:webHidden/>
          </w:rPr>
          <w:tab/>
        </w:r>
        <w:r w:rsidR="00DF276A" w:rsidRPr="00DF276A">
          <w:rPr>
            <w:rFonts w:ascii="Arial Narrow" w:hAnsi="Arial Narrow"/>
            <w:noProof/>
            <w:webHidden/>
          </w:rPr>
          <w:fldChar w:fldCharType="begin"/>
        </w:r>
        <w:r w:rsidR="00DF276A" w:rsidRPr="00DF276A">
          <w:rPr>
            <w:rFonts w:ascii="Arial Narrow" w:hAnsi="Arial Narrow"/>
            <w:noProof/>
            <w:webHidden/>
          </w:rPr>
          <w:instrText xml:space="preserve"> PAGEREF _Toc43740501 \h </w:instrText>
        </w:r>
        <w:r w:rsidR="00DF276A" w:rsidRPr="00DF276A">
          <w:rPr>
            <w:rFonts w:ascii="Arial Narrow" w:hAnsi="Arial Narrow"/>
            <w:noProof/>
            <w:webHidden/>
          </w:rPr>
        </w:r>
        <w:r w:rsidR="00DF276A" w:rsidRPr="00DF276A">
          <w:rPr>
            <w:rFonts w:ascii="Arial Narrow" w:hAnsi="Arial Narrow"/>
            <w:noProof/>
            <w:webHidden/>
          </w:rPr>
          <w:fldChar w:fldCharType="separate"/>
        </w:r>
        <w:r w:rsidR="0053319C">
          <w:rPr>
            <w:rFonts w:ascii="Arial Narrow" w:hAnsi="Arial Narrow"/>
            <w:noProof/>
            <w:webHidden/>
          </w:rPr>
          <w:t>9</w:t>
        </w:r>
        <w:r w:rsidR="00DF276A" w:rsidRPr="00DF276A">
          <w:rPr>
            <w:rFonts w:ascii="Arial Narrow" w:hAnsi="Arial Narrow"/>
            <w:noProof/>
            <w:webHidden/>
          </w:rPr>
          <w:fldChar w:fldCharType="end"/>
        </w:r>
      </w:hyperlink>
    </w:p>
    <w:p w14:paraId="518FD617" w14:textId="7DE8607D" w:rsidR="00DF276A" w:rsidRPr="00DF276A" w:rsidRDefault="00F10BB9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3740502" w:history="1">
        <w:r w:rsidR="00DF276A" w:rsidRPr="00DF276A">
          <w:rPr>
            <w:rStyle w:val="Hyperlink"/>
            <w:rFonts w:ascii="Arial Narrow" w:hAnsi="Arial Narrow"/>
            <w:noProof/>
          </w:rPr>
          <w:t>Figura 12. Consumo de energia elétrica no mês, acumulado em 12 meses e estratificado por ambiente ACR e ACL.</w:t>
        </w:r>
        <w:r w:rsidR="00DF276A" w:rsidRPr="00DF276A">
          <w:rPr>
            <w:rFonts w:ascii="Arial Narrow" w:hAnsi="Arial Narrow"/>
            <w:noProof/>
            <w:webHidden/>
          </w:rPr>
          <w:tab/>
        </w:r>
        <w:r w:rsidR="00DF276A" w:rsidRPr="00DF276A">
          <w:rPr>
            <w:rFonts w:ascii="Arial Narrow" w:hAnsi="Arial Narrow"/>
            <w:noProof/>
            <w:webHidden/>
          </w:rPr>
          <w:fldChar w:fldCharType="begin"/>
        </w:r>
        <w:r w:rsidR="00DF276A" w:rsidRPr="00DF276A">
          <w:rPr>
            <w:rFonts w:ascii="Arial Narrow" w:hAnsi="Arial Narrow"/>
            <w:noProof/>
            <w:webHidden/>
          </w:rPr>
          <w:instrText xml:space="preserve"> PAGEREF _Toc43740502 \h </w:instrText>
        </w:r>
        <w:r w:rsidR="00DF276A" w:rsidRPr="00DF276A">
          <w:rPr>
            <w:rFonts w:ascii="Arial Narrow" w:hAnsi="Arial Narrow"/>
            <w:noProof/>
            <w:webHidden/>
          </w:rPr>
        </w:r>
        <w:r w:rsidR="00DF276A" w:rsidRPr="00DF276A">
          <w:rPr>
            <w:rFonts w:ascii="Arial Narrow" w:hAnsi="Arial Narrow"/>
            <w:noProof/>
            <w:webHidden/>
          </w:rPr>
          <w:fldChar w:fldCharType="separate"/>
        </w:r>
        <w:r w:rsidR="0053319C">
          <w:rPr>
            <w:rFonts w:ascii="Arial Narrow" w:hAnsi="Arial Narrow"/>
            <w:noProof/>
            <w:webHidden/>
          </w:rPr>
          <w:t>11</w:t>
        </w:r>
        <w:r w:rsidR="00DF276A" w:rsidRPr="00DF276A">
          <w:rPr>
            <w:rFonts w:ascii="Arial Narrow" w:hAnsi="Arial Narrow"/>
            <w:noProof/>
            <w:webHidden/>
          </w:rPr>
          <w:fldChar w:fldCharType="end"/>
        </w:r>
      </w:hyperlink>
    </w:p>
    <w:p w14:paraId="161503C1" w14:textId="32AA2B46" w:rsidR="00DF276A" w:rsidRPr="00DF276A" w:rsidRDefault="00F10BB9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3740503" w:history="1">
        <w:r w:rsidR="00DF276A" w:rsidRPr="00DF276A">
          <w:rPr>
            <w:rStyle w:val="Hyperlink"/>
            <w:rFonts w:ascii="Arial Narrow" w:hAnsi="Arial Narrow"/>
            <w:noProof/>
          </w:rPr>
          <w:t>Figura 13. Demandas máximas mensais: SIN.</w:t>
        </w:r>
        <w:r w:rsidR="00DF276A" w:rsidRPr="00DF276A">
          <w:rPr>
            <w:rFonts w:ascii="Arial Narrow" w:hAnsi="Arial Narrow"/>
            <w:noProof/>
            <w:webHidden/>
          </w:rPr>
          <w:tab/>
        </w:r>
        <w:r w:rsidR="00DF276A" w:rsidRPr="00DF276A">
          <w:rPr>
            <w:rFonts w:ascii="Arial Narrow" w:hAnsi="Arial Narrow"/>
            <w:noProof/>
            <w:webHidden/>
          </w:rPr>
          <w:fldChar w:fldCharType="begin"/>
        </w:r>
        <w:r w:rsidR="00DF276A" w:rsidRPr="00DF276A">
          <w:rPr>
            <w:rFonts w:ascii="Arial Narrow" w:hAnsi="Arial Narrow"/>
            <w:noProof/>
            <w:webHidden/>
          </w:rPr>
          <w:instrText xml:space="preserve"> PAGEREF _Toc43740503 \h </w:instrText>
        </w:r>
        <w:r w:rsidR="00DF276A" w:rsidRPr="00DF276A">
          <w:rPr>
            <w:rFonts w:ascii="Arial Narrow" w:hAnsi="Arial Narrow"/>
            <w:noProof/>
            <w:webHidden/>
          </w:rPr>
        </w:r>
        <w:r w:rsidR="00DF276A" w:rsidRPr="00DF276A">
          <w:rPr>
            <w:rFonts w:ascii="Arial Narrow" w:hAnsi="Arial Narrow"/>
            <w:noProof/>
            <w:webHidden/>
          </w:rPr>
          <w:fldChar w:fldCharType="separate"/>
        </w:r>
        <w:r w:rsidR="0053319C">
          <w:rPr>
            <w:rFonts w:ascii="Arial Narrow" w:hAnsi="Arial Narrow"/>
            <w:noProof/>
            <w:webHidden/>
          </w:rPr>
          <w:t>12</w:t>
        </w:r>
        <w:r w:rsidR="00DF276A" w:rsidRPr="00DF276A">
          <w:rPr>
            <w:rFonts w:ascii="Arial Narrow" w:hAnsi="Arial Narrow"/>
            <w:noProof/>
            <w:webHidden/>
          </w:rPr>
          <w:fldChar w:fldCharType="end"/>
        </w:r>
      </w:hyperlink>
    </w:p>
    <w:p w14:paraId="3F3DBCF5" w14:textId="6521C5E7" w:rsidR="00DF276A" w:rsidRPr="00DF276A" w:rsidRDefault="00F10BB9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3740504" w:history="1">
        <w:r w:rsidR="00DF276A" w:rsidRPr="00DF276A">
          <w:rPr>
            <w:rStyle w:val="Hyperlink"/>
            <w:rFonts w:ascii="Arial Narrow" w:hAnsi="Arial Narrow"/>
            <w:noProof/>
          </w:rPr>
          <w:t>Figura 14. Demandas máximas mensais: Subsistema Sudeste/Centro-Oeste.</w:t>
        </w:r>
        <w:r w:rsidR="00DF276A" w:rsidRPr="00DF276A">
          <w:rPr>
            <w:rFonts w:ascii="Arial Narrow" w:hAnsi="Arial Narrow"/>
            <w:noProof/>
            <w:webHidden/>
          </w:rPr>
          <w:tab/>
        </w:r>
        <w:r w:rsidR="00DF276A" w:rsidRPr="00DF276A">
          <w:rPr>
            <w:rFonts w:ascii="Arial Narrow" w:hAnsi="Arial Narrow"/>
            <w:noProof/>
            <w:webHidden/>
          </w:rPr>
          <w:fldChar w:fldCharType="begin"/>
        </w:r>
        <w:r w:rsidR="00DF276A" w:rsidRPr="00DF276A">
          <w:rPr>
            <w:rFonts w:ascii="Arial Narrow" w:hAnsi="Arial Narrow"/>
            <w:noProof/>
            <w:webHidden/>
          </w:rPr>
          <w:instrText xml:space="preserve"> PAGEREF _Toc43740504 \h </w:instrText>
        </w:r>
        <w:r w:rsidR="00DF276A" w:rsidRPr="00DF276A">
          <w:rPr>
            <w:rFonts w:ascii="Arial Narrow" w:hAnsi="Arial Narrow"/>
            <w:noProof/>
            <w:webHidden/>
          </w:rPr>
        </w:r>
        <w:r w:rsidR="00DF276A" w:rsidRPr="00DF276A">
          <w:rPr>
            <w:rFonts w:ascii="Arial Narrow" w:hAnsi="Arial Narrow"/>
            <w:noProof/>
            <w:webHidden/>
          </w:rPr>
          <w:fldChar w:fldCharType="separate"/>
        </w:r>
        <w:r w:rsidR="0053319C">
          <w:rPr>
            <w:rFonts w:ascii="Arial Narrow" w:hAnsi="Arial Narrow"/>
            <w:noProof/>
            <w:webHidden/>
          </w:rPr>
          <w:t>13</w:t>
        </w:r>
        <w:r w:rsidR="00DF276A" w:rsidRPr="00DF276A">
          <w:rPr>
            <w:rFonts w:ascii="Arial Narrow" w:hAnsi="Arial Narrow"/>
            <w:noProof/>
            <w:webHidden/>
          </w:rPr>
          <w:fldChar w:fldCharType="end"/>
        </w:r>
      </w:hyperlink>
    </w:p>
    <w:p w14:paraId="3E86E589" w14:textId="5D117214" w:rsidR="00DF276A" w:rsidRPr="00DF276A" w:rsidRDefault="00F10BB9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3740505" w:history="1">
        <w:r w:rsidR="00DF276A" w:rsidRPr="00DF276A">
          <w:rPr>
            <w:rStyle w:val="Hyperlink"/>
            <w:rFonts w:ascii="Arial Narrow" w:hAnsi="Arial Narrow"/>
            <w:noProof/>
          </w:rPr>
          <w:t>Figura 15. Demandas máximas mensais: Subsistema Sul.</w:t>
        </w:r>
        <w:r w:rsidR="00DF276A" w:rsidRPr="00DF276A">
          <w:rPr>
            <w:rFonts w:ascii="Arial Narrow" w:hAnsi="Arial Narrow"/>
            <w:noProof/>
            <w:webHidden/>
          </w:rPr>
          <w:tab/>
        </w:r>
        <w:r w:rsidR="00DF276A" w:rsidRPr="00DF276A">
          <w:rPr>
            <w:rFonts w:ascii="Arial Narrow" w:hAnsi="Arial Narrow"/>
            <w:noProof/>
            <w:webHidden/>
          </w:rPr>
          <w:fldChar w:fldCharType="begin"/>
        </w:r>
        <w:r w:rsidR="00DF276A" w:rsidRPr="00DF276A">
          <w:rPr>
            <w:rFonts w:ascii="Arial Narrow" w:hAnsi="Arial Narrow"/>
            <w:noProof/>
            <w:webHidden/>
          </w:rPr>
          <w:instrText xml:space="preserve"> PAGEREF _Toc43740505 \h </w:instrText>
        </w:r>
        <w:r w:rsidR="00DF276A" w:rsidRPr="00DF276A">
          <w:rPr>
            <w:rFonts w:ascii="Arial Narrow" w:hAnsi="Arial Narrow"/>
            <w:noProof/>
            <w:webHidden/>
          </w:rPr>
        </w:r>
        <w:r w:rsidR="00DF276A" w:rsidRPr="00DF276A">
          <w:rPr>
            <w:rFonts w:ascii="Arial Narrow" w:hAnsi="Arial Narrow"/>
            <w:noProof/>
            <w:webHidden/>
          </w:rPr>
          <w:fldChar w:fldCharType="separate"/>
        </w:r>
        <w:r w:rsidR="0053319C">
          <w:rPr>
            <w:rFonts w:ascii="Arial Narrow" w:hAnsi="Arial Narrow"/>
            <w:noProof/>
            <w:webHidden/>
          </w:rPr>
          <w:t>13</w:t>
        </w:r>
        <w:r w:rsidR="00DF276A" w:rsidRPr="00DF276A">
          <w:rPr>
            <w:rFonts w:ascii="Arial Narrow" w:hAnsi="Arial Narrow"/>
            <w:noProof/>
            <w:webHidden/>
          </w:rPr>
          <w:fldChar w:fldCharType="end"/>
        </w:r>
      </w:hyperlink>
    </w:p>
    <w:p w14:paraId="58208D23" w14:textId="503DA26E" w:rsidR="00DF276A" w:rsidRPr="00DF276A" w:rsidRDefault="00F10BB9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3740506" w:history="1">
        <w:r w:rsidR="00DF276A" w:rsidRPr="00DF276A">
          <w:rPr>
            <w:rStyle w:val="Hyperlink"/>
            <w:rFonts w:ascii="Arial Narrow" w:hAnsi="Arial Narrow"/>
            <w:noProof/>
          </w:rPr>
          <w:t>Figura 16. Demandas máximas mensais: Subsistema Nordeste.</w:t>
        </w:r>
        <w:r w:rsidR="00DF276A" w:rsidRPr="00DF276A">
          <w:rPr>
            <w:rFonts w:ascii="Arial Narrow" w:hAnsi="Arial Narrow"/>
            <w:noProof/>
            <w:webHidden/>
          </w:rPr>
          <w:tab/>
        </w:r>
        <w:r w:rsidR="00DF276A" w:rsidRPr="00DF276A">
          <w:rPr>
            <w:rFonts w:ascii="Arial Narrow" w:hAnsi="Arial Narrow"/>
            <w:noProof/>
            <w:webHidden/>
          </w:rPr>
          <w:fldChar w:fldCharType="begin"/>
        </w:r>
        <w:r w:rsidR="00DF276A" w:rsidRPr="00DF276A">
          <w:rPr>
            <w:rFonts w:ascii="Arial Narrow" w:hAnsi="Arial Narrow"/>
            <w:noProof/>
            <w:webHidden/>
          </w:rPr>
          <w:instrText xml:space="preserve"> PAGEREF _Toc43740506 \h </w:instrText>
        </w:r>
        <w:r w:rsidR="00DF276A" w:rsidRPr="00DF276A">
          <w:rPr>
            <w:rFonts w:ascii="Arial Narrow" w:hAnsi="Arial Narrow"/>
            <w:noProof/>
            <w:webHidden/>
          </w:rPr>
        </w:r>
        <w:r w:rsidR="00DF276A" w:rsidRPr="00DF276A">
          <w:rPr>
            <w:rFonts w:ascii="Arial Narrow" w:hAnsi="Arial Narrow"/>
            <w:noProof/>
            <w:webHidden/>
          </w:rPr>
          <w:fldChar w:fldCharType="separate"/>
        </w:r>
        <w:r w:rsidR="0053319C">
          <w:rPr>
            <w:rFonts w:ascii="Arial Narrow" w:hAnsi="Arial Narrow"/>
            <w:noProof/>
            <w:webHidden/>
          </w:rPr>
          <w:t>14</w:t>
        </w:r>
        <w:r w:rsidR="00DF276A" w:rsidRPr="00DF276A">
          <w:rPr>
            <w:rFonts w:ascii="Arial Narrow" w:hAnsi="Arial Narrow"/>
            <w:noProof/>
            <w:webHidden/>
          </w:rPr>
          <w:fldChar w:fldCharType="end"/>
        </w:r>
      </w:hyperlink>
    </w:p>
    <w:p w14:paraId="73D365C8" w14:textId="30D3ED10" w:rsidR="00DF276A" w:rsidRPr="00DF276A" w:rsidRDefault="00F10BB9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3740507" w:history="1">
        <w:r w:rsidR="00DF276A" w:rsidRPr="00DF276A">
          <w:rPr>
            <w:rStyle w:val="Hyperlink"/>
            <w:rFonts w:ascii="Arial Narrow" w:hAnsi="Arial Narrow"/>
            <w:noProof/>
          </w:rPr>
          <w:t>Figura 17. Demandas máximas mensais: Subsistema Norte.</w:t>
        </w:r>
        <w:r w:rsidR="00DF276A" w:rsidRPr="00DF276A">
          <w:rPr>
            <w:rFonts w:ascii="Arial Narrow" w:hAnsi="Arial Narrow"/>
            <w:noProof/>
            <w:webHidden/>
          </w:rPr>
          <w:tab/>
        </w:r>
        <w:r w:rsidR="00DF276A" w:rsidRPr="00DF276A">
          <w:rPr>
            <w:rFonts w:ascii="Arial Narrow" w:hAnsi="Arial Narrow"/>
            <w:noProof/>
            <w:webHidden/>
          </w:rPr>
          <w:fldChar w:fldCharType="begin"/>
        </w:r>
        <w:r w:rsidR="00DF276A" w:rsidRPr="00DF276A">
          <w:rPr>
            <w:rFonts w:ascii="Arial Narrow" w:hAnsi="Arial Narrow"/>
            <w:noProof/>
            <w:webHidden/>
          </w:rPr>
          <w:instrText xml:space="preserve"> PAGEREF _Toc43740507 \h </w:instrText>
        </w:r>
        <w:r w:rsidR="00DF276A" w:rsidRPr="00DF276A">
          <w:rPr>
            <w:rFonts w:ascii="Arial Narrow" w:hAnsi="Arial Narrow"/>
            <w:noProof/>
            <w:webHidden/>
          </w:rPr>
        </w:r>
        <w:r w:rsidR="00DF276A" w:rsidRPr="00DF276A">
          <w:rPr>
            <w:rFonts w:ascii="Arial Narrow" w:hAnsi="Arial Narrow"/>
            <w:noProof/>
            <w:webHidden/>
          </w:rPr>
          <w:fldChar w:fldCharType="separate"/>
        </w:r>
        <w:r w:rsidR="0053319C">
          <w:rPr>
            <w:rFonts w:ascii="Arial Narrow" w:hAnsi="Arial Narrow"/>
            <w:noProof/>
            <w:webHidden/>
          </w:rPr>
          <w:t>14</w:t>
        </w:r>
        <w:r w:rsidR="00DF276A" w:rsidRPr="00DF276A">
          <w:rPr>
            <w:rFonts w:ascii="Arial Narrow" w:hAnsi="Arial Narrow"/>
            <w:noProof/>
            <w:webHidden/>
          </w:rPr>
          <w:fldChar w:fldCharType="end"/>
        </w:r>
      </w:hyperlink>
    </w:p>
    <w:p w14:paraId="0FF4A358" w14:textId="51D25710" w:rsidR="00DF276A" w:rsidRPr="00DF276A" w:rsidRDefault="00F10BB9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3740508" w:history="1">
        <w:r w:rsidR="00DF276A" w:rsidRPr="00DF276A">
          <w:rPr>
            <w:rStyle w:val="Hyperlink"/>
            <w:rFonts w:ascii="Arial Narrow" w:hAnsi="Arial Narrow"/>
            <w:noProof/>
          </w:rPr>
          <w:t>Figura 18. Matriz de capacidade instalada de geração de energia elétrica do Brasil sem importação contratada.</w:t>
        </w:r>
        <w:r w:rsidR="00DF276A" w:rsidRPr="00DF276A">
          <w:rPr>
            <w:rFonts w:ascii="Arial Narrow" w:hAnsi="Arial Narrow"/>
            <w:noProof/>
            <w:webHidden/>
          </w:rPr>
          <w:tab/>
        </w:r>
        <w:r w:rsidR="00DF276A" w:rsidRPr="00DF276A">
          <w:rPr>
            <w:rFonts w:ascii="Arial Narrow" w:hAnsi="Arial Narrow"/>
            <w:noProof/>
            <w:webHidden/>
          </w:rPr>
          <w:fldChar w:fldCharType="begin"/>
        </w:r>
        <w:r w:rsidR="00DF276A" w:rsidRPr="00DF276A">
          <w:rPr>
            <w:rFonts w:ascii="Arial Narrow" w:hAnsi="Arial Narrow"/>
            <w:noProof/>
            <w:webHidden/>
          </w:rPr>
          <w:instrText xml:space="preserve"> PAGEREF _Toc43740508 \h </w:instrText>
        </w:r>
        <w:r w:rsidR="00DF276A" w:rsidRPr="00DF276A">
          <w:rPr>
            <w:rFonts w:ascii="Arial Narrow" w:hAnsi="Arial Narrow"/>
            <w:noProof/>
            <w:webHidden/>
          </w:rPr>
        </w:r>
        <w:r w:rsidR="00DF276A" w:rsidRPr="00DF276A">
          <w:rPr>
            <w:rFonts w:ascii="Arial Narrow" w:hAnsi="Arial Narrow"/>
            <w:noProof/>
            <w:webHidden/>
          </w:rPr>
          <w:fldChar w:fldCharType="separate"/>
        </w:r>
        <w:r w:rsidR="0053319C">
          <w:rPr>
            <w:rFonts w:ascii="Arial Narrow" w:hAnsi="Arial Narrow"/>
            <w:noProof/>
            <w:webHidden/>
          </w:rPr>
          <w:t>16</w:t>
        </w:r>
        <w:r w:rsidR="00DF276A" w:rsidRPr="00DF276A">
          <w:rPr>
            <w:rFonts w:ascii="Arial Narrow" w:hAnsi="Arial Narrow"/>
            <w:noProof/>
            <w:webHidden/>
          </w:rPr>
          <w:fldChar w:fldCharType="end"/>
        </w:r>
      </w:hyperlink>
    </w:p>
    <w:p w14:paraId="372B19D9" w14:textId="27B82452" w:rsidR="00DF276A" w:rsidRPr="00DF276A" w:rsidRDefault="00F10BB9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3740509" w:history="1">
        <w:r w:rsidR="00DF276A" w:rsidRPr="00DF276A">
          <w:rPr>
            <w:rStyle w:val="Hyperlink"/>
            <w:rFonts w:ascii="Arial Narrow" w:hAnsi="Arial Narrow"/>
            <w:noProof/>
          </w:rPr>
          <w:t>Figura 19. Localização geográfica dos empreendimentos de geração que entraram em operação no mês de maio de 2020.</w:t>
        </w:r>
        <w:r w:rsidR="00DF276A" w:rsidRPr="00DF276A">
          <w:rPr>
            <w:rFonts w:ascii="Arial Narrow" w:hAnsi="Arial Narrow"/>
            <w:noProof/>
            <w:webHidden/>
          </w:rPr>
          <w:tab/>
        </w:r>
        <w:r w:rsidR="00DF276A" w:rsidRPr="00DF276A">
          <w:rPr>
            <w:rFonts w:ascii="Arial Narrow" w:hAnsi="Arial Narrow"/>
            <w:noProof/>
            <w:webHidden/>
          </w:rPr>
          <w:fldChar w:fldCharType="begin"/>
        </w:r>
        <w:r w:rsidR="00DF276A" w:rsidRPr="00DF276A">
          <w:rPr>
            <w:rFonts w:ascii="Arial Narrow" w:hAnsi="Arial Narrow"/>
            <w:noProof/>
            <w:webHidden/>
          </w:rPr>
          <w:instrText xml:space="preserve"> PAGEREF _Toc43740509 \h </w:instrText>
        </w:r>
        <w:r w:rsidR="00DF276A" w:rsidRPr="00DF276A">
          <w:rPr>
            <w:rFonts w:ascii="Arial Narrow" w:hAnsi="Arial Narrow"/>
            <w:noProof/>
            <w:webHidden/>
          </w:rPr>
        </w:r>
        <w:r w:rsidR="00DF276A" w:rsidRPr="00DF276A">
          <w:rPr>
            <w:rFonts w:ascii="Arial Narrow" w:hAnsi="Arial Narrow"/>
            <w:noProof/>
            <w:webHidden/>
          </w:rPr>
          <w:fldChar w:fldCharType="separate"/>
        </w:r>
        <w:r w:rsidR="0053319C">
          <w:rPr>
            <w:rFonts w:ascii="Arial Narrow" w:hAnsi="Arial Narrow"/>
            <w:noProof/>
            <w:webHidden/>
          </w:rPr>
          <w:t>17</w:t>
        </w:r>
        <w:r w:rsidR="00DF276A" w:rsidRPr="00DF276A">
          <w:rPr>
            <w:rFonts w:ascii="Arial Narrow" w:hAnsi="Arial Narrow"/>
            <w:noProof/>
            <w:webHidden/>
          </w:rPr>
          <w:fldChar w:fldCharType="end"/>
        </w:r>
      </w:hyperlink>
    </w:p>
    <w:p w14:paraId="0B8B5A20" w14:textId="2937147A" w:rsidR="00DF276A" w:rsidRPr="00DF276A" w:rsidRDefault="00F10BB9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3740510" w:history="1">
        <w:r w:rsidR="00DF276A" w:rsidRPr="00DF276A">
          <w:rPr>
            <w:rStyle w:val="Hyperlink"/>
            <w:rFonts w:ascii="Arial Narrow" w:hAnsi="Arial Narrow"/>
            <w:noProof/>
          </w:rPr>
          <w:t>Figura 20. Acumulado da Expansão da geração em 2020 por subsistema</w:t>
        </w:r>
        <w:r w:rsidR="00DF276A" w:rsidRPr="00DF276A">
          <w:rPr>
            <w:rFonts w:ascii="Arial Narrow" w:hAnsi="Arial Narrow"/>
            <w:noProof/>
            <w:webHidden/>
          </w:rPr>
          <w:tab/>
        </w:r>
        <w:r w:rsidR="00DF276A" w:rsidRPr="00DF276A">
          <w:rPr>
            <w:rFonts w:ascii="Arial Narrow" w:hAnsi="Arial Narrow"/>
            <w:noProof/>
            <w:webHidden/>
          </w:rPr>
          <w:fldChar w:fldCharType="begin"/>
        </w:r>
        <w:r w:rsidR="00DF276A" w:rsidRPr="00DF276A">
          <w:rPr>
            <w:rFonts w:ascii="Arial Narrow" w:hAnsi="Arial Narrow"/>
            <w:noProof/>
            <w:webHidden/>
          </w:rPr>
          <w:instrText xml:space="preserve"> PAGEREF _Toc43740510 \h </w:instrText>
        </w:r>
        <w:r w:rsidR="00DF276A" w:rsidRPr="00DF276A">
          <w:rPr>
            <w:rFonts w:ascii="Arial Narrow" w:hAnsi="Arial Narrow"/>
            <w:noProof/>
            <w:webHidden/>
          </w:rPr>
        </w:r>
        <w:r w:rsidR="00DF276A" w:rsidRPr="00DF276A">
          <w:rPr>
            <w:rFonts w:ascii="Arial Narrow" w:hAnsi="Arial Narrow"/>
            <w:noProof/>
            <w:webHidden/>
          </w:rPr>
          <w:fldChar w:fldCharType="separate"/>
        </w:r>
        <w:r w:rsidR="0053319C">
          <w:rPr>
            <w:rFonts w:ascii="Arial Narrow" w:hAnsi="Arial Narrow"/>
            <w:noProof/>
            <w:webHidden/>
          </w:rPr>
          <w:t>20</w:t>
        </w:r>
        <w:r w:rsidR="00DF276A" w:rsidRPr="00DF276A">
          <w:rPr>
            <w:rFonts w:ascii="Arial Narrow" w:hAnsi="Arial Narrow"/>
            <w:noProof/>
            <w:webHidden/>
          </w:rPr>
          <w:fldChar w:fldCharType="end"/>
        </w:r>
      </w:hyperlink>
    </w:p>
    <w:p w14:paraId="7C0D2B41" w14:textId="0465DC1C" w:rsidR="00DF276A" w:rsidRPr="00DF276A" w:rsidRDefault="00F10BB9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3740511" w:history="1">
        <w:r w:rsidR="00DF276A" w:rsidRPr="00DF276A">
          <w:rPr>
            <w:rStyle w:val="Hyperlink"/>
            <w:rFonts w:ascii="Arial Narrow" w:hAnsi="Arial Narrow"/>
            <w:noProof/>
          </w:rPr>
          <w:t>Figura 21. Localização geográfica dos empreendimentos do ACR e ACL previstos até 2022.</w:t>
        </w:r>
        <w:r w:rsidR="00DF276A" w:rsidRPr="00DF276A">
          <w:rPr>
            <w:rFonts w:ascii="Arial Narrow" w:hAnsi="Arial Narrow"/>
            <w:noProof/>
            <w:webHidden/>
          </w:rPr>
          <w:tab/>
        </w:r>
        <w:r w:rsidR="00DF276A" w:rsidRPr="00DF276A">
          <w:rPr>
            <w:rFonts w:ascii="Arial Narrow" w:hAnsi="Arial Narrow"/>
            <w:noProof/>
            <w:webHidden/>
          </w:rPr>
          <w:fldChar w:fldCharType="begin"/>
        </w:r>
        <w:r w:rsidR="00DF276A" w:rsidRPr="00DF276A">
          <w:rPr>
            <w:rFonts w:ascii="Arial Narrow" w:hAnsi="Arial Narrow"/>
            <w:noProof/>
            <w:webHidden/>
          </w:rPr>
          <w:instrText xml:space="preserve"> PAGEREF _Toc43740511 \h </w:instrText>
        </w:r>
        <w:r w:rsidR="00DF276A" w:rsidRPr="00DF276A">
          <w:rPr>
            <w:rFonts w:ascii="Arial Narrow" w:hAnsi="Arial Narrow"/>
            <w:noProof/>
            <w:webHidden/>
          </w:rPr>
        </w:r>
        <w:r w:rsidR="00DF276A" w:rsidRPr="00DF276A">
          <w:rPr>
            <w:rFonts w:ascii="Arial Narrow" w:hAnsi="Arial Narrow"/>
            <w:noProof/>
            <w:webHidden/>
          </w:rPr>
          <w:fldChar w:fldCharType="separate"/>
        </w:r>
        <w:r w:rsidR="0053319C">
          <w:rPr>
            <w:rFonts w:ascii="Arial Narrow" w:hAnsi="Arial Narrow"/>
            <w:noProof/>
            <w:webHidden/>
          </w:rPr>
          <w:t>21</w:t>
        </w:r>
        <w:r w:rsidR="00DF276A" w:rsidRPr="00DF276A">
          <w:rPr>
            <w:rFonts w:ascii="Arial Narrow" w:hAnsi="Arial Narrow"/>
            <w:noProof/>
            <w:webHidden/>
          </w:rPr>
          <w:fldChar w:fldCharType="end"/>
        </w:r>
      </w:hyperlink>
    </w:p>
    <w:p w14:paraId="20414E35" w14:textId="3B063D80" w:rsidR="00DF276A" w:rsidRPr="00DF276A" w:rsidRDefault="00F10BB9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3740512" w:history="1">
        <w:r w:rsidR="00DF276A" w:rsidRPr="00DF276A">
          <w:rPr>
            <w:rStyle w:val="Hyperlink"/>
            <w:rFonts w:ascii="Arial Narrow" w:hAnsi="Arial Narrow"/>
            <w:noProof/>
          </w:rPr>
          <w:t>Figura 22. Localização geográfica dos empreendimentos.</w:t>
        </w:r>
        <w:r w:rsidR="00DF276A" w:rsidRPr="00DF276A">
          <w:rPr>
            <w:rFonts w:ascii="Arial Narrow" w:hAnsi="Arial Narrow"/>
            <w:noProof/>
            <w:webHidden/>
          </w:rPr>
          <w:tab/>
        </w:r>
        <w:r w:rsidR="00DF276A" w:rsidRPr="00DF276A">
          <w:rPr>
            <w:rFonts w:ascii="Arial Narrow" w:hAnsi="Arial Narrow"/>
            <w:noProof/>
            <w:webHidden/>
          </w:rPr>
          <w:fldChar w:fldCharType="begin"/>
        </w:r>
        <w:r w:rsidR="00DF276A" w:rsidRPr="00DF276A">
          <w:rPr>
            <w:rFonts w:ascii="Arial Narrow" w:hAnsi="Arial Narrow"/>
            <w:noProof/>
            <w:webHidden/>
          </w:rPr>
          <w:instrText xml:space="preserve"> PAGEREF _Toc43740512 \h </w:instrText>
        </w:r>
        <w:r w:rsidR="00DF276A" w:rsidRPr="00DF276A">
          <w:rPr>
            <w:rFonts w:ascii="Arial Narrow" w:hAnsi="Arial Narrow"/>
            <w:noProof/>
            <w:webHidden/>
          </w:rPr>
        </w:r>
        <w:r w:rsidR="00DF276A" w:rsidRPr="00DF276A">
          <w:rPr>
            <w:rFonts w:ascii="Arial Narrow" w:hAnsi="Arial Narrow"/>
            <w:noProof/>
            <w:webHidden/>
          </w:rPr>
          <w:fldChar w:fldCharType="separate"/>
        </w:r>
        <w:r w:rsidR="0053319C">
          <w:rPr>
            <w:rFonts w:ascii="Arial Narrow" w:hAnsi="Arial Narrow"/>
            <w:noProof/>
            <w:webHidden/>
          </w:rPr>
          <w:t>22</w:t>
        </w:r>
        <w:r w:rsidR="00DF276A" w:rsidRPr="00DF276A">
          <w:rPr>
            <w:rFonts w:ascii="Arial Narrow" w:hAnsi="Arial Narrow"/>
            <w:noProof/>
            <w:webHidden/>
          </w:rPr>
          <w:fldChar w:fldCharType="end"/>
        </w:r>
      </w:hyperlink>
    </w:p>
    <w:p w14:paraId="046208D2" w14:textId="291013FE" w:rsidR="00DF276A" w:rsidRPr="00DF276A" w:rsidRDefault="00F10BB9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3740513" w:history="1">
        <w:r w:rsidR="00DF276A" w:rsidRPr="00DF276A">
          <w:rPr>
            <w:rStyle w:val="Hyperlink"/>
            <w:rFonts w:ascii="Arial Narrow" w:hAnsi="Arial Narrow"/>
            <w:noProof/>
          </w:rPr>
          <w:t>Figura 23. Matriz de produção de energia elétrica no Brasil.</w:t>
        </w:r>
        <w:r w:rsidR="00DF276A" w:rsidRPr="00DF276A">
          <w:rPr>
            <w:rFonts w:ascii="Arial Narrow" w:hAnsi="Arial Narrow"/>
            <w:noProof/>
            <w:webHidden/>
          </w:rPr>
          <w:tab/>
        </w:r>
        <w:r w:rsidR="00DF276A" w:rsidRPr="00DF276A">
          <w:rPr>
            <w:rFonts w:ascii="Arial Narrow" w:hAnsi="Arial Narrow"/>
            <w:noProof/>
            <w:webHidden/>
          </w:rPr>
          <w:fldChar w:fldCharType="begin"/>
        </w:r>
        <w:r w:rsidR="00DF276A" w:rsidRPr="00DF276A">
          <w:rPr>
            <w:rFonts w:ascii="Arial Narrow" w:hAnsi="Arial Narrow"/>
            <w:noProof/>
            <w:webHidden/>
          </w:rPr>
          <w:instrText xml:space="preserve"> PAGEREF _Toc43740513 \h </w:instrText>
        </w:r>
        <w:r w:rsidR="00DF276A" w:rsidRPr="00DF276A">
          <w:rPr>
            <w:rFonts w:ascii="Arial Narrow" w:hAnsi="Arial Narrow"/>
            <w:noProof/>
            <w:webHidden/>
          </w:rPr>
        </w:r>
        <w:r w:rsidR="00DF276A" w:rsidRPr="00DF276A">
          <w:rPr>
            <w:rFonts w:ascii="Arial Narrow" w:hAnsi="Arial Narrow"/>
            <w:noProof/>
            <w:webHidden/>
          </w:rPr>
          <w:fldChar w:fldCharType="separate"/>
        </w:r>
        <w:r w:rsidR="0053319C">
          <w:rPr>
            <w:rFonts w:ascii="Arial Narrow" w:hAnsi="Arial Narrow"/>
            <w:noProof/>
            <w:webHidden/>
          </w:rPr>
          <w:t>25</w:t>
        </w:r>
        <w:r w:rsidR="00DF276A" w:rsidRPr="00DF276A">
          <w:rPr>
            <w:rFonts w:ascii="Arial Narrow" w:hAnsi="Arial Narrow"/>
            <w:noProof/>
            <w:webHidden/>
          </w:rPr>
          <w:fldChar w:fldCharType="end"/>
        </w:r>
      </w:hyperlink>
    </w:p>
    <w:p w14:paraId="3FF9114B" w14:textId="4FE745C3" w:rsidR="00DF276A" w:rsidRPr="00DF276A" w:rsidRDefault="00F10BB9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3740514" w:history="1">
        <w:r w:rsidR="00DF276A" w:rsidRPr="00DF276A">
          <w:rPr>
            <w:rStyle w:val="Hyperlink"/>
            <w:rFonts w:ascii="Arial Narrow" w:hAnsi="Arial Narrow"/>
            <w:noProof/>
          </w:rPr>
          <w:t>Figura 24. Capacidade Instalada e Geração das Usinas Eólicas do Norte e do Nordeste.</w:t>
        </w:r>
        <w:r w:rsidR="00DF276A" w:rsidRPr="00DF276A">
          <w:rPr>
            <w:rFonts w:ascii="Arial Narrow" w:hAnsi="Arial Narrow"/>
            <w:noProof/>
            <w:webHidden/>
          </w:rPr>
          <w:tab/>
        </w:r>
        <w:r w:rsidR="00DF276A" w:rsidRPr="00DF276A">
          <w:rPr>
            <w:rFonts w:ascii="Arial Narrow" w:hAnsi="Arial Narrow"/>
            <w:noProof/>
            <w:webHidden/>
          </w:rPr>
          <w:fldChar w:fldCharType="begin"/>
        </w:r>
        <w:r w:rsidR="00DF276A" w:rsidRPr="00DF276A">
          <w:rPr>
            <w:rFonts w:ascii="Arial Narrow" w:hAnsi="Arial Narrow"/>
            <w:noProof/>
            <w:webHidden/>
          </w:rPr>
          <w:instrText xml:space="preserve"> PAGEREF _Toc43740514 \h </w:instrText>
        </w:r>
        <w:r w:rsidR="00DF276A" w:rsidRPr="00DF276A">
          <w:rPr>
            <w:rFonts w:ascii="Arial Narrow" w:hAnsi="Arial Narrow"/>
            <w:noProof/>
            <w:webHidden/>
          </w:rPr>
        </w:r>
        <w:r w:rsidR="00DF276A" w:rsidRPr="00DF276A">
          <w:rPr>
            <w:rFonts w:ascii="Arial Narrow" w:hAnsi="Arial Narrow"/>
            <w:noProof/>
            <w:webHidden/>
          </w:rPr>
          <w:fldChar w:fldCharType="separate"/>
        </w:r>
        <w:r w:rsidR="0053319C">
          <w:rPr>
            <w:rFonts w:ascii="Arial Narrow" w:hAnsi="Arial Narrow"/>
            <w:noProof/>
            <w:webHidden/>
          </w:rPr>
          <w:t>28</w:t>
        </w:r>
        <w:r w:rsidR="00DF276A" w:rsidRPr="00DF276A">
          <w:rPr>
            <w:rFonts w:ascii="Arial Narrow" w:hAnsi="Arial Narrow"/>
            <w:noProof/>
            <w:webHidden/>
          </w:rPr>
          <w:fldChar w:fldCharType="end"/>
        </w:r>
      </w:hyperlink>
    </w:p>
    <w:p w14:paraId="51193C24" w14:textId="316D302C" w:rsidR="00DF276A" w:rsidRPr="00DF276A" w:rsidRDefault="00F10BB9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3740515" w:history="1">
        <w:r w:rsidR="00DF276A" w:rsidRPr="00DF276A">
          <w:rPr>
            <w:rStyle w:val="Hyperlink"/>
            <w:rFonts w:ascii="Arial Narrow" w:hAnsi="Arial Narrow"/>
            <w:noProof/>
          </w:rPr>
          <w:t>Figura 25. Capacidade Instalada e Geração das Usinas Eólicas do Sul.</w:t>
        </w:r>
        <w:r w:rsidR="00DF276A" w:rsidRPr="00DF276A">
          <w:rPr>
            <w:rFonts w:ascii="Arial Narrow" w:hAnsi="Arial Narrow"/>
            <w:noProof/>
            <w:webHidden/>
          </w:rPr>
          <w:tab/>
        </w:r>
        <w:r w:rsidR="00DF276A" w:rsidRPr="00DF276A">
          <w:rPr>
            <w:rFonts w:ascii="Arial Narrow" w:hAnsi="Arial Narrow"/>
            <w:noProof/>
            <w:webHidden/>
          </w:rPr>
          <w:fldChar w:fldCharType="begin"/>
        </w:r>
        <w:r w:rsidR="00DF276A" w:rsidRPr="00DF276A">
          <w:rPr>
            <w:rFonts w:ascii="Arial Narrow" w:hAnsi="Arial Narrow"/>
            <w:noProof/>
            <w:webHidden/>
          </w:rPr>
          <w:instrText xml:space="preserve"> PAGEREF _Toc43740515 \h </w:instrText>
        </w:r>
        <w:r w:rsidR="00DF276A" w:rsidRPr="00DF276A">
          <w:rPr>
            <w:rFonts w:ascii="Arial Narrow" w:hAnsi="Arial Narrow"/>
            <w:noProof/>
            <w:webHidden/>
          </w:rPr>
        </w:r>
        <w:r w:rsidR="00DF276A" w:rsidRPr="00DF276A">
          <w:rPr>
            <w:rFonts w:ascii="Arial Narrow" w:hAnsi="Arial Narrow"/>
            <w:noProof/>
            <w:webHidden/>
          </w:rPr>
          <w:fldChar w:fldCharType="separate"/>
        </w:r>
        <w:r w:rsidR="0053319C">
          <w:rPr>
            <w:rFonts w:ascii="Arial Narrow" w:hAnsi="Arial Narrow"/>
            <w:noProof/>
            <w:webHidden/>
          </w:rPr>
          <w:t>28</w:t>
        </w:r>
        <w:r w:rsidR="00DF276A" w:rsidRPr="00DF276A">
          <w:rPr>
            <w:rFonts w:ascii="Arial Narrow" w:hAnsi="Arial Narrow"/>
            <w:noProof/>
            <w:webHidden/>
          </w:rPr>
          <w:fldChar w:fldCharType="end"/>
        </w:r>
      </w:hyperlink>
    </w:p>
    <w:p w14:paraId="50251F5F" w14:textId="0D55C289" w:rsidR="00DF276A" w:rsidRPr="00DF276A" w:rsidRDefault="00F10BB9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3740516" w:history="1">
        <w:r w:rsidR="00DF276A" w:rsidRPr="00DF276A">
          <w:rPr>
            <w:rStyle w:val="Hyperlink"/>
            <w:rFonts w:ascii="Arial Narrow" w:hAnsi="Arial Narrow"/>
            <w:noProof/>
          </w:rPr>
          <w:t>Figura 26. Evolução do GSF.</w:t>
        </w:r>
        <w:r w:rsidR="00DF276A" w:rsidRPr="00DF276A">
          <w:rPr>
            <w:rFonts w:ascii="Arial Narrow" w:hAnsi="Arial Narrow"/>
            <w:noProof/>
            <w:webHidden/>
          </w:rPr>
          <w:tab/>
        </w:r>
        <w:r w:rsidR="00DF276A" w:rsidRPr="00DF276A">
          <w:rPr>
            <w:rFonts w:ascii="Arial Narrow" w:hAnsi="Arial Narrow"/>
            <w:noProof/>
            <w:webHidden/>
          </w:rPr>
          <w:fldChar w:fldCharType="begin"/>
        </w:r>
        <w:r w:rsidR="00DF276A" w:rsidRPr="00DF276A">
          <w:rPr>
            <w:rFonts w:ascii="Arial Narrow" w:hAnsi="Arial Narrow"/>
            <w:noProof/>
            <w:webHidden/>
          </w:rPr>
          <w:instrText xml:space="preserve"> PAGEREF _Toc43740516 \h </w:instrText>
        </w:r>
        <w:r w:rsidR="00DF276A" w:rsidRPr="00DF276A">
          <w:rPr>
            <w:rFonts w:ascii="Arial Narrow" w:hAnsi="Arial Narrow"/>
            <w:noProof/>
            <w:webHidden/>
          </w:rPr>
        </w:r>
        <w:r w:rsidR="00DF276A" w:rsidRPr="00DF276A">
          <w:rPr>
            <w:rFonts w:ascii="Arial Narrow" w:hAnsi="Arial Narrow"/>
            <w:noProof/>
            <w:webHidden/>
          </w:rPr>
          <w:fldChar w:fldCharType="separate"/>
        </w:r>
        <w:r w:rsidR="0053319C">
          <w:rPr>
            <w:rFonts w:ascii="Arial Narrow" w:hAnsi="Arial Narrow"/>
            <w:noProof/>
            <w:webHidden/>
          </w:rPr>
          <w:t>29</w:t>
        </w:r>
        <w:r w:rsidR="00DF276A" w:rsidRPr="00DF276A">
          <w:rPr>
            <w:rFonts w:ascii="Arial Narrow" w:hAnsi="Arial Narrow"/>
            <w:noProof/>
            <w:webHidden/>
          </w:rPr>
          <w:fldChar w:fldCharType="end"/>
        </w:r>
      </w:hyperlink>
    </w:p>
    <w:p w14:paraId="3B3167BD" w14:textId="6EF51B77" w:rsidR="00DF276A" w:rsidRPr="00DF276A" w:rsidRDefault="00F10BB9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3740517" w:history="1">
        <w:r w:rsidR="00DF276A" w:rsidRPr="00DF276A">
          <w:rPr>
            <w:rStyle w:val="Hyperlink"/>
            <w:rFonts w:ascii="Arial Narrow" w:hAnsi="Arial Narrow"/>
            <w:noProof/>
          </w:rPr>
          <w:t>Figura 27. Evolução do CMO verificado no mês.</w:t>
        </w:r>
        <w:r w:rsidR="00DF276A" w:rsidRPr="00DF276A">
          <w:rPr>
            <w:rFonts w:ascii="Arial Narrow" w:hAnsi="Arial Narrow"/>
            <w:noProof/>
            <w:webHidden/>
          </w:rPr>
          <w:tab/>
        </w:r>
        <w:r w:rsidR="00DF276A" w:rsidRPr="00DF276A">
          <w:rPr>
            <w:rFonts w:ascii="Arial Narrow" w:hAnsi="Arial Narrow"/>
            <w:noProof/>
            <w:webHidden/>
          </w:rPr>
          <w:fldChar w:fldCharType="begin"/>
        </w:r>
        <w:r w:rsidR="00DF276A" w:rsidRPr="00DF276A">
          <w:rPr>
            <w:rFonts w:ascii="Arial Narrow" w:hAnsi="Arial Narrow"/>
            <w:noProof/>
            <w:webHidden/>
          </w:rPr>
          <w:instrText xml:space="preserve"> PAGEREF _Toc43740517 \h </w:instrText>
        </w:r>
        <w:r w:rsidR="00DF276A" w:rsidRPr="00DF276A">
          <w:rPr>
            <w:rFonts w:ascii="Arial Narrow" w:hAnsi="Arial Narrow"/>
            <w:noProof/>
            <w:webHidden/>
          </w:rPr>
        </w:r>
        <w:r w:rsidR="00DF276A" w:rsidRPr="00DF276A">
          <w:rPr>
            <w:rFonts w:ascii="Arial Narrow" w:hAnsi="Arial Narrow"/>
            <w:noProof/>
            <w:webHidden/>
          </w:rPr>
          <w:fldChar w:fldCharType="separate"/>
        </w:r>
        <w:r w:rsidR="0053319C">
          <w:rPr>
            <w:rFonts w:ascii="Arial Narrow" w:hAnsi="Arial Narrow"/>
            <w:noProof/>
            <w:webHidden/>
          </w:rPr>
          <w:t>30</w:t>
        </w:r>
        <w:r w:rsidR="00DF276A" w:rsidRPr="00DF276A">
          <w:rPr>
            <w:rFonts w:ascii="Arial Narrow" w:hAnsi="Arial Narrow"/>
            <w:noProof/>
            <w:webHidden/>
          </w:rPr>
          <w:fldChar w:fldCharType="end"/>
        </w:r>
      </w:hyperlink>
    </w:p>
    <w:p w14:paraId="71658A89" w14:textId="3F841CC3" w:rsidR="00DF276A" w:rsidRPr="00DF276A" w:rsidRDefault="00F10BB9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3740518" w:history="1">
        <w:r w:rsidR="00DF276A" w:rsidRPr="00DF276A">
          <w:rPr>
            <w:rStyle w:val="Hyperlink"/>
            <w:rFonts w:ascii="Arial Narrow" w:hAnsi="Arial Narrow"/>
            <w:noProof/>
          </w:rPr>
          <w:t>Figura 28. Evolução do PLD verificado no mês.</w:t>
        </w:r>
        <w:r w:rsidR="00DF276A" w:rsidRPr="00DF276A">
          <w:rPr>
            <w:rFonts w:ascii="Arial Narrow" w:hAnsi="Arial Narrow"/>
            <w:noProof/>
            <w:webHidden/>
          </w:rPr>
          <w:tab/>
        </w:r>
        <w:r w:rsidR="00DF276A" w:rsidRPr="00DF276A">
          <w:rPr>
            <w:rFonts w:ascii="Arial Narrow" w:hAnsi="Arial Narrow"/>
            <w:noProof/>
            <w:webHidden/>
          </w:rPr>
          <w:fldChar w:fldCharType="begin"/>
        </w:r>
        <w:r w:rsidR="00DF276A" w:rsidRPr="00DF276A">
          <w:rPr>
            <w:rFonts w:ascii="Arial Narrow" w:hAnsi="Arial Narrow"/>
            <w:noProof/>
            <w:webHidden/>
          </w:rPr>
          <w:instrText xml:space="preserve"> PAGEREF _Toc43740518 \h </w:instrText>
        </w:r>
        <w:r w:rsidR="00DF276A" w:rsidRPr="00DF276A">
          <w:rPr>
            <w:rFonts w:ascii="Arial Narrow" w:hAnsi="Arial Narrow"/>
            <w:noProof/>
            <w:webHidden/>
          </w:rPr>
        </w:r>
        <w:r w:rsidR="00DF276A" w:rsidRPr="00DF276A">
          <w:rPr>
            <w:rFonts w:ascii="Arial Narrow" w:hAnsi="Arial Narrow"/>
            <w:noProof/>
            <w:webHidden/>
          </w:rPr>
          <w:fldChar w:fldCharType="separate"/>
        </w:r>
        <w:r w:rsidR="0053319C">
          <w:rPr>
            <w:rFonts w:ascii="Arial Narrow" w:hAnsi="Arial Narrow"/>
            <w:noProof/>
            <w:webHidden/>
          </w:rPr>
          <w:t>31</w:t>
        </w:r>
        <w:r w:rsidR="00DF276A" w:rsidRPr="00DF276A">
          <w:rPr>
            <w:rFonts w:ascii="Arial Narrow" w:hAnsi="Arial Narrow"/>
            <w:noProof/>
            <w:webHidden/>
          </w:rPr>
          <w:fldChar w:fldCharType="end"/>
        </w:r>
      </w:hyperlink>
    </w:p>
    <w:p w14:paraId="5F80918B" w14:textId="058F7338" w:rsidR="00DF276A" w:rsidRPr="00DF276A" w:rsidRDefault="00F10BB9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3740519" w:history="1">
        <w:r w:rsidR="00DF276A" w:rsidRPr="00DF276A">
          <w:rPr>
            <w:rStyle w:val="Hyperlink"/>
            <w:rFonts w:ascii="Arial Narrow" w:hAnsi="Arial Narrow"/>
            <w:noProof/>
          </w:rPr>
          <w:t>Figura 29. Mapa de Encargos de Serviços do Sistema</w:t>
        </w:r>
        <w:r w:rsidR="00DF276A" w:rsidRPr="00DF276A">
          <w:rPr>
            <w:rFonts w:ascii="Arial Narrow" w:hAnsi="Arial Narrow"/>
            <w:noProof/>
            <w:webHidden/>
          </w:rPr>
          <w:tab/>
        </w:r>
        <w:r w:rsidR="00DF276A" w:rsidRPr="00DF276A">
          <w:rPr>
            <w:rFonts w:ascii="Arial Narrow" w:hAnsi="Arial Narrow"/>
            <w:noProof/>
            <w:webHidden/>
          </w:rPr>
          <w:fldChar w:fldCharType="begin"/>
        </w:r>
        <w:r w:rsidR="00DF276A" w:rsidRPr="00DF276A">
          <w:rPr>
            <w:rFonts w:ascii="Arial Narrow" w:hAnsi="Arial Narrow"/>
            <w:noProof/>
            <w:webHidden/>
          </w:rPr>
          <w:instrText xml:space="preserve"> PAGEREF _Toc43740519 \h </w:instrText>
        </w:r>
        <w:r w:rsidR="00DF276A" w:rsidRPr="00DF276A">
          <w:rPr>
            <w:rFonts w:ascii="Arial Narrow" w:hAnsi="Arial Narrow"/>
            <w:noProof/>
            <w:webHidden/>
          </w:rPr>
        </w:r>
        <w:r w:rsidR="00DF276A" w:rsidRPr="00DF276A">
          <w:rPr>
            <w:rFonts w:ascii="Arial Narrow" w:hAnsi="Arial Narrow"/>
            <w:noProof/>
            <w:webHidden/>
          </w:rPr>
          <w:fldChar w:fldCharType="separate"/>
        </w:r>
        <w:r w:rsidR="0053319C">
          <w:rPr>
            <w:rFonts w:ascii="Arial Narrow" w:hAnsi="Arial Narrow"/>
            <w:noProof/>
            <w:webHidden/>
          </w:rPr>
          <w:t>32</w:t>
        </w:r>
        <w:r w:rsidR="00DF276A" w:rsidRPr="00DF276A">
          <w:rPr>
            <w:rFonts w:ascii="Arial Narrow" w:hAnsi="Arial Narrow"/>
            <w:noProof/>
            <w:webHidden/>
          </w:rPr>
          <w:fldChar w:fldCharType="end"/>
        </w:r>
      </w:hyperlink>
    </w:p>
    <w:p w14:paraId="625C715D" w14:textId="27ADBA1B" w:rsidR="00DF276A" w:rsidRPr="00DF276A" w:rsidRDefault="00F10BB9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3740520" w:history="1">
        <w:r w:rsidR="00DF276A" w:rsidRPr="00DF276A">
          <w:rPr>
            <w:rStyle w:val="Hyperlink"/>
            <w:rFonts w:ascii="Arial Narrow" w:hAnsi="Arial Narrow"/>
            <w:noProof/>
          </w:rPr>
          <w:t>Figura 30. Encargos de Serviços do Sistema: Restrição de Operação.</w:t>
        </w:r>
        <w:r w:rsidR="00DF276A" w:rsidRPr="00DF276A">
          <w:rPr>
            <w:rFonts w:ascii="Arial Narrow" w:hAnsi="Arial Narrow"/>
            <w:noProof/>
            <w:webHidden/>
          </w:rPr>
          <w:tab/>
        </w:r>
        <w:r w:rsidR="00DF276A" w:rsidRPr="00DF276A">
          <w:rPr>
            <w:rFonts w:ascii="Arial Narrow" w:hAnsi="Arial Narrow"/>
            <w:noProof/>
            <w:webHidden/>
          </w:rPr>
          <w:fldChar w:fldCharType="begin"/>
        </w:r>
        <w:r w:rsidR="00DF276A" w:rsidRPr="00DF276A">
          <w:rPr>
            <w:rFonts w:ascii="Arial Narrow" w:hAnsi="Arial Narrow"/>
            <w:noProof/>
            <w:webHidden/>
          </w:rPr>
          <w:instrText xml:space="preserve"> PAGEREF _Toc43740520 \h </w:instrText>
        </w:r>
        <w:r w:rsidR="00DF276A" w:rsidRPr="00DF276A">
          <w:rPr>
            <w:rFonts w:ascii="Arial Narrow" w:hAnsi="Arial Narrow"/>
            <w:noProof/>
            <w:webHidden/>
          </w:rPr>
        </w:r>
        <w:r w:rsidR="00DF276A" w:rsidRPr="00DF276A">
          <w:rPr>
            <w:rFonts w:ascii="Arial Narrow" w:hAnsi="Arial Narrow"/>
            <w:noProof/>
            <w:webHidden/>
          </w:rPr>
          <w:fldChar w:fldCharType="separate"/>
        </w:r>
        <w:r w:rsidR="0053319C">
          <w:rPr>
            <w:rFonts w:ascii="Arial Narrow" w:hAnsi="Arial Narrow"/>
            <w:noProof/>
            <w:webHidden/>
          </w:rPr>
          <w:t>33</w:t>
        </w:r>
        <w:r w:rsidR="00DF276A" w:rsidRPr="00DF276A">
          <w:rPr>
            <w:rFonts w:ascii="Arial Narrow" w:hAnsi="Arial Narrow"/>
            <w:noProof/>
            <w:webHidden/>
          </w:rPr>
          <w:fldChar w:fldCharType="end"/>
        </w:r>
      </w:hyperlink>
    </w:p>
    <w:p w14:paraId="0F75DDE5" w14:textId="210E77D8" w:rsidR="00DF276A" w:rsidRPr="00DF276A" w:rsidRDefault="00F10BB9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3740521" w:history="1">
        <w:r w:rsidR="00DF276A" w:rsidRPr="00DF276A">
          <w:rPr>
            <w:rStyle w:val="Hyperlink"/>
            <w:rFonts w:ascii="Arial Narrow" w:hAnsi="Arial Narrow"/>
            <w:noProof/>
          </w:rPr>
          <w:t>Figura 31. Encargos de Serviços do Sistema: Serviços Ancilares.</w:t>
        </w:r>
        <w:r w:rsidR="00DF276A" w:rsidRPr="00DF276A">
          <w:rPr>
            <w:rFonts w:ascii="Arial Narrow" w:hAnsi="Arial Narrow"/>
            <w:noProof/>
            <w:webHidden/>
          </w:rPr>
          <w:tab/>
        </w:r>
        <w:r w:rsidR="00DF276A" w:rsidRPr="00DF276A">
          <w:rPr>
            <w:rFonts w:ascii="Arial Narrow" w:hAnsi="Arial Narrow"/>
            <w:noProof/>
            <w:webHidden/>
          </w:rPr>
          <w:fldChar w:fldCharType="begin"/>
        </w:r>
        <w:r w:rsidR="00DF276A" w:rsidRPr="00DF276A">
          <w:rPr>
            <w:rFonts w:ascii="Arial Narrow" w:hAnsi="Arial Narrow"/>
            <w:noProof/>
            <w:webHidden/>
          </w:rPr>
          <w:instrText xml:space="preserve"> PAGEREF _Toc43740521 \h </w:instrText>
        </w:r>
        <w:r w:rsidR="00DF276A" w:rsidRPr="00DF276A">
          <w:rPr>
            <w:rFonts w:ascii="Arial Narrow" w:hAnsi="Arial Narrow"/>
            <w:noProof/>
            <w:webHidden/>
          </w:rPr>
        </w:r>
        <w:r w:rsidR="00DF276A" w:rsidRPr="00DF276A">
          <w:rPr>
            <w:rFonts w:ascii="Arial Narrow" w:hAnsi="Arial Narrow"/>
            <w:noProof/>
            <w:webHidden/>
          </w:rPr>
          <w:fldChar w:fldCharType="separate"/>
        </w:r>
        <w:r w:rsidR="0053319C">
          <w:rPr>
            <w:rFonts w:ascii="Arial Narrow" w:hAnsi="Arial Narrow"/>
            <w:noProof/>
            <w:webHidden/>
          </w:rPr>
          <w:t>33</w:t>
        </w:r>
        <w:r w:rsidR="00DF276A" w:rsidRPr="00DF276A">
          <w:rPr>
            <w:rFonts w:ascii="Arial Narrow" w:hAnsi="Arial Narrow"/>
            <w:noProof/>
            <w:webHidden/>
          </w:rPr>
          <w:fldChar w:fldCharType="end"/>
        </w:r>
      </w:hyperlink>
    </w:p>
    <w:p w14:paraId="37CE5D41" w14:textId="165DF0D0" w:rsidR="00DF276A" w:rsidRPr="00DF276A" w:rsidRDefault="00F10BB9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3740522" w:history="1">
        <w:r w:rsidR="00DF276A" w:rsidRPr="00DF276A">
          <w:rPr>
            <w:rStyle w:val="Hyperlink"/>
            <w:rFonts w:ascii="Arial Narrow" w:hAnsi="Arial Narrow"/>
            <w:noProof/>
          </w:rPr>
          <w:t>Figura 32. Encargos de Serviços do Sistema: Deslocamento Hidráulico.</w:t>
        </w:r>
        <w:r w:rsidR="00DF276A" w:rsidRPr="00DF276A">
          <w:rPr>
            <w:rFonts w:ascii="Arial Narrow" w:hAnsi="Arial Narrow"/>
            <w:noProof/>
            <w:webHidden/>
          </w:rPr>
          <w:tab/>
        </w:r>
        <w:r w:rsidR="00DF276A" w:rsidRPr="00DF276A">
          <w:rPr>
            <w:rFonts w:ascii="Arial Narrow" w:hAnsi="Arial Narrow"/>
            <w:noProof/>
            <w:webHidden/>
          </w:rPr>
          <w:fldChar w:fldCharType="begin"/>
        </w:r>
        <w:r w:rsidR="00DF276A" w:rsidRPr="00DF276A">
          <w:rPr>
            <w:rFonts w:ascii="Arial Narrow" w:hAnsi="Arial Narrow"/>
            <w:noProof/>
            <w:webHidden/>
          </w:rPr>
          <w:instrText xml:space="preserve"> PAGEREF _Toc43740522 \h </w:instrText>
        </w:r>
        <w:r w:rsidR="00DF276A" w:rsidRPr="00DF276A">
          <w:rPr>
            <w:rFonts w:ascii="Arial Narrow" w:hAnsi="Arial Narrow"/>
            <w:noProof/>
            <w:webHidden/>
          </w:rPr>
        </w:r>
        <w:r w:rsidR="00DF276A" w:rsidRPr="00DF276A">
          <w:rPr>
            <w:rFonts w:ascii="Arial Narrow" w:hAnsi="Arial Narrow"/>
            <w:noProof/>
            <w:webHidden/>
          </w:rPr>
          <w:fldChar w:fldCharType="separate"/>
        </w:r>
        <w:r w:rsidR="0053319C">
          <w:rPr>
            <w:rFonts w:ascii="Arial Narrow" w:hAnsi="Arial Narrow"/>
            <w:noProof/>
            <w:webHidden/>
          </w:rPr>
          <w:t>34</w:t>
        </w:r>
        <w:r w:rsidR="00DF276A" w:rsidRPr="00DF276A">
          <w:rPr>
            <w:rFonts w:ascii="Arial Narrow" w:hAnsi="Arial Narrow"/>
            <w:noProof/>
            <w:webHidden/>
          </w:rPr>
          <w:fldChar w:fldCharType="end"/>
        </w:r>
      </w:hyperlink>
    </w:p>
    <w:p w14:paraId="02DC4FE6" w14:textId="7903AD8A" w:rsidR="00DF276A" w:rsidRPr="00DF276A" w:rsidRDefault="00F10BB9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3740523" w:history="1">
        <w:r w:rsidR="00DF276A" w:rsidRPr="00DF276A">
          <w:rPr>
            <w:rStyle w:val="Hyperlink"/>
            <w:rFonts w:ascii="Arial Narrow" w:hAnsi="Arial Narrow"/>
            <w:noProof/>
          </w:rPr>
          <w:t>Figura 33. Encargos de Serviços do Sistema: Reserva Operativa.</w:t>
        </w:r>
        <w:r w:rsidR="00DF276A" w:rsidRPr="00DF276A">
          <w:rPr>
            <w:rFonts w:ascii="Arial Narrow" w:hAnsi="Arial Narrow"/>
            <w:noProof/>
            <w:webHidden/>
          </w:rPr>
          <w:tab/>
        </w:r>
        <w:r w:rsidR="00DF276A" w:rsidRPr="00DF276A">
          <w:rPr>
            <w:rFonts w:ascii="Arial Narrow" w:hAnsi="Arial Narrow"/>
            <w:noProof/>
            <w:webHidden/>
          </w:rPr>
          <w:fldChar w:fldCharType="begin"/>
        </w:r>
        <w:r w:rsidR="00DF276A" w:rsidRPr="00DF276A">
          <w:rPr>
            <w:rFonts w:ascii="Arial Narrow" w:hAnsi="Arial Narrow"/>
            <w:noProof/>
            <w:webHidden/>
          </w:rPr>
          <w:instrText xml:space="preserve"> PAGEREF _Toc43740523 \h </w:instrText>
        </w:r>
        <w:r w:rsidR="00DF276A" w:rsidRPr="00DF276A">
          <w:rPr>
            <w:rFonts w:ascii="Arial Narrow" w:hAnsi="Arial Narrow"/>
            <w:noProof/>
            <w:webHidden/>
          </w:rPr>
        </w:r>
        <w:r w:rsidR="00DF276A" w:rsidRPr="00DF276A">
          <w:rPr>
            <w:rFonts w:ascii="Arial Narrow" w:hAnsi="Arial Narrow"/>
            <w:noProof/>
            <w:webHidden/>
          </w:rPr>
          <w:fldChar w:fldCharType="separate"/>
        </w:r>
        <w:r w:rsidR="0053319C">
          <w:rPr>
            <w:rFonts w:ascii="Arial Narrow" w:hAnsi="Arial Narrow"/>
            <w:noProof/>
            <w:webHidden/>
          </w:rPr>
          <w:t>34</w:t>
        </w:r>
        <w:r w:rsidR="00DF276A" w:rsidRPr="00DF276A">
          <w:rPr>
            <w:rFonts w:ascii="Arial Narrow" w:hAnsi="Arial Narrow"/>
            <w:noProof/>
            <w:webHidden/>
          </w:rPr>
          <w:fldChar w:fldCharType="end"/>
        </w:r>
      </w:hyperlink>
    </w:p>
    <w:p w14:paraId="58F1D064" w14:textId="443E7A8F" w:rsidR="00DF276A" w:rsidRPr="00DF276A" w:rsidRDefault="00F10BB9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3740524" w:history="1">
        <w:r w:rsidR="00DF276A" w:rsidRPr="00DF276A">
          <w:rPr>
            <w:rStyle w:val="Hyperlink"/>
            <w:rFonts w:ascii="Arial Narrow" w:hAnsi="Arial Narrow"/>
            <w:noProof/>
          </w:rPr>
          <w:t>Figura 34. Encargos de Serviços do Sistema: Importação de Energia.</w:t>
        </w:r>
        <w:r w:rsidR="00DF276A" w:rsidRPr="00DF276A">
          <w:rPr>
            <w:rFonts w:ascii="Arial Narrow" w:hAnsi="Arial Narrow"/>
            <w:noProof/>
            <w:webHidden/>
          </w:rPr>
          <w:tab/>
        </w:r>
        <w:r w:rsidR="00DF276A" w:rsidRPr="00DF276A">
          <w:rPr>
            <w:rFonts w:ascii="Arial Narrow" w:hAnsi="Arial Narrow"/>
            <w:noProof/>
            <w:webHidden/>
          </w:rPr>
          <w:fldChar w:fldCharType="begin"/>
        </w:r>
        <w:r w:rsidR="00DF276A" w:rsidRPr="00DF276A">
          <w:rPr>
            <w:rFonts w:ascii="Arial Narrow" w:hAnsi="Arial Narrow"/>
            <w:noProof/>
            <w:webHidden/>
          </w:rPr>
          <w:instrText xml:space="preserve"> PAGEREF _Toc43740524 \h </w:instrText>
        </w:r>
        <w:r w:rsidR="00DF276A" w:rsidRPr="00DF276A">
          <w:rPr>
            <w:rFonts w:ascii="Arial Narrow" w:hAnsi="Arial Narrow"/>
            <w:noProof/>
            <w:webHidden/>
          </w:rPr>
        </w:r>
        <w:r w:rsidR="00DF276A" w:rsidRPr="00DF276A">
          <w:rPr>
            <w:rFonts w:ascii="Arial Narrow" w:hAnsi="Arial Narrow"/>
            <w:noProof/>
            <w:webHidden/>
          </w:rPr>
          <w:fldChar w:fldCharType="separate"/>
        </w:r>
        <w:r w:rsidR="0053319C">
          <w:rPr>
            <w:rFonts w:ascii="Arial Narrow" w:hAnsi="Arial Narrow"/>
            <w:noProof/>
            <w:webHidden/>
          </w:rPr>
          <w:t>35</w:t>
        </w:r>
        <w:r w:rsidR="00DF276A" w:rsidRPr="00DF276A">
          <w:rPr>
            <w:rFonts w:ascii="Arial Narrow" w:hAnsi="Arial Narrow"/>
            <w:noProof/>
            <w:webHidden/>
          </w:rPr>
          <w:fldChar w:fldCharType="end"/>
        </w:r>
      </w:hyperlink>
    </w:p>
    <w:p w14:paraId="4FD4821E" w14:textId="4651A2B0" w:rsidR="00DF276A" w:rsidRPr="00DF276A" w:rsidRDefault="00F10BB9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3740525" w:history="1">
        <w:r w:rsidR="00DF276A" w:rsidRPr="00DF276A">
          <w:rPr>
            <w:rStyle w:val="Hyperlink"/>
            <w:rFonts w:ascii="Arial Narrow" w:hAnsi="Arial Narrow"/>
            <w:noProof/>
          </w:rPr>
          <w:t>Figura 35. Encargos de Serviços do Sistema: Segurança Energética.</w:t>
        </w:r>
        <w:r w:rsidR="00DF276A" w:rsidRPr="00DF276A">
          <w:rPr>
            <w:rFonts w:ascii="Arial Narrow" w:hAnsi="Arial Narrow"/>
            <w:noProof/>
            <w:webHidden/>
          </w:rPr>
          <w:tab/>
        </w:r>
        <w:r w:rsidR="00DF276A" w:rsidRPr="00DF276A">
          <w:rPr>
            <w:rFonts w:ascii="Arial Narrow" w:hAnsi="Arial Narrow"/>
            <w:noProof/>
            <w:webHidden/>
          </w:rPr>
          <w:fldChar w:fldCharType="begin"/>
        </w:r>
        <w:r w:rsidR="00DF276A" w:rsidRPr="00DF276A">
          <w:rPr>
            <w:rFonts w:ascii="Arial Narrow" w:hAnsi="Arial Narrow"/>
            <w:noProof/>
            <w:webHidden/>
          </w:rPr>
          <w:instrText xml:space="preserve"> PAGEREF _Toc43740525 \h </w:instrText>
        </w:r>
        <w:r w:rsidR="00DF276A" w:rsidRPr="00DF276A">
          <w:rPr>
            <w:rFonts w:ascii="Arial Narrow" w:hAnsi="Arial Narrow"/>
            <w:noProof/>
            <w:webHidden/>
          </w:rPr>
        </w:r>
        <w:r w:rsidR="00DF276A" w:rsidRPr="00DF276A">
          <w:rPr>
            <w:rFonts w:ascii="Arial Narrow" w:hAnsi="Arial Narrow"/>
            <w:noProof/>
            <w:webHidden/>
          </w:rPr>
          <w:fldChar w:fldCharType="separate"/>
        </w:r>
        <w:r w:rsidR="0053319C">
          <w:rPr>
            <w:rFonts w:ascii="Arial Narrow" w:hAnsi="Arial Narrow"/>
            <w:noProof/>
            <w:webHidden/>
          </w:rPr>
          <w:t>35</w:t>
        </w:r>
        <w:r w:rsidR="00DF276A" w:rsidRPr="00DF276A">
          <w:rPr>
            <w:rFonts w:ascii="Arial Narrow" w:hAnsi="Arial Narrow"/>
            <w:noProof/>
            <w:webHidden/>
          </w:rPr>
          <w:fldChar w:fldCharType="end"/>
        </w:r>
      </w:hyperlink>
    </w:p>
    <w:p w14:paraId="2690980F" w14:textId="22593910" w:rsidR="00DF276A" w:rsidRPr="00DF276A" w:rsidRDefault="00F10BB9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3740526" w:history="1">
        <w:r w:rsidR="00DF276A" w:rsidRPr="00DF276A">
          <w:rPr>
            <w:rStyle w:val="Hyperlink"/>
            <w:rFonts w:ascii="Arial Narrow" w:hAnsi="Arial Narrow"/>
            <w:noProof/>
          </w:rPr>
          <w:t>Figura 36. DEC do Brasil.</w:t>
        </w:r>
        <w:r w:rsidR="00DF276A" w:rsidRPr="00DF276A">
          <w:rPr>
            <w:rFonts w:ascii="Arial Narrow" w:hAnsi="Arial Narrow"/>
            <w:noProof/>
            <w:webHidden/>
          </w:rPr>
          <w:tab/>
        </w:r>
        <w:r w:rsidR="00DF276A" w:rsidRPr="00DF276A">
          <w:rPr>
            <w:rFonts w:ascii="Arial Narrow" w:hAnsi="Arial Narrow"/>
            <w:noProof/>
            <w:webHidden/>
          </w:rPr>
          <w:fldChar w:fldCharType="begin"/>
        </w:r>
        <w:r w:rsidR="00DF276A" w:rsidRPr="00DF276A">
          <w:rPr>
            <w:rFonts w:ascii="Arial Narrow" w:hAnsi="Arial Narrow"/>
            <w:noProof/>
            <w:webHidden/>
          </w:rPr>
          <w:instrText xml:space="preserve"> PAGEREF _Toc43740526 \h </w:instrText>
        </w:r>
        <w:r w:rsidR="00DF276A" w:rsidRPr="00DF276A">
          <w:rPr>
            <w:rFonts w:ascii="Arial Narrow" w:hAnsi="Arial Narrow"/>
            <w:noProof/>
            <w:webHidden/>
          </w:rPr>
        </w:r>
        <w:r w:rsidR="00DF276A" w:rsidRPr="00DF276A">
          <w:rPr>
            <w:rFonts w:ascii="Arial Narrow" w:hAnsi="Arial Narrow"/>
            <w:noProof/>
            <w:webHidden/>
          </w:rPr>
          <w:fldChar w:fldCharType="separate"/>
        </w:r>
        <w:r w:rsidR="0053319C">
          <w:rPr>
            <w:rFonts w:ascii="Arial Narrow" w:hAnsi="Arial Narrow"/>
            <w:noProof/>
            <w:webHidden/>
          </w:rPr>
          <w:t>38</w:t>
        </w:r>
        <w:r w:rsidR="00DF276A" w:rsidRPr="00DF276A">
          <w:rPr>
            <w:rFonts w:ascii="Arial Narrow" w:hAnsi="Arial Narrow"/>
            <w:noProof/>
            <w:webHidden/>
          </w:rPr>
          <w:fldChar w:fldCharType="end"/>
        </w:r>
      </w:hyperlink>
    </w:p>
    <w:p w14:paraId="14264527" w14:textId="0F6EF063" w:rsidR="00DF276A" w:rsidRDefault="00F10BB9">
      <w:pPr>
        <w:pStyle w:val="ndicedeilustraes"/>
        <w:tabs>
          <w:tab w:val="right" w:leader="dot" w:pos="10478"/>
        </w:tabs>
        <w:rPr>
          <w:rFonts w:eastAsiaTheme="minorEastAsia"/>
          <w:noProof/>
          <w:lang w:eastAsia="pt-BR"/>
        </w:rPr>
      </w:pPr>
      <w:hyperlink w:anchor="_Toc43740527" w:history="1">
        <w:r w:rsidR="00DF276A" w:rsidRPr="00DF276A">
          <w:rPr>
            <w:rStyle w:val="Hyperlink"/>
            <w:rFonts w:ascii="Arial Narrow" w:hAnsi="Arial Narrow"/>
            <w:noProof/>
          </w:rPr>
          <w:t>Figura 37. FEC do Brasil.</w:t>
        </w:r>
        <w:r w:rsidR="00DF276A" w:rsidRPr="00DF276A">
          <w:rPr>
            <w:rFonts w:ascii="Arial Narrow" w:hAnsi="Arial Narrow"/>
            <w:noProof/>
            <w:webHidden/>
          </w:rPr>
          <w:tab/>
        </w:r>
        <w:r w:rsidR="00DF276A" w:rsidRPr="00DF276A">
          <w:rPr>
            <w:rFonts w:ascii="Arial Narrow" w:hAnsi="Arial Narrow"/>
            <w:noProof/>
            <w:webHidden/>
          </w:rPr>
          <w:fldChar w:fldCharType="begin"/>
        </w:r>
        <w:r w:rsidR="00DF276A" w:rsidRPr="00DF276A">
          <w:rPr>
            <w:rFonts w:ascii="Arial Narrow" w:hAnsi="Arial Narrow"/>
            <w:noProof/>
            <w:webHidden/>
          </w:rPr>
          <w:instrText xml:space="preserve"> PAGEREF _Toc43740527 \h </w:instrText>
        </w:r>
        <w:r w:rsidR="00DF276A" w:rsidRPr="00DF276A">
          <w:rPr>
            <w:rFonts w:ascii="Arial Narrow" w:hAnsi="Arial Narrow"/>
            <w:noProof/>
            <w:webHidden/>
          </w:rPr>
        </w:r>
        <w:r w:rsidR="00DF276A" w:rsidRPr="00DF276A">
          <w:rPr>
            <w:rFonts w:ascii="Arial Narrow" w:hAnsi="Arial Narrow"/>
            <w:noProof/>
            <w:webHidden/>
          </w:rPr>
          <w:fldChar w:fldCharType="separate"/>
        </w:r>
        <w:r w:rsidR="0053319C">
          <w:rPr>
            <w:rFonts w:ascii="Arial Narrow" w:hAnsi="Arial Narrow"/>
            <w:noProof/>
            <w:webHidden/>
          </w:rPr>
          <w:t>38</w:t>
        </w:r>
        <w:r w:rsidR="00DF276A" w:rsidRPr="00DF276A">
          <w:rPr>
            <w:rFonts w:ascii="Arial Narrow" w:hAnsi="Arial Narrow"/>
            <w:noProof/>
            <w:webHidden/>
          </w:rPr>
          <w:fldChar w:fldCharType="end"/>
        </w:r>
      </w:hyperlink>
    </w:p>
    <w:p w14:paraId="066E94C9" w14:textId="166D5AA9" w:rsidR="00E82E58" w:rsidRPr="00DF276A" w:rsidRDefault="007A5FB2" w:rsidP="00630425">
      <w:pPr>
        <w:spacing w:after="120"/>
        <w:jc w:val="center"/>
        <w:rPr>
          <w:rFonts w:ascii="Arial Narrow" w:hAnsi="Arial Narrow"/>
          <w:b/>
          <w:sz w:val="32"/>
        </w:rPr>
      </w:pPr>
      <w:r w:rsidRPr="007147D5">
        <w:rPr>
          <w:rFonts w:ascii="Arial Narrow" w:hAnsi="Arial Narrow" w:cs="Times New Roman"/>
          <w:bCs/>
          <w:sz w:val="24"/>
          <w:szCs w:val="24"/>
          <w:highlight w:val="yellow"/>
        </w:rPr>
        <w:fldChar w:fldCharType="end"/>
      </w:r>
      <w:r w:rsidR="00D77CC3" w:rsidRPr="007147D5">
        <w:rPr>
          <w:rFonts w:ascii="Arial Narrow" w:hAnsi="Arial Narrow" w:cs="Times New Roman"/>
          <w:bCs/>
          <w:color w:val="FF0000"/>
          <w:sz w:val="24"/>
          <w:szCs w:val="24"/>
          <w:highlight w:val="yellow"/>
        </w:rPr>
        <w:br w:type="page"/>
      </w:r>
      <w:r w:rsidR="00E82E58" w:rsidRPr="00DF276A">
        <w:rPr>
          <w:rFonts w:ascii="Arial Narrow" w:hAnsi="Arial Narrow"/>
          <w:b/>
          <w:sz w:val="32"/>
        </w:rPr>
        <w:t>LISTA DE TABELAS</w:t>
      </w:r>
    </w:p>
    <w:p w14:paraId="497FD7BA" w14:textId="77777777" w:rsidR="00AE0E0C" w:rsidRPr="007147D5" w:rsidRDefault="00AE0E0C" w:rsidP="00A23E78">
      <w:pPr>
        <w:spacing w:after="120" w:line="240" w:lineRule="auto"/>
        <w:jc w:val="center"/>
        <w:rPr>
          <w:rFonts w:ascii="Arial Narrow" w:hAnsi="Arial Narrow"/>
          <w:b/>
          <w:sz w:val="32"/>
          <w:highlight w:val="yellow"/>
        </w:rPr>
      </w:pPr>
    </w:p>
    <w:p w14:paraId="464FA454" w14:textId="236AEB6F" w:rsidR="00DF276A" w:rsidRPr="00DF276A" w:rsidRDefault="00AE40D3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r w:rsidRPr="00DF276A">
        <w:rPr>
          <w:rFonts w:ascii="Arial Narrow" w:hAnsi="Arial Narrow"/>
          <w:highlight w:val="yellow"/>
        </w:rPr>
        <w:fldChar w:fldCharType="begin"/>
      </w:r>
      <w:r w:rsidRPr="00DF276A">
        <w:rPr>
          <w:rFonts w:ascii="Arial Narrow" w:hAnsi="Arial Narrow"/>
          <w:highlight w:val="yellow"/>
        </w:rPr>
        <w:instrText xml:space="preserve"> TOC \h \z \c "Tabela" </w:instrText>
      </w:r>
      <w:r w:rsidRPr="00DF276A">
        <w:rPr>
          <w:rFonts w:ascii="Arial Narrow" w:hAnsi="Arial Narrow"/>
          <w:highlight w:val="yellow"/>
        </w:rPr>
        <w:fldChar w:fldCharType="separate"/>
      </w:r>
      <w:hyperlink w:anchor="_Toc43740528" w:history="1">
        <w:r w:rsidR="00DF276A" w:rsidRPr="00DF276A">
          <w:rPr>
            <w:rStyle w:val="Hyperlink"/>
            <w:rFonts w:ascii="Arial Narrow" w:hAnsi="Arial Narrow"/>
            <w:noProof/>
          </w:rPr>
          <w:t>Tabela 1.  Energia Armazenada nos Subsistemas do SIN.</w:t>
        </w:r>
        <w:r w:rsidR="00DF276A" w:rsidRPr="00DF276A">
          <w:rPr>
            <w:rFonts w:ascii="Arial Narrow" w:hAnsi="Arial Narrow"/>
            <w:noProof/>
            <w:webHidden/>
          </w:rPr>
          <w:tab/>
        </w:r>
        <w:r w:rsidR="00DF276A" w:rsidRPr="00DF276A">
          <w:rPr>
            <w:rFonts w:ascii="Arial Narrow" w:hAnsi="Arial Narrow"/>
            <w:noProof/>
            <w:webHidden/>
          </w:rPr>
          <w:fldChar w:fldCharType="begin"/>
        </w:r>
        <w:r w:rsidR="00DF276A" w:rsidRPr="00DF276A">
          <w:rPr>
            <w:rFonts w:ascii="Arial Narrow" w:hAnsi="Arial Narrow"/>
            <w:noProof/>
            <w:webHidden/>
          </w:rPr>
          <w:instrText xml:space="preserve"> PAGEREF _Toc43740528 \h </w:instrText>
        </w:r>
        <w:r w:rsidR="00DF276A" w:rsidRPr="00DF276A">
          <w:rPr>
            <w:rFonts w:ascii="Arial Narrow" w:hAnsi="Arial Narrow"/>
            <w:noProof/>
            <w:webHidden/>
          </w:rPr>
        </w:r>
        <w:r w:rsidR="00DF276A" w:rsidRPr="00DF276A">
          <w:rPr>
            <w:rFonts w:ascii="Arial Narrow" w:hAnsi="Arial Narrow"/>
            <w:noProof/>
            <w:webHidden/>
          </w:rPr>
          <w:fldChar w:fldCharType="separate"/>
        </w:r>
        <w:r w:rsidR="0053319C">
          <w:rPr>
            <w:rFonts w:ascii="Arial Narrow" w:hAnsi="Arial Narrow"/>
            <w:noProof/>
            <w:webHidden/>
          </w:rPr>
          <w:t>6</w:t>
        </w:r>
        <w:r w:rsidR="00DF276A" w:rsidRPr="00DF276A">
          <w:rPr>
            <w:rFonts w:ascii="Arial Narrow" w:hAnsi="Arial Narrow"/>
            <w:noProof/>
            <w:webHidden/>
          </w:rPr>
          <w:fldChar w:fldCharType="end"/>
        </w:r>
      </w:hyperlink>
    </w:p>
    <w:p w14:paraId="78601330" w14:textId="67D6951C" w:rsidR="00DF276A" w:rsidRPr="00DF276A" w:rsidRDefault="00F10BB9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3740529" w:history="1">
        <w:r w:rsidR="00DF276A" w:rsidRPr="00DF276A">
          <w:rPr>
            <w:rStyle w:val="Hyperlink"/>
            <w:rFonts w:ascii="Arial Narrow" w:hAnsi="Arial Narrow"/>
            <w:noProof/>
          </w:rPr>
          <w:t>Tabela 2. Níveis de armazenamento nos principais reservatórios do SIN.</w:t>
        </w:r>
        <w:r w:rsidR="00DF276A" w:rsidRPr="00DF276A">
          <w:rPr>
            <w:rFonts w:ascii="Arial Narrow" w:hAnsi="Arial Narrow"/>
            <w:noProof/>
            <w:webHidden/>
          </w:rPr>
          <w:tab/>
        </w:r>
        <w:r w:rsidR="00DF276A" w:rsidRPr="00DF276A">
          <w:rPr>
            <w:rFonts w:ascii="Arial Narrow" w:hAnsi="Arial Narrow"/>
            <w:noProof/>
            <w:webHidden/>
          </w:rPr>
          <w:fldChar w:fldCharType="begin"/>
        </w:r>
        <w:r w:rsidR="00DF276A" w:rsidRPr="00DF276A">
          <w:rPr>
            <w:rFonts w:ascii="Arial Narrow" w:hAnsi="Arial Narrow"/>
            <w:noProof/>
            <w:webHidden/>
          </w:rPr>
          <w:instrText xml:space="preserve"> PAGEREF _Toc43740529 \h </w:instrText>
        </w:r>
        <w:r w:rsidR="00DF276A" w:rsidRPr="00DF276A">
          <w:rPr>
            <w:rFonts w:ascii="Arial Narrow" w:hAnsi="Arial Narrow"/>
            <w:noProof/>
            <w:webHidden/>
          </w:rPr>
        </w:r>
        <w:r w:rsidR="00DF276A" w:rsidRPr="00DF276A">
          <w:rPr>
            <w:rFonts w:ascii="Arial Narrow" w:hAnsi="Arial Narrow"/>
            <w:noProof/>
            <w:webHidden/>
          </w:rPr>
          <w:fldChar w:fldCharType="separate"/>
        </w:r>
        <w:r w:rsidR="0053319C">
          <w:rPr>
            <w:rFonts w:ascii="Arial Narrow" w:hAnsi="Arial Narrow"/>
            <w:noProof/>
            <w:webHidden/>
          </w:rPr>
          <w:t>6</w:t>
        </w:r>
        <w:r w:rsidR="00DF276A" w:rsidRPr="00DF276A">
          <w:rPr>
            <w:rFonts w:ascii="Arial Narrow" w:hAnsi="Arial Narrow"/>
            <w:noProof/>
            <w:webHidden/>
          </w:rPr>
          <w:fldChar w:fldCharType="end"/>
        </w:r>
      </w:hyperlink>
    </w:p>
    <w:p w14:paraId="18CD0F20" w14:textId="1A0C1507" w:rsidR="00DF276A" w:rsidRPr="00DF276A" w:rsidRDefault="00F10BB9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3740530" w:history="1">
        <w:r w:rsidR="00DF276A" w:rsidRPr="00DF276A">
          <w:rPr>
            <w:rStyle w:val="Hyperlink"/>
            <w:rFonts w:ascii="Arial Narrow" w:hAnsi="Arial Narrow"/>
            <w:noProof/>
          </w:rPr>
          <w:t>Tabela 3. Consumo de energia elétrica no Brasil: estratificação por classe.</w:t>
        </w:r>
        <w:r w:rsidR="00DF276A" w:rsidRPr="00DF276A">
          <w:rPr>
            <w:rFonts w:ascii="Arial Narrow" w:hAnsi="Arial Narrow"/>
            <w:noProof/>
            <w:webHidden/>
          </w:rPr>
          <w:tab/>
        </w:r>
        <w:r w:rsidR="00DF276A" w:rsidRPr="00DF276A">
          <w:rPr>
            <w:rFonts w:ascii="Arial Narrow" w:hAnsi="Arial Narrow"/>
            <w:noProof/>
            <w:webHidden/>
          </w:rPr>
          <w:fldChar w:fldCharType="begin"/>
        </w:r>
        <w:r w:rsidR="00DF276A" w:rsidRPr="00DF276A">
          <w:rPr>
            <w:rFonts w:ascii="Arial Narrow" w:hAnsi="Arial Narrow"/>
            <w:noProof/>
            <w:webHidden/>
          </w:rPr>
          <w:instrText xml:space="preserve"> PAGEREF _Toc43740530 \h </w:instrText>
        </w:r>
        <w:r w:rsidR="00DF276A" w:rsidRPr="00DF276A">
          <w:rPr>
            <w:rFonts w:ascii="Arial Narrow" w:hAnsi="Arial Narrow"/>
            <w:noProof/>
            <w:webHidden/>
          </w:rPr>
        </w:r>
        <w:r w:rsidR="00DF276A" w:rsidRPr="00DF276A">
          <w:rPr>
            <w:rFonts w:ascii="Arial Narrow" w:hAnsi="Arial Narrow"/>
            <w:noProof/>
            <w:webHidden/>
          </w:rPr>
          <w:fldChar w:fldCharType="separate"/>
        </w:r>
        <w:r w:rsidR="0053319C">
          <w:rPr>
            <w:rFonts w:ascii="Arial Narrow" w:hAnsi="Arial Narrow"/>
            <w:noProof/>
            <w:webHidden/>
          </w:rPr>
          <w:t>10</w:t>
        </w:r>
        <w:r w:rsidR="00DF276A" w:rsidRPr="00DF276A">
          <w:rPr>
            <w:rFonts w:ascii="Arial Narrow" w:hAnsi="Arial Narrow"/>
            <w:noProof/>
            <w:webHidden/>
          </w:rPr>
          <w:fldChar w:fldCharType="end"/>
        </w:r>
      </w:hyperlink>
    </w:p>
    <w:p w14:paraId="0DCA0DAE" w14:textId="04672489" w:rsidR="00DF276A" w:rsidRPr="00DF276A" w:rsidRDefault="00F10BB9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3740531" w:history="1">
        <w:r w:rsidR="00DF276A" w:rsidRPr="00DF276A">
          <w:rPr>
            <w:rStyle w:val="Hyperlink"/>
            <w:rFonts w:ascii="Arial Narrow" w:hAnsi="Arial Narrow"/>
            <w:noProof/>
          </w:rPr>
          <w:t>Tabela 4. Consumo médio de energia elétrica por classe de consumo.</w:t>
        </w:r>
        <w:r w:rsidR="00DF276A" w:rsidRPr="00DF276A">
          <w:rPr>
            <w:rFonts w:ascii="Arial Narrow" w:hAnsi="Arial Narrow"/>
            <w:noProof/>
            <w:webHidden/>
          </w:rPr>
          <w:tab/>
        </w:r>
        <w:r w:rsidR="00DF276A" w:rsidRPr="00DF276A">
          <w:rPr>
            <w:rFonts w:ascii="Arial Narrow" w:hAnsi="Arial Narrow"/>
            <w:noProof/>
            <w:webHidden/>
          </w:rPr>
          <w:fldChar w:fldCharType="begin"/>
        </w:r>
        <w:r w:rsidR="00DF276A" w:rsidRPr="00DF276A">
          <w:rPr>
            <w:rFonts w:ascii="Arial Narrow" w:hAnsi="Arial Narrow"/>
            <w:noProof/>
            <w:webHidden/>
          </w:rPr>
          <w:instrText xml:space="preserve"> PAGEREF _Toc43740531 \h </w:instrText>
        </w:r>
        <w:r w:rsidR="00DF276A" w:rsidRPr="00DF276A">
          <w:rPr>
            <w:rFonts w:ascii="Arial Narrow" w:hAnsi="Arial Narrow"/>
            <w:noProof/>
            <w:webHidden/>
          </w:rPr>
        </w:r>
        <w:r w:rsidR="00DF276A" w:rsidRPr="00DF276A">
          <w:rPr>
            <w:rFonts w:ascii="Arial Narrow" w:hAnsi="Arial Narrow"/>
            <w:noProof/>
            <w:webHidden/>
          </w:rPr>
          <w:fldChar w:fldCharType="separate"/>
        </w:r>
        <w:r w:rsidR="0053319C">
          <w:rPr>
            <w:rFonts w:ascii="Arial Narrow" w:hAnsi="Arial Narrow"/>
            <w:noProof/>
            <w:webHidden/>
          </w:rPr>
          <w:t>11</w:t>
        </w:r>
        <w:r w:rsidR="00DF276A" w:rsidRPr="00DF276A">
          <w:rPr>
            <w:rFonts w:ascii="Arial Narrow" w:hAnsi="Arial Narrow"/>
            <w:noProof/>
            <w:webHidden/>
          </w:rPr>
          <w:fldChar w:fldCharType="end"/>
        </w:r>
      </w:hyperlink>
    </w:p>
    <w:p w14:paraId="1B7B7187" w14:textId="59D9284F" w:rsidR="00DF276A" w:rsidRPr="00DF276A" w:rsidRDefault="00F10BB9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3740532" w:history="1">
        <w:r w:rsidR="00DF276A" w:rsidRPr="00DF276A">
          <w:rPr>
            <w:rStyle w:val="Hyperlink"/>
            <w:rFonts w:ascii="Arial Narrow" w:hAnsi="Arial Narrow"/>
            <w:noProof/>
          </w:rPr>
          <w:t>Tabela 5. Unidades consumidoras no Brasil: estratificação por classe.</w:t>
        </w:r>
        <w:r w:rsidR="00DF276A" w:rsidRPr="00DF276A">
          <w:rPr>
            <w:rFonts w:ascii="Arial Narrow" w:hAnsi="Arial Narrow"/>
            <w:noProof/>
            <w:webHidden/>
          </w:rPr>
          <w:tab/>
        </w:r>
        <w:r w:rsidR="00DF276A" w:rsidRPr="00DF276A">
          <w:rPr>
            <w:rFonts w:ascii="Arial Narrow" w:hAnsi="Arial Narrow"/>
            <w:noProof/>
            <w:webHidden/>
          </w:rPr>
          <w:fldChar w:fldCharType="begin"/>
        </w:r>
        <w:r w:rsidR="00DF276A" w:rsidRPr="00DF276A">
          <w:rPr>
            <w:rFonts w:ascii="Arial Narrow" w:hAnsi="Arial Narrow"/>
            <w:noProof/>
            <w:webHidden/>
          </w:rPr>
          <w:instrText xml:space="preserve"> PAGEREF _Toc43740532 \h </w:instrText>
        </w:r>
        <w:r w:rsidR="00DF276A" w:rsidRPr="00DF276A">
          <w:rPr>
            <w:rFonts w:ascii="Arial Narrow" w:hAnsi="Arial Narrow"/>
            <w:noProof/>
            <w:webHidden/>
          </w:rPr>
        </w:r>
        <w:r w:rsidR="00DF276A" w:rsidRPr="00DF276A">
          <w:rPr>
            <w:rFonts w:ascii="Arial Narrow" w:hAnsi="Arial Narrow"/>
            <w:noProof/>
            <w:webHidden/>
          </w:rPr>
          <w:fldChar w:fldCharType="separate"/>
        </w:r>
        <w:r w:rsidR="0053319C">
          <w:rPr>
            <w:rFonts w:ascii="Arial Narrow" w:hAnsi="Arial Narrow"/>
            <w:noProof/>
            <w:webHidden/>
          </w:rPr>
          <w:t>11</w:t>
        </w:r>
        <w:r w:rsidR="00DF276A" w:rsidRPr="00DF276A">
          <w:rPr>
            <w:rFonts w:ascii="Arial Narrow" w:hAnsi="Arial Narrow"/>
            <w:noProof/>
            <w:webHidden/>
          </w:rPr>
          <w:fldChar w:fldCharType="end"/>
        </w:r>
      </w:hyperlink>
    </w:p>
    <w:p w14:paraId="69BF0D0D" w14:textId="5680926E" w:rsidR="00DF276A" w:rsidRPr="00DF276A" w:rsidRDefault="00F10BB9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3740533" w:history="1">
        <w:r w:rsidR="00DF276A" w:rsidRPr="00DF276A">
          <w:rPr>
            <w:rStyle w:val="Hyperlink"/>
            <w:rFonts w:ascii="Arial Narrow" w:hAnsi="Arial Narrow"/>
            <w:noProof/>
          </w:rPr>
          <w:t>Tabela 6. Demandas máximas no mês e recordes por subsistema.</w:t>
        </w:r>
        <w:r w:rsidR="00DF276A" w:rsidRPr="00DF276A">
          <w:rPr>
            <w:rFonts w:ascii="Arial Narrow" w:hAnsi="Arial Narrow"/>
            <w:noProof/>
            <w:webHidden/>
          </w:rPr>
          <w:tab/>
        </w:r>
        <w:r w:rsidR="00DF276A" w:rsidRPr="00DF276A">
          <w:rPr>
            <w:rFonts w:ascii="Arial Narrow" w:hAnsi="Arial Narrow"/>
            <w:noProof/>
            <w:webHidden/>
          </w:rPr>
          <w:fldChar w:fldCharType="begin"/>
        </w:r>
        <w:r w:rsidR="00DF276A" w:rsidRPr="00DF276A">
          <w:rPr>
            <w:rFonts w:ascii="Arial Narrow" w:hAnsi="Arial Narrow"/>
            <w:noProof/>
            <w:webHidden/>
          </w:rPr>
          <w:instrText xml:space="preserve"> PAGEREF _Toc43740533 \h </w:instrText>
        </w:r>
        <w:r w:rsidR="00DF276A" w:rsidRPr="00DF276A">
          <w:rPr>
            <w:rFonts w:ascii="Arial Narrow" w:hAnsi="Arial Narrow"/>
            <w:noProof/>
            <w:webHidden/>
          </w:rPr>
        </w:r>
        <w:r w:rsidR="00DF276A" w:rsidRPr="00DF276A">
          <w:rPr>
            <w:rFonts w:ascii="Arial Narrow" w:hAnsi="Arial Narrow"/>
            <w:noProof/>
            <w:webHidden/>
          </w:rPr>
          <w:fldChar w:fldCharType="separate"/>
        </w:r>
        <w:r w:rsidR="0053319C">
          <w:rPr>
            <w:rFonts w:ascii="Arial Narrow" w:hAnsi="Arial Narrow"/>
            <w:noProof/>
            <w:webHidden/>
          </w:rPr>
          <w:t>12</w:t>
        </w:r>
        <w:r w:rsidR="00DF276A" w:rsidRPr="00DF276A">
          <w:rPr>
            <w:rFonts w:ascii="Arial Narrow" w:hAnsi="Arial Narrow"/>
            <w:noProof/>
            <w:webHidden/>
          </w:rPr>
          <w:fldChar w:fldCharType="end"/>
        </w:r>
      </w:hyperlink>
    </w:p>
    <w:p w14:paraId="616490B9" w14:textId="13DD90C5" w:rsidR="00DF276A" w:rsidRPr="00DF276A" w:rsidRDefault="00F10BB9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3740534" w:history="1">
        <w:r w:rsidR="00DF276A" w:rsidRPr="00DF276A">
          <w:rPr>
            <w:rStyle w:val="Hyperlink"/>
            <w:rFonts w:ascii="Arial Narrow" w:hAnsi="Arial Narrow"/>
            <w:noProof/>
          </w:rPr>
          <w:t>Tabela 7. Matriz de capacidade instalada de geração de energia elétrica do Brasil.</w:t>
        </w:r>
        <w:r w:rsidR="00DF276A" w:rsidRPr="00DF276A">
          <w:rPr>
            <w:rFonts w:ascii="Arial Narrow" w:hAnsi="Arial Narrow"/>
            <w:noProof/>
            <w:webHidden/>
          </w:rPr>
          <w:tab/>
        </w:r>
        <w:r w:rsidR="00DF276A" w:rsidRPr="00DF276A">
          <w:rPr>
            <w:rFonts w:ascii="Arial Narrow" w:hAnsi="Arial Narrow"/>
            <w:noProof/>
            <w:webHidden/>
          </w:rPr>
          <w:fldChar w:fldCharType="begin"/>
        </w:r>
        <w:r w:rsidR="00DF276A" w:rsidRPr="00DF276A">
          <w:rPr>
            <w:rFonts w:ascii="Arial Narrow" w:hAnsi="Arial Narrow"/>
            <w:noProof/>
            <w:webHidden/>
          </w:rPr>
          <w:instrText xml:space="preserve"> PAGEREF _Toc43740534 \h </w:instrText>
        </w:r>
        <w:r w:rsidR="00DF276A" w:rsidRPr="00DF276A">
          <w:rPr>
            <w:rFonts w:ascii="Arial Narrow" w:hAnsi="Arial Narrow"/>
            <w:noProof/>
            <w:webHidden/>
          </w:rPr>
        </w:r>
        <w:r w:rsidR="00DF276A" w:rsidRPr="00DF276A">
          <w:rPr>
            <w:rFonts w:ascii="Arial Narrow" w:hAnsi="Arial Narrow"/>
            <w:noProof/>
            <w:webHidden/>
          </w:rPr>
          <w:fldChar w:fldCharType="separate"/>
        </w:r>
        <w:r w:rsidR="0053319C">
          <w:rPr>
            <w:rFonts w:ascii="Arial Narrow" w:hAnsi="Arial Narrow"/>
            <w:noProof/>
            <w:webHidden/>
          </w:rPr>
          <w:t>15</w:t>
        </w:r>
        <w:r w:rsidR="00DF276A" w:rsidRPr="00DF276A">
          <w:rPr>
            <w:rFonts w:ascii="Arial Narrow" w:hAnsi="Arial Narrow"/>
            <w:noProof/>
            <w:webHidden/>
          </w:rPr>
          <w:fldChar w:fldCharType="end"/>
        </w:r>
      </w:hyperlink>
    </w:p>
    <w:p w14:paraId="6A1103B6" w14:textId="5A1B7CED" w:rsidR="00DF276A" w:rsidRPr="00DF276A" w:rsidRDefault="00F10BB9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r:id="rId20" w:anchor="_Toc43740535" w:history="1">
        <w:r w:rsidR="00DF276A" w:rsidRPr="00DF276A">
          <w:rPr>
            <w:rStyle w:val="Hyperlink"/>
            <w:rFonts w:ascii="Arial Narrow" w:hAnsi="Arial Narrow"/>
            <w:noProof/>
          </w:rPr>
          <w:t>Tabela 8. Linhas de transmissão de energia elétrica no SEB.</w:t>
        </w:r>
        <w:r w:rsidR="00DF276A" w:rsidRPr="00DF276A">
          <w:rPr>
            <w:rFonts w:ascii="Arial Narrow" w:hAnsi="Arial Narrow"/>
            <w:noProof/>
            <w:webHidden/>
          </w:rPr>
          <w:tab/>
        </w:r>
        <w:r w:rsidR="00DF276A" w:rsidRPr="00DF276A">
          <w:rPr>
            <w:rFonts w:ascii="Arial Narrow" w:hAnsi="Arial Narrow"/>
            <w:noProof/>
            <w:webHidden/>
          </w:rPr>
          <w:fldChar w:fldCharType="begin"/>
        </w:r>
        <w:r w:rsidR="00DF276A" w:rsidRPr="00DF276A">
          <w:rPr>
            <w:rFonts w:ascii="Arial Narrow" w:hAnsi="Arial Narrow"/>
            <w:noProof/>
            <w:webHidden/>
          </w:rPr>
          <w:instrText xml:space="preserve"> PAGEREF _Toc43740535 \h </w:instrText>
        </w:r>
        <w:r w:rsidR="00DF276A" w:rsidRPr="00DF276A">
          <w:rPr>
            <w:rFonts w:ascii="Arial Narrow" w:hAnsi="Arial Narrow"/>
            <w:noProof/>
            <w:webHidden/>
          </w:rPr>
        </w:r>
        <w:r w:rsidR="00DF276A" w:rsidRPr="00DF276A">
          <w:rPr>
            <w:rFonts w:ascii="Arial Narrow" w:hAnsi="Arial Narrow"/>
            <w:noProof/>
            <w:webHidden/>
          </w:rPr>
          <w:fldChar w:fldCharType="separate"/>
        </w:r>
        <w:r w:rsidR="0053319C">
          <w:rPr>
            <w:rFonts w:ascii="Arial Narrow" w:hAnsi="Arial Narrow"/>
            <w:noProof/>
            <w:webHidden/>
          </w:rPr>
          <w:t>16</w:t>
        </w:r>
        <w:r w:rsidR="00DF276A" w:rsidRPr="00DF276A">
          <w:rPr>
            <w:rFonts w:ascii="Arial Narrow" w:hAnsi="Arial Narrow"/>
            <w:noProof/>
            <w:webHidden/>
          </w:rPr>
          <w:fldChar w:fldCharType="end"/>
        </w:r>
      </w:hyperlink>
    </w:p>
    <w:p w14:paraId="29C85CA6" w14:textId="38DBE069" w:rsidR="00DF276A" w:rsidRPr="00DF276A" w:rsidRDefault="00F10BB9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r:id="rId21" w:anchor="_Toc43740536" w:history="1">
        <w:r w:rsidR="00DF276A" w:rsidRPr="00DF276A">
          <w:rPr>
            <w:rStyle w:val="Hyperlink"/>
            <w:rFonts w:ascii="Arial Narrow" w:hAnsi="Arial Narrow"/>
            <w:noProof/>
          </w:rPr>
          <w:t>Tabela 9. Descrição dos empreendimentos de geração que entraram em operação no mês de maio de 2020.</w:t>
        </w:r>
        <w:r w:rsidR="00DF276A" w:rsidRPr="00DF276A">
          <w:rPr>
            <w:rFonts w:ascii="Arial Narrow" w:hAnsi="Arial Narrow"/>
            <w:noProof/>
            <w:webHidden/>
          </w:rPr>
          <w:tab/>
        </w:r>
        <w:r w:rsidR="00DF276A" w:rsidRPr="00DF276A">
          <w:rPr>
            <w:rFonts w:ascii="Arial Narrow" w:hAnsi="Arial Narrow"/>
            <w:noProof/>
            <w:webHidden/>
          </w:rPr>
          <w:fldChar w:fldCharType="begin"/>
        </w:r>
        <w:r w:rsidR="00DF276A" w:rsidRPr="00DF276A">
          <w:rPr>
            <w:rFonts w:ascii="Arial Narrow" w:hAnsi="Arial Narrow"/>
            <w:noProof/>
            <w:webHidden/>
          </w:rPr>
          <w:instrText xml:space="preserve"> PAGEREF _Toc43740536 \h </w:instrText>
        </w:r>
        <w:r w:rsidR="00DF276A" w:rsidRPr="00DF276A">
          <w:rPr>
            <w:rFonts w:ascii="Arial Narrow" w:hAnsi="Arial Narrow"/>
            <w:noProof/>
            <w:webHidden/>
          </w:rPr>
        </w:r>
        <w:r w:rsidR="00DF276A" w:rsidRPr="00DF276A">
          <w:rPr>
            <w:rFonts w:ascii="Arial Narrow" w:hAnsi="Arial Narrow"/>
            <w:noProof/>
            <w:webHidden/>
          </w:rPr>
          <w:fldChar w:fldCharType="separate"/>
        </w:r>
        <w:r w:rsidR="0053319C">
          <w:rPr>
            <w:rFonts w:ascii="Arial Narrow" w:hAnsi="Arial Narrow"/>
            <w:noProof/>
            <w:webHidden/>
          </w:rPr>
          <w:t>18</w:t>
        </w:r>
        <w:r w:rsidR="00DF276A" w:rsidRPr="00DF276A">
          <w:rPr>
            <w:rFonts w:ascii="Arial Narrow" w:hAnsi="Arial Narrow"/>
            <w:noProof/>
            <w:webHidden/>
          </w:rPr>
          <w:fldChar w:fldCharType="end"/>
        </w:r>
      </w:hyperlink>
    </w:p>
    <w:p w14:paraId="069705A1" w14:textId="4AAD221E" w:rsidR="00DF276A" w:rsidRPr="00DF276A" w:rsidRDefault="00F10BB9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3740537" w:history="1">
        <w:r w:rsidR="00DF276A" w:rsidRPr="00DF276A">
          <w:rPr>
            <w:rStyle w:val="Hyperlink"/>
            <w:rFonts w:ascii="Arial Narrow" w:hAnsi="Arial Narrow"/>
            <w:noProof/>
          </w:rPr>
          <w:t>Tabela 10. Entrada em operação de novos empreendimentos de geração.</w:t>
        </w:r>
        <w:r w:rsidR="00DF276A" w:rsidRPr="00DF276A">
          <w:rPr>
            <w:rFonts w:ascii="Arial Narrow" w:hAnsi="Arial Narrow"/>
            <w:noProof/>
            <w:webHidden/>
          </w:rPr>
          <w:tab/>
        </w:r>
        <w:r w:rsidR="00DF276A" w:rsidRPr="00DF276A">
          <w:rPr>
            <w:rFonts w:ascii="Arial Narrow" w:hAnsi="Arial Narrow"/>
            <w:noProof/>
            <w:webHidden/>
          </w:rPr>
          <w:fldChar w:fldCharType="begin"/>
        </w:r>
        <w:r w:rsidR="00DF276A" w:rsidRPr="00DF276A">
          <w:rPr>
            <w:rFonts w:ascii="Arial Narrow" w:hAnsi="Arial Narrow"/>
            <w:noProof/>
            <w:webHidden/>
          </w:rPr>
          <w:instrText xml:space="preserve"> PAGEREF _Toc43740537 \h </w:instrText>
        </w:r>
        <w:r w:rsidR="00DF276A" w:rsidRPr="00DF276A">
          <w:rPr>
            <w:rFonts w:ascii="Arial Narrow" w:hAnsi="Arial Narrow"/>
            <w:noProof/>
            <w:webHidden/>
          </w:rPr>
        </w:r>
        <w:r w:rsidR="00DF276A" w:rsidRPr="00DF276A">
          <w:rPr>
            <w:rFonts w:ascii="Arial Narrow" w:hAnsi="Arial Narrow"/>
            <w:noProof/>
            <w:webHidden/>
          </w:rPr>
          <w:fldChar w:fldCharType="separate"/>
        </w:r>
        <w:r w:rsidR="0053319C">
          <w:rPr>
            <w:rFonts w:ascii="Arial Narrow" w:hAnsi="Arial Narrow"/>
            <w:noProof/>
            <w:webHidden/>
          </w:rPr>
          <w:t>19</w:t>
        </w:r>
        <w:r w:rsidR="00DF276A" w:rsidRPr="00DF276A">
          <w:rPr>
            <w:rFonts w:ascii="Arial Narrow" w:hAnsi="Arial Narrow"/>
            <w:noProof/>
            <w:webHidden/>
          </w:rPr>
          <w:fldChar w:fldCharType="end"/>
        </w:r>
      </w:hyperlink>
    </w:p>
    <w:p w14:paraId="6ABFA33D" w14:textId="54D216DE" w:rsidR="00DF276A" w:rsidRPr="00DF276A" w:rsidRDefault="00F10BB9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3740538" w:history="1">
        <w:r w:rsidR="00DF276A" w:rsidRPr="00DF276A">
          <w:rPr>
            <w:rStyle w:val="Hyperlink"/>
            <w:rFonts w:ascii="Arial Narrow" w:hAnsi="Arial Narrow"/>
            <w:noProof/>
          </w:rPr>
          <w:t>Tabela 11. Previsão da expansão da geração (MW).</w:t>
        </w:r>
        <w:r w:rsidR="00DF276A" w:rsidRPr="00DF276A">
          <w:rPr>
            <w:rFonts w:ascii="Arial Narrow" w:hAnsi="Arial Narrow"/>
            <w:noProof/>
            <w:webHidden/>
          </w:rPr>
          <w:tab/>
        </w:r>
        <w:r w:rsidR="00DF276A" w:rsidRPr="00DF276A">
          <w:rPr>
            <w:rFonts w:ascii="Arial Narrow" w:hAnsi="Arial Narrow"/>
            <w:noProof/>
            <w:webHidden/>
          </w:rPr>
          <w:fldChar w:fldCharType="begin"/>
        </w:r>
        <w:r w:rsidR="00DF276A" w:rsidRPr="00DF276A">
          <w:rPr>
            <w:rFonts w:ascii="Arial Narrow" w:hAnsi="Arial Narrow"/>
            <w:noProof/>
            <w:webHidden/>
          </w:rPr>
          <w:instrText xml:space="preserve"> PAGEREF _Toc43740538 \h </w:instrText>
        </w:r>
        <w:r w:rsidR="00DF276A" w:rsidRPr="00DF276A">
          <w:rPr>
            <w:rFonts w:ascii="Arial Narrow" w:hAnsi="Arial Narrow"/>
            <w:noProof/>
            <w:webHidden/>
          </w:rPr>
        </w:r>
        <w:r w:rsidR="00DF276A" w:rsidRPr="00DF276A">
          <w:rPr>
            <w:rFonts w:ascii="Arial Narrow" w:hAnsi="Arial Narrow"/>
            <w:noProof/>
            <w:webHidden/>
          </w:rPr>
          <w:fldChar w:fldCharType="separate"/>
        </w:r>
        <w:r w:rsidR="0053319C">
          <w:rPr>
            <w:rFonts w:ascii="Arial Narrow" w:hAnsi="Arial Narrow"/>
            <w:noProof/>
            <w:webHidden/>
          </w:rPr>
          <w:t>22</w:t>
        </w:r>
        <w:r w:rsidR="00DF276A" w:rsidRPr="00DF276A">
          <w:rPr>
            <w:rFonts w:ascii="Arial Narrow" w:hAnsi="Arial Narrow"/>
            <w:noProof/>
            <w:webHidden/>
          </w:rPr>
          <w:fldChar w:fldCharType="end"/>
        </w:r>
      </w:hyperlink>
    </w:p>
    <w:p w14:paraId="54E64C60" w14:textId="70F8B3E8" w:rsidR="00DF276A" w:rsidRPr="00DF276A" w:rsidRDefault="00F10BB9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3740539" w:history="1">
        <w:r w:rsidR="00DF276A" w:rsidRPr="00DF276A">
          <w:rPr>
            <w:rStyle w:val="Hyperlink"/>
            <w:rFonts w:ascii="Arial Narrow" w:hAnsi="Arial Narrow"/>
            <w:noProof/>
          </w:rPr>
          <w:t>Tabela 12. Descrição de Linhas de Transmissão (LT) que entraram em operação no mês</w:t>
        </w:r>
        <w:r w:rsidR="00DF276A" w:rsidRPr="00DF276A">
          <w:rPr>
            <w:rFonts w:ascii="Arial Narrow" w:hAnsi="Arial Narrow"/>
            <w:noProof/>
            <w:webHidden/>
          </w:rPr>
          <w:tab/>
        </w:r>
        <w:r w:rsidR="00DF276A" w:rsidRPr="00DF276A">
          <w:rPr>
            <w:rFonts w:ascii="Arial Narrow" w:hAnsi="Arial Narrow"/>
            <w:noProof/>
            <w:webHidden/>
          </w:rPr>
          <w:fldChar w:fldCharType="begin"/>
        </w:r>
        <w:r w:rsidR="00DF276A" w:rsidRPr="00DF276A">
          <w:rPr>
            <w:rFonts w:ascii="Arial Narrow" w:hAnsi="Arial Narrow"/>
            <w:noProof/>
            <w:webHidden/>
          </w:rPr>
          <w:instrText xml:space="preserve"> PAGEREF _Toc43740539 \h </w:instrText>
        </w:r>
        <w:r w:rsidR="00DF276A" w:rsidRPr="00DF276A">
          <w:rPr>
            <w:rFonts w:ascii="Arial Narrow" w:hAnsi="Arial Narrow"/>
            <w:noProof/>
            <w:webHidden/>
          </w:rPr>
        </w:r>
        <w:r w:rsidR="00DF276A" w:rsidRPr="00DF276A">
          <w:rPr>
            <w:rFonts w:ascii="Arial Narrow" w:hAnsi="Arial Narrow"/>
            <w:noProof/>
            <w:webHidden/>
          </w:rPr>
          <w:fldChar w:fldCharType="separate"/>
        </w:r>
        <w:r w:rsidR="0053319C">
          <w:rPr>
            <w:rFonts w:ascii="Arial Narrow" w:hAnsi="Arial Narrow"/>
            <w:noProof/>
            <w:webHidden/>
          </w:rPr>
          <w:t>23</w:t>
        </w:r>
        <w:r w:rsidR="00DF276A" w:rsidRPr="00DF276A">
          <w:rPr>
            <w:rFonts w:ascii="Arial Narrow" w:hAnsi="Arial Narrow"/>
            <w:noProof/>
            <w:webHidden/>
          </w:rPr>
          <w:fldChar w:fldCharType="end"/>
        </w:r>
      </w:hyperlink>
    </w:p>
    <w:p w14:paraId="220CEA53" w14:textId="6D36FA3A" w:rsidR="00DF276A" w:rsidRPr="00DF276A" w:rsidRDefault="00F10BB9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3740540" w:history="1">
        <w:r w:rsidR="00DF276A" w:rsidRPr="00DF276A">
          <w:rPr>
            <w:rStyle w:val="Hyperlink"/>
            <w:rFonts w:ascii="Arial Narrow" w:hAnsi="Arial Narrow"/>
            <w:noProof/>
          </w:rPr>
          <w:t>Tabela 13. Entrada em operação de novos transformadores em instalações de transmissão</w:t>
        </w:r>
        <w:r w:rsidR="00DF276A" w:rsidRPr="00DF276A">
          <w:rPr>
            <w:rFonts w:ascii="Arial Narrow" w:hAnsi="Arial Narrow"/>
            <w:noProof/>
            <w:webHidden/>
          </w:rPr>
          <w:tab/>
        </w:r>
        <w:r w:rsidR="00DF276A" w:rsidRPr="00DF276A">
          <w:rPr>
            <w:rFonts w:ascii="Arial Narrow" w:hAnsi="Arial Narrow"/>
            <w:noProof/>
            <w:webHidden/>
          </w:rPr>
          <w:fldChar w:fldCharType="begin"/>
        </w:r>
        <w:r w:rsidR="00DF276A" w:rsidRPr="00DF276A">
          <w:rPr>
            <w:rFonts w:ascii="Arial Narrow" w:hAnsi="Arial Narrow"/>
            <w:noProof/>
            <w:webHidden/>
          </w:rPr>
          <w:instrText xml:space="preserve"> PAGEREF _Toc43740540 \h </w:instrText>
        </w:r>
        <w:r w:rsidR="00DF276A" w:rsidRPr="00DF276A">
          <w:rPr>
            <w:rFonts w:ascii="Arial Narrow" w:hAnsi="Arial Narrow"/>
            <w:noProof/>
            <w:webHidden/>
          </w:rPr>
        </w:r>
        <w:r w:rsidR="00DF276A" w:rsidRPr="00DF276A">
          <w:rPr>
            <w:rFonts w:ascii="Arial Narrow" w:hAnsi="Arial Narrow"/>
            <w:noProof/>
            <w:webHidden/>
          </w:rPr>
          <w:fldChar w:fldCharType="separate"/>
        </w:r>
        <w:r w:rsidR="0053319C">
          <w:rPr>
            <w:rFonts w:ascii="Arial Narrow" w:hAnsi="Arial Narrow"/>
            <w:noProof/>
            <w:webHidden/>
          </w:rPr>
          <w:t>23</w:t>
        </w:r>
        <w:r w:rsidR="00DF276A" w:rsidRPr="00DF276A">
          <w:rPr>
            <w:rFonts w:ascii="Arial Narrow" w:hAnsi="Arial Narrow"/>
            <w:noProof/>
            <w:webHidden/>
          </w:rPr>
          <w:fldChar w:fldCharType="end"/>
        </w:r>
      </w:hyperlink>
    </w:p>
    <w:p w14:paraId="648637C2" w14:textId="020CFEE1" w:rsidR="00DF276A" w:rsidRPr="00DF276A" w:rsidRDefault="00F10BB9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3740541" w:history="1">
        <w:r w:rsidR="00DF276A" w:rsidRPr="00DF276A">
          <w:rPr>
            <w:rStyle w:val="Hyperlink"/>
            <w:rFonts w:ascii="Arial Narrow" w:hAnsi="Arial Narrow"/>
            <w:noProof/>
          </w:rPr>
          <w:t>Tabela 14. Entrada em operação de equipamentos de compensação de potência reativa</w:t>
        </w:r>
        <w:r w:rsidR="00DF276A" w:rsidRPr="00DF276A">
          <w:rPr>
            <w:rFonts w:ascii="Arial Narrow" w:hAnsi="Arial Narrow"/>
            <w:noProof/>
            <w:webHidden/>
          </w:rPr>
          <w:tab/>
        </w:r>
        <w:r w:rsidR="00DF276A" w:rsidRPr="00DF276A">
          <w:rPr>
            <w:rFonts w:ascii="Arial Narrow" w:hAnsi="Arial Narrow"/>
            <w:noProof/>
            <w:webHidden/>
          </w:rPr>
          <w:fldChar w:fldCharType="begin"/>
        </w:r>
        <w:r w:rsidR="00DF276A" w:rsidRPr="00DF276A">
          <w:rPr>
            <w:rFonts w:ascii="Arial Narrow" w:hAnsi="Arial Narrow"/>
            <w:noProof/>
            <w:webHidden/>
          </w:rPr>
          <w:instrText xml:space="preserve"> PAGEREF _Toc43740541 \h </w:instrText>
        </w:r>
        <w:r w:rsidR="00DF276A" w:rsidRPr="00DF276A">
          <w:rPr>
            <w:rFonts w:ascii="Arial Narrow" w:hAnsi="Arial Narrow"/>
            <w:noProof/>
            <w:webHidden/>
          </w:rPr>
        </w:r>
        <w:r w:rsidR="00DF276A" w:rsidRPr="00DF276A">
          <w:rPr>
            <w:rFonts w:ascii="Arial Narrow" w:hAnsi="Arial Narrow"/>
            <w:noProof/>
            <w:webHidden/>
          </w:rPr>
          <w:fldChar w:fldCharType="separate"/>
        </w:r>
        <w:r w:rsidR="0053319C">
          <w:rPr>
            <w:rFonts w:ascii="Arial Narrow" w:hAnsi="Arial Narrow"/>
            <w:noProof/>
            <w:webHidden/>
          </w:rPr>
          <w:t>23</w:t>
        </w:r>
        <w:r w:rsidR="00DF276A" w:rsidRPr="00DF276A">
          <w:rPr>
            <w:rFonts w:ascii="Arial Narrow" w:hAnsi="Arial Narrow"/>
            <w:noProof/>
            <w:webHidden/>
          </w:rPr>
          <w:fldChar w:fldCharType="end"/>
        </w:r>
      </w:hyperlink>
    </w:p>
    <w:p w14:paraId="0C1603DE" w14:textId="1567D2D4" w:rsidR="00DF276A" w:rsidRPr="00DF276A" w:rsidRDefault="00F10BB9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3740542" w:history="1">
        <w:r w:rsidR="00DF276A" w:rsidRPr="00DF276A">
          <w:rPr>
            <w:rStyle w:val="Hyperlink"/>
            <w:rFonts w:ascii="Arial Narrow" w:hAnsi="Arial Narrow"/>
            <w:noProof/>
          </w:rPr>
          <w:t>Tabela 15. Entrada em operação de novas linhas de transmissão no mês e no acumulado do ano.</w:t>
        </w:r>
        <w:r w:rsidR="00DF276A" w:rsidRPr="00DF276A">
          <w:rPr>
            <w:rFonts w:ascii="Arial Narrow" w:hAnsi="Arial Narrow"/>
            <w:noProof/>
            <w:webHidden/>
          </w:rPr>
          <w:tab/>
        </w:r>
        <w:r w:rsidR="00DF276A" w:rsidRPr="00DF276A">
          <w:rPr>
            <w:rFonts w:ascii="Arial Narrow" w:hAnsi="Arial Narrow"/>
            <w:noProof/>
            <w:webHidden/>
          </w:rPr>
          <w:fldChar w:fldCharType="begin"/>
        </w:r>
        <w:r w:rsidR="00DF276A" w:rsidRPr="00DF276A">
          <w:rPr>
            <w:rFonts w:ascii="Arial Narrow" w:hAnsi="Arial Narrow"/>
            <w:noProof/>
            <w:webHidden/>
          </w:rPr>
          <w:instrText xml:space="preserve"> PAGEREF _Toc43740542 \h </w:instrText>
        </w:r>
        <w:r w:rsidR="00DF276A" w:rsidRPr="00DF276A">
          <w:rPr>
            <w:rFonts w:ascii="Arial Narrow" w:hAnsi="Arial Narrow"/>
            <w:noProof/>
            <w:webHidden/>
          </w:rPr>
        </w:r>
        <w:r w:rsidR="00DF276A" w:rsidRPr="00DF276A">
          <w:rPr>
            <w:rFonts w:ascii="Arial Narrow" w:hAnsi="Arial Narrow"/>
            <w:noProof/>
            <w:webHidden/>
          </w:rPr>
          <w:fldChar w:fldCharType="separate"/>
        </w:r>
        <w:r w:rsidR="0053319C">
          <w:rPr>
            <w:rFonts w:ascii="Arial Narrow" w:hAnsi="Arial Narrow"/>
            <w:noProof/>
            <w:webHidden/>
          </w:rPr>
          <w:t>23</w:t>
        </w:r>
        <w:r w:rsidR="00DF276A" w:rsidRPr="00DF276A">
          <w:rPr>
            <w:rFonts w:ascii="Arial Narrow" w:hAnsi="Arial Narrow"/>
            <w:noProof/>
            <w:webHidden/>
          </w:rPr>
          <w:fldChar w:fldCharType="end"/>
        </w:r>
      </w:hyperlink>
    </w:p>
    <w:p w14:paraId="439F0ED3" w14:textId="3914F162" w:rsidR="00DF276A" w:rsidRPr="00DF276A" w:rsidRDefault="00F10BB9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3740543" w:history="1">
        <w:r w:rsidR="00DF276A" w:rsidRPr="00DF276A">
          <w:rPr>
            <w:rStyle w:val="Hyperlink"/>
            <w:rFonts w:ascii="Arial Narrow" w:hAnsi="Arial Narrow"/>
            <w:noProof/>
          </w:rPr>
          <w:t>Tabela 16. Valores acumulados de entrada em operação de novos transformadores em instalações de transmissão.</w:t>
        </w:r>
        <w:r w:rsidR="00DF276A" w:rsidRPr="00DF276A">
          <w:rPr>
            <w:rFonts w:ascii="Arial Narrow" w:hAnsi="Arial Narrow"/>
            <w:noProof/>
            <w:webHidden/>
          </w:rPr>
          <w:tab/>
        </w:r>
        <w:r w:rsidR="00DF276A" w:rsidRPr="00DF276A">
          <w:rPr>
            <w:rFonts w:ascii="Arial Narrow" w:hAnsi="Arial Narrow"/>
            <w:noProof/>
            <w:webHidden/>
          </w:rPr>
          <w:fldChar w:fldCharType="begin"/>
        </w:r>
        <w:r w:rsidR="00DF276A" w:rsidRPr="00DF276A">
          <w:rPr>
            <w:rFonts w:ascii="Arial Narrow" w:hAnsi="Arial Narrow"/>
            <w:noProof/>
            <w:webHidden/>
          </w:rPr>
          <w:instrText xml:space="preserve"> PAGEREF _Toc43740543 \h </w:instrText>
        </w:r>
        <w:r w:rsidR="00DF276A" w:rsidRPr="00DF276A">
          <w:rPr>
            <w:rFonts w:ascii="Arial Narrow" w:hAnsi="Arial Narrow"/>
            <w:noProof/>
            <w:webHidden/>
          </w:rPr>
        </w:r>
        <w:r w:rsidR="00DF276A" w:rsidRPr="00DF276A">
          <w:rPr>
            <w:rFonts w:ascii="Arial Narrow" w:hAnsi="Arial Narrow"/>
            <w:noProof/>
            <w:webHidden/>
          </w:rPr>
          <w:fldChar w:fldCharType="separate"/>
        </w:r>
        <w:r w:rsidR="0053319C">
          <w:rPr>
            <w:rFonts w:ascii="Arial Narrow" w:hAnsi="Arial Narrow"/>
            <w:noProof/>
            <w:webHidden/>
          </w:rPr>
          <w:t>24</w:t>
        </w:r>
        <w:r w:rsidR="00DF276A" w:rsidRPr="00DF276A">
          <w:rPr>
            <w:rFonts w:ascii="Arial Narrow" w:hAnsi="Arial Narrow"/>
            <w:noProof/>
            <w:webHidden/>
          </w:rPr>
          <w:fldChar w:fldCharType="end"/>
        </w:r>
      </w:hyperlink>
    </w:p>
    <w:p w14:paraId="480890D0" w14:textId="1EF87410" w:rsidR="00DF276A" w:rsidRPr="00DF276A" w:rsidRDefault="00F10BB9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3740544" w:history="1">
        <w:r w:rsidR="00DF276A" w:rsidRPr="00DF276A">
          <w:rPr>
            <w:rStyle w:val="Hyperlink"/>
            <w:rFonts w:ascii="Arial Narrow" w:hAnsi="Arial Narrow"/>
            <w:noProof/>
          </w:rPr>
          <w:t>Tabela 17. Previsão da expansão de novas linhas de transmissão.</w:t>
        </w:r>
        <w:r w:rsidR="00DF276A" w:rsidRPr="00DF276A">
          <w:rPr>
            <w:rFonts w:ascii="Arial Narrow" w:hAnsi="Arial Narrow"/>
            <w:noProof/>
            <w:webHidden/>
          </w:rPr>
          <w:tab/>
        </w:r>
        <w:r w:rsidR="00DF276A" w:rsidRPr="00DF276A">
          <w:rPr>
            <w:rFonts w:ascii="Arial Narrow" w:hAnsi="Arial Narrow"/>
            <w:noProof/>
            <w:webHidden/>
          </w:rPr>
          <w:fldChar w:fldCharType="begin"/>
        </w:r>
        <w:r w:rsidR="00DF276A" w:rsidRPr="00DF276A">
          <w:rPr>
            <w:rFonts w:ascii="Arial Narrow" w:hAnsi="Arial Narrow"/>
            <w:noProof/>
            <w:webHidden/>
          </w:rPr>
          <w:instrText xml:space="preserve"> PAGEREF _Toc43740544 \h </w:instrText>
        </w:r>
        <w:r w:rsidR="00DF276A" w:rsidRPr="00DF276A">
          <w:rPr>
            <w:rFonts w:ascii="Arial Narrow" w:hAnsi="Arial Narrow"/>
            <w:noProof/>
            <w:webHidden/>
          </w:rPr>
        </w:r>
        <w:r w:rsidR="00DF276A" w:rsidRPr="00DF276A">
          <w:rPr>
            <w:rFonts w:ascii="Arial Narrow" w:hAnsi="Arial Narrow"/>
            <w:noProof/>
            <w:webHidden/>
          </w:rPr>
          <w:fldChar w:fldCharType="separate"/>
        </w:r>
        <w:r w:rsidR="0053319C">
          <w:rPr>
            <w:rFonts w:ascii="Arial Narrow" w:hAnsi="Arial Narrow"/>
            <w:noProof/>
            <w:webHidden/>
          </w:rPr>
          <w:t>24</w:t>
        </w:r>
        <w:r w:rsidR="00DF276A" w:rsidRPr="00DF276A">
          <w:rPr>
            <w:rFonts w:ascii="Arial Narrow" w:hAnsi="Arial Narrow"/>
            <w:noProof/>
            <w:webHidden/>
          </w:rPr>
          <w:fldChar w:fldCharType="end"/>
        </w:r>
      </w:hyperlink>
    </w:p>
    <w:p w14:paraId="0BA86571" w14:textId="7C1D2238" w:rsidR="00DF276A" w:rsidRPr="00DF276A" w:rsidRDefault="00F10BB9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3740545" w:history="1">
        <w:r w:rsidR="00DF276A" w:rsidRPr="00DF276A">
          <w:rPr>
            <w:rStyle w:val="Hyperlink"/>
            <w:rFonts w:ascii="Arial Narrow" w:hAnsi="Arial Narrow"/>
            <w:noProof/>
          </w:rPr>
          <w:t>Tabela 18. Previsão da expansão da capacidade de transformação</w:t>
        </w:r>
        <w:r w:rsidR="00DF276A" w:rsidRPr="00DF276A">
          <w:rPr>
            <w:rFonts w:ascii="Arial Narrow" w:hAnsi="Arial Narrow"/>
            <w:noProof/>
            <w:webHidden/>
          </w:rPr>
          <w:tab/>
        </w:r>
        <w:r w:rsidR="00DF276A" w:rsidRPr="00DF276A">
          <w:rPr>
            <w:rFonts w:ascii="Arial Narrow" w:hAnsi="Arial Narrow"/>
            <w:noProof/>
            <w:webHidden/>
          </w:rPr>
          <w:fldChar w:fldCharType="begin"/>
        </w:r>
        <w:r w:rsidR="00DF276A" w:rsidRPr="00DF276A">
          <w:rPr>
            <w:rFonts w:ascii="Arial Narrow" w:hAnsi="Arial Narrow"/>
            <w:noProof/>
            <w:webHidden/>
          </w:rPr>
          <w:instrText xml:space="preserve"> PAGEREF _Toc43740545 \h </w:instrText>
        </w:r>
        <w:r w:rsidR="00DF276A" w:rsidRPr="00DF276A">
          <w:rPr>
            <w:rFonts w:ascii="Arial Narrow" w:hAnsi="Arial Narrow"/>
            <w:noProof/>
            <w:webHidden/>
          </w:rPr>
        </w:r>
        <w:r w:rsidR="00DF276A" w:rsidRPr="00DF276A">
          <w:rPr>
            <w:rFonts w:ascii="Arial Narrow" w:hAnsi="Arial Narrow"/>
            <w:noProof/>
            <w:webHidden/>
          </w:rPr>
          <w:fldChar w:fldCharType="separate"/>
        </w:r>
        <w:r w:rsidR="0053319C">
          <w:rPr>
            <w:rFonts w:ascii="Arial Narrow" w:hAnsi="Arial Narrow"/>
            <w:noProof/>
            <w:webHidden/>
          </w:rPr>
          <w:t>24</w:t>
        </w:r>
        <w:r w:rsidR="00DF276A" w:rsidRPr="00DF276A">
          <w:rPr>
            <w:rFonts w:ascii="Arial Narrow" w:hAnsi="Arial Narrow"/>
            <w:noProof/>
            <w:webHidden/>
          </w:rPr>
          <w:fldChar w:fldCharType="end"/>
        </w:r>
      </w:hyperlink>
    </w:p>
    <w:p w14:paraId="5648466A" w14:textId="6FD5E855" w:rsidR="00DF276A" w:rsidRPr="00DF276A" w:rsidRDefault="00F10BB9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3740546" w:history="1">
        <w:r w:rsidR="00DF276A" w:rsidRPr="00DF276A">
          <w:rPr>
            <w:rStyle w:val="Hyperlink"/>
            <w:rFonts w:ascii="Arial Narrow" w:hAnsi="Arial Narrow"/>
            <w:noProof/>
          </w:rPr>
          <w:t>Tabela 19. Matriz de produção de energia elétrica no SIN.</w:t>
        </w:r>
        <w:r w:rsidR="00DF276A" w:rsidRPr="00DF276A">
          <w:rPr>
            <w:rFonts w:ascii="Arial Narrow" w:hAnsi="Arial Narrow"/>
            <w:noProof/>
            <w:webHidden/>
          </w:rPr>
          <w:tab/>
        </w:r>
        <w:r w:rsidR="00DF276A" w:rsidRPr="00DF276A">
          <w:rPr>
            <w:rFonts w:ascii="Arial Narrow" w:hAnsi="Arial Narrow"/>
            <w:noProof/>
            <w:webHidden/>
          </w:rPr>
          <w:fldChar w:fldCharType="begin"/>
        </w:r>
        <w:r w:rsidR="00DF276A" w:rsidRPr="00DF276A">
          <w:rPr>
            <w:rFonts w:ascii="Arial Narrow" w:hAnsi="Arial Narrow"/>
            <w:noProof/>
            <w:webHidden/>
          </w:rPr>
          <w:instrText xml:space="preserve"> PAGEREF _Toc43740546 \h </w:instrText>
        </w:r>
        <w:r w:rsidR="00DF276A" w:rsidRPr="00DF276A">
          <w:rPr>
            <w:rFonts w:ascii="Arial Narrow" w:hAnsi="Arial Narrow"/>
            <w:noProof/>
            <w:webHidden/>
          </w:rPr>
        </w:r>
        <w:r w:rsidR="00DF276A" w:rsidRPr="00DF276A">
          <w:rPr>
            <w:rFonts w:ascii="Arial Narrow" w:hAnsi="Arial Narrow"/>
            <w:noProof/>
            <w:webHidden/>
          </w:rPr>
          <w:fldChar w:fldCharType="separate"/>
        </w:r>
        <w:r w:rsidR="0053319C">
          <w:rPr>
            <w:rFonts w:ascii="Arial Narrow" w:hAnsi="Arial Narrow"/>
            <w:noProof/>
            <w:webHidden/>
          </w:rPr>
          <w:t>26</w:t>
        </w:r>
        <w:r w:rsidR="00DF276A" w:rsidRPr="00DF276A">
          <w:rPr>
            <w:rFonts w:ascii="Arial Narrow" w:hAnsi="Arial Narrow"/>
            <w:noProof/>
            <w:webHidden/>
          </w:rPr>
          <w:fldChar w:fldCharType="end"/>
        </w:r>
      </w:hyperlink>
    </w:p>
    <w:p w14:paraId="2DC22A59" w14:textId="14321C50" w:rsidR="00DF276A" w:rsidRPr="00DF276A" w:rsidRDefault="00F10BB9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3740547" w:history="1">
        <w:r w:rsidR="00DF276A" w:rsidRPr="00DF276A">
          <w:rPr>
            <w:rStyle w:val="Hyperlink"/>
            <w:rFonts w:ascii="Arial Narrow" w:hAnsi="Arial Narrow"/>
            <w:noProof/>
          </w:rPr>
          <w:t>Tabela 20. Matriz de produção de energia elétrica nos Sistemas Isolados.</w:t>
        </w:r>
        <w:r w:rsidR="00DF276A" w:rsidRPr="00DF276A">
          <w:rPr>
            <w:rFonts w:ascii="Arial Narrow" w:hAnsi="Arial Narrow"/>
            <w:noProof/>
            <w:webHidden/>
          </w:rPr>
          <w:tab/>
        </w:r>
        <w:r w:rsidR="00DF276A" w:rsidRPr="00DF276A">
          <w:rPr>
            <w:rFonts w:ascii="Arial Narrow" w:hAnsi="Arial Narrow"/>
            <w:noProof/>
            <w:webHidden/>
          </w:rPr>
          <w:fldChar w:fldCharType="begin"/>
        </w:r>
        <w:r w:rsidR="00DF276A" w:rsidRPr="00DF276A">
          <w:rPr>
            <w:rFonts w:ascii="Arial Narrow" w:hAnsi="Arial Narrow"/>
            <w:noProof/>
            <w:webHidden/>
          </w:rPr>
          <w:instrText xml:space="preserve"> PAGEREF _Toc43740547 \h </w:instrText>
        </w:r>
        <w:r w:rsidR="00DF276A" w:rsidRPr="00DF276A">
          <w:rPr>
            <w:rFonts w:ascii="Arial Narrow" w:hAnsi="Arial Narrow"/>
            <w:noProof/>
            <w:webHidden/>
          </w:rPr>
        </w:r>
        <w:r w:rsidR="00DF276A" w:rsidRPr="00DF276A">
          <w:rPr>
            <w:rFonts w:ascii="Arial Narrow" w:hAnsi="Arial Narrow"/>
            <w:noProof/>
            <w:webHidden/>
          </w:rPr>
          <w:fldChar w:fldCharType="separate"/>
        </w:r>
        <w:r w:rsidR="0053319C">
          <w:rPr>
            <w:rFonts w:ascii="Arial Narrow" w:hAnsi="Arial Narrow"/>
            <w:noProof/>
            <w:webHidden/>
          </w:rPr>
          <w:t>27</w:t>
        </w:r>
        <w:r w:rsidR="00DF276A" w:rsidRPr="00DF276A">
          <w:rPr>
            <w:rFonts w:ascii="Arial Narrow" w:hAnsi="Arial Narrow"/>
            <w:noProof/>
            <w:webHidden/>
          </w:rPr>
          <w:fldChar w:fldCharType="end"/>
        </w:r>
      </w:hyperlink>
    </w:p>
    <w:p w14:paraId="0CDF6A02" w14:textId="5DB5CF5A" w:rsidR="00DF276A" w:rsidRPr="00DF276A" w:rsidRDefault="00F10BB9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3740548" w:history="1">
        <w:r w:rsidR="00DF276A" w:rsidRPr="00DF276A">
          <w:rPr>
            <w:rStyle w:val="Hyperlink"/>
            <w:rFonts w:ascii="Arial Narrow" w:hAnsi="Arial Narrow"/>
            <w:noProof/>
          </w:rPr>
          <w:t>Tabela 21. Geração Hidráulica, Garantia Física Sazonalizada e GSF verificados no ano.</w:t>
        </w:r>
        <w:r w:rsidR="00DF276A" w:rsidRPr="00DF276A">
          <w:rPr>
            <w:rFonts w:ascii="Arial Narrow" w:hAnsi="Arial Narrow"/>
            <w:noProof/>
            <w:webHidden/>
          </w:rPr>
          <w:tab/>
        </w:r>
        <w:r w:rsidR="00DF276A" w:rsidRPr="00DF276A">
          <w:rPr>
            <w:rFonts w:ascii="Arial Narrow" w:hAnsi="Arial Narrow"/>
            <w:noProof/>
            <w:webHidden/>
          </w:rPr>
          <w:fldChar w:fldCharType="begin"/>
        </w:r>
        <w:r w:rsidR="00DF276A" w:rsidRPr="00DF276A">
          <w:rPr>
            <w:rFonts w:ascii="Arial Narrow" w:hAnsi="Arial Narrow"/>
            <w:noProof/>
            <w:webHidden/>
          </w:rPr>
          <w:instrText xml:space="preserve"> PAGEREF _Toc43740548 \h </w:instrText>
        </w:r>
        <w:r w:rsidR="00DF276A" w:rsidRPr="00DF276A">
          <w:rPr>
            <w:rFonts w:ascii="Arial Narrow" w:hAnsi="Arial Narrow"/>
            <w:noProof/>
            <w:webHidden/>
          </w:rPr>
        </w:r>
        <w:r w:rsidR="00DF276A" w:rsidRPr="00DF276A">
          <w:rPr>
            <w:rFonts w:ascii="Arial Narrow" w:hAnsi="Arial Narrow"/>
            <w:noProof/>
            <w:webHidden/>
          </w:rPr>
          <w:fldChar w:fldCharType="separate"/>
        </w:r>
        <w:r w:rsidR="0053319C">
          <w:rPr>
            <w:rFonts w:ascii="Arial Narrow" w:hAnsi="Arial Narrow"/>
            <w:noProof/>
            <w:webHidden/>
          </w:rPr>
          <w:t>29</w:t>
        </w:r>
        <w:r w:rsidR="00DF276A" w:rsidRPr="00DF276A">
          <w:rPr>
            <w:rFonts w:ascii="Arial Narrow" w:hAnsi="Arial Narrow"/>
            <w:noProof/>
            <w:webHidden/>
          </w:rPr>
          <w:fldChar w:fldCharType="end"/>
        </w:r>
      </w:hyperlink>
    </w:p>
    <w:p w14:paraId="71F281C0" w14:textId="1D1446E8" w:rsidR="00DF276A" w:rsidRPr="00DF276A" w:rsidRDefault="00F10BB9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3740549" w:history="1">
        <w:r w:rsidR="00DF276A" w:rsidRPr="00DF276A">
          <w:rPr>
            <w:rStyle w:val="Hyperlink"/>
            <w:rFonts w:ascii="Arial Narrow" w:hAnsi="Arial Narrow"/>
            <w:noProof/>
          </w:rPr>
          <w:t>Tabela 22. Descrição das principais ocorrências do mês</w:t>
        </w:r>
        <w:r w:rsidR="00DF276A" w:rsidRPr="00DF276A">
          <w:rPr>
            <w:rFonts w:ascii="Arial Narrow" w:hAnsi="Arial Narrow"/>
            <w:noProof/>
            <w:webHidden/>
          </w:rPr>
          <w:tab/>
        </w:r>
        <w:r w:rsidR="00DF276A" w:rsidRPr="00DF276A">
          <w:rPr>
            <w:rFonts w:ascii="Arial Narrow" w:hAnsi="Arial Narrow"/>
            <w:noProof/>
            <w:webHidden/>
          </w:rPr>
          <w:fldChar w:fldCharType="begin"/>
        </w:r>
        <w:r w:rsidR="00DF276A" w:rsidRPr="00DF276A">
          <w:rPr>
            <w:rFonts w:ascii="Arial Narrow" w:hAnsi="Arial Narrow"/>
            <w:noProof/>
            <w:webHidden/>
          </w:rPr>
          <w:instrText xml:space="preserve"> PAGEREF _Toc43740549 \h </w:instrText>
        </w:r>
        <w:r w:rsidR="00DF276A" w:rsidRPr="00DF276A">
          <w:rPr>
            <w:rFonts w:ascii="Arial Narrow" w:hAnsi="Arial Narrow"/>
            <w:noProof/>
            <w:webHidden/>
          </w:rPr>
        </w:r>
        <w:r w:rsidR="00DF276A" w:rsidRPr="00DF276A">
          <w:rPr>
            <w:rFonts w:ascii="Arial Narrow" w:hAnsi="Arial Narrow"/>
            <w:noProof/>
            <w:webHidden/>
          </w:rPr>
          <w:fldChar w:fldCharType="separate"/>
        </w:r>
        <w:r w:rsidR="0053319C">
          <w:rPr>
            <w:rFonts w:ascii="Arial Narrow" w:hAnsi="Arial Narrow"/>
            <w:noProof/>
            <w:webHidden/>
          </w:rPr>
          <w:t>36</w:t>
        </w:r>
        <w:r w:rsidR="00DF276A" w:rsidRPr="00DF276A">
          <w:rPr>
            <w:rFonts w:ascii="Arial Narrow" w:hAnsi="Arial Narrow"/>
            <w:noProof/>
            <w:webHidden/>
          </w:rPr>
          <w:fldChar w:fldCharType="end"/>
        </w:r>
      </w:hyperlink>
    </w:p>
    <w:p w14:paraId="7F689756" w14:textId="102EF82F" w:rsidR="00DF276A" w:rsidRPr="00DF276A" w:rsidRDefault="00F10BB9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3740550" w:history="1">
        <w:r w:rsidR="00DF276A" w:rsidRPr="00DF276A">
          <w:rPr>
            <w:rStyle w:val="Hyperlink"/>
            <w:rFonts w:ascii="Arial Narrow" w:hAnsi="Arial Narrow"/>
            <w:noProof/>
          </w:rPr>
          <w:t>Tabela 23. Evolução da carga interrompida no SEB devido a ocorrências.</w:t>
        </w:r>
        <w:r w:rsidR="00DF276A" w:rsidRPr="00DF276A">
          <w:rPr>
            <w:rFonts w:ascii="Arial Narrow" w:hAnsi="Arial Narrow"/>
            <w:noProof/>
            <w:webHidden/>
          </w:rPr>
          <w:tab/>
        </w:r>
        <w:r w:rsidR="00DF276A" w:rsidRPr="00DF276A">
          <w:rPr>
            <w:rFonts w:ascii="Arial Narrow" w:hAnsi="Arial Narrow"/>
            <w:noProof/>
            <w:webHidden/>
          </w:rPr>
          <w:fldChar w:fldCharType="begin"/>
        </w:r>
        <w:r w:rsidR="00DF276A" w:rsidRPr="00DF276A">
          <w:rPr>
            <w:rFonts w:ascii="Arial Narrow" w:hAnsi="Arial Narrow"/>
            <w:noProof/>
            <w:webHidden/>
          </w:rPr>
          <w:instrText xml:space="preserve"> PAGEREF _Toc43740550 \h </w:instrText>
        </w:r>
        <w:r w:rsidR="00DF276A" w:rsidRPr="00DF276A">
          <w:rPr>
            <w:rFonts w:ascii="Arial Narrow" w:hAnsi="Arial Narrow"/>
            <w:noProof/>
            <w:webHidden/>
          </w:rPr>
        </w:r>
        <w:r w:rsidR="00DF276A" w:rsidRPr="00DF276A">
          <w:rPr>
            <w:rFonts w:ascii="Arial Narrow" w:hAnsi="Arial Narrow"/>
            <w:noProof/>
            <w:webHidden/>
          </w:rPr>
          <w:fldChar w:fldCharType="separate"/>
        </w:r>
        <w:r w:rsidR="0053319C">
          <w:rPr>
            <w:rFonts w:ascii="Arial Narrow" w:hAnsi="Arial Narrow"/>
            <w:noProof/>
            <w:webHidden/>
          </w:rPr>
          <w:t>36</w:t>
        </w:r>
        <w:r w:rsidR="00DF276A" w:rsidRPr="00DF276A">
          <w:rPr>
            <w:rFonts w:ascii="Arial Narrow" w:hAnsi="Arial Narrow"/>
            <w:noProof/>
            <w:webHidden/>
          </w:rPr>
          <w:fldChar w:fldCharType="end"/>
        </w:r>
      </w:hyperlink>
    </w:p>
    <w:p w14:paraId="6A82B05B" w14:textId="490D75CF" w:rsidR="00DF276A" w:rsidRPr="00DF276A" w:rsidRDefault="00F10BB9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3740551" w:history="1">
        <w:r w:rsidR="00DF276A" w:rsidRPr="00DF276A">
          <w:rPr>
            <w:rStyle w:val="Hyperlink"/>
            <w:rFonts w:ascii="Arial Narrow" w:hAnsi="Arial Narrow"/>
            <w:noProof/>
          </w:rPr>
          <w:t>Tabela 24. Evolução do número de ocorrências.</w:t>
        </w:r>
        <w:r w:rsidR="00DF276A" w:rsidRPr="00DF276A">
          <w:rPr>
            <w:rFonts w:ascii="Arial Narrow" w:hAnsi="Arial Narrow"/>
            <w:noProof/>
            <w:webHidden/>
          </w:rPr>
          <w:tab/>
        </w:r>
        <w:r w:rsidR="00DF276A" w:rsidRPr="00DF276A">
          <w:rPr>
            <w:rFonts w:ascii="Arial Narrow" w:hAnsi="Arial Narrow"/>
            <w:noProof/>
            <w:webHidden/>
          </w:rPr>
          <w:fldChar w:fldCharType="begin"/>
        </w:r>
        <w:r w:rsidR="00DF276A" w:rsidRPr="00DF276A">
          <w:rPr>
            <w:rFonts w:ascii="Arial Narrow" w:hAnsi="Arial Narrow"/>
            <w:noProof/>
            <w:webHidden/>
          </w:rPr>
          <w:instrText xml:space="preserve"> PAGEREF _Toc43740551 \h </w:instrText>
        </w:r>
        <w:r w:rsidR="00DF276A" w:rsidRPr="00DF276A">
          <w:rPr>
            <w:rFonts w:ascii="Arial Narrow" w:hAnsi="Arial Narrow"/>
            <w:noProof/>
            <w:webHidden/>
          </w:rPr>
        </w:r>
        <w:r w:rsidR="00DF276A" w:rsidRPr="00DF276A">
          <w:rPr>
            <w:rFonts w:ascii="Arial Narrow" w:hAnsi="Arial Narrow"/>
            <w:noProof/>
            <w:webHidden/>
          </w:rPr>
          <w:fldChar w:fldCharType="separate"/>
        </w:r>
        <w:r w:rsidR="0053319C">
          <w:rPr>
            <w:rFonts w:ascii="Arial Narrow" w:hAnsi="Arial Narrow"/>
            <w:noProof/>
            <w:webHidden/>
          </w:rPr>
          <w:t>36</w:t>
        </w:r>
        <w:r w:rsidR="00DF276A" w:rsidRPr="00DF276A">
          <w:rPr>
            <w:rFonts w:ascii="Arial Narrow" w:hAnsi="Arial Narrow"/>
            <w:noProof/>
            <w:webHidden/>
          </w:rPr>
          <w:fldChar w:fldCharType="end"/>
        </w:r>
      </w:hyperlink>
    </w:p>
    <w:p w14:paraId="32B4857A" w14:textId="1371ACA7" w:rsidR="00DF276A" w:rsidRPr="00DF276A" w:rsidRDefault="00F10BB9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3740552" w:history="1">
        <w:r w:rsidR="00DF276A" w:rsidRPr="00DF276A">
          <w:rPr>
            <w:rStyle w:val="Hyperlink"/>
            <w:rFonts w:ascii="Arial Narrow" w:hAnsi="Arial Narrow"/>
            <w:noProof/>
          </w:rPr>
          <w:t>Tabela 25. Evolução do DEC em 2020.</w:t>
        </w:r>
        <w:r w:rsidR="00DF276A" w:rsidRPr="00DF276A">
          <w:rPr>
            <w:rFonts w:ascii="Arial Narrow" w:hAnsi="Arial Narrow"/>
            <w:noProof/>
            <w:webHidden/>
          </w:rPr>
          <w:tab/>
        </w:r>
        <w:r w:rsidR="00DF276A" w:rsidRPr="00DF276A">
          <w:rPr>
            <w:rFonts w:ascii="Arial Narrow" w:hAnsi="Arial Narrow"/>
            <w:noProof/>
            <w:webHidden/>
          </w:rPr>
          <w:fldChar w:fldCharType="begin"/>
        </w:r>
        <w:r w:rsidR="00DF276A" w:rsidRPr="00DF276A">
          <w:rPr>
            <w:rFonts w:ascii="Arial Narrow" w:hAnsi="Arial Narrow"/>
            <w:noProof/>
            <w:webHidden/>
          </w:rPr>
          <w:instrText xml:space="preserve"> PAGEREF _Toc43740552 \h </w:instrText>
        </w:r>
        <w:r w:rsidR="00DF276A" w:rsidRPr="00DF276A">
          <w:rPr>
            <w:rFonts w:ascii="Arial Narrow" w:hAnsi="Arial Narrow"/>
            <w:noProof/>
            <w:webHidden/>
          </w:rPr>
        </w:r>
        <w:r w:rsidR="00DF276A" w:rsidRPr="00DF276A">
          <w:rPr>
            <w:rFonts w:ascii="Arial Narrow" w:hAnsi="Arial Narrow"/>
            <w:noProof/>
            <w:webHidden/>
          </w:rPr>
          <w:fldChar w:fldCharType="separate"/>
        </w:r>
        <w:r w:rsidR="0053319C">
          <w:rPr>
            <w:rFonts w:ascii="Arial Narrow" w:hAnsi="Arial Narrow"/>
            <w:noProof/>
            <w:webHidden/>
          </w:rPr>
          <w:t>37</w:t>
        </w:r>
        <w:r w:rsidR="00DF276A" w:rsidRPr="00DF276A">
          <w:rPr>
            <w:rFonts w:ascii="Arial Narrow" w:hAnsi="Arial Narrow"/>
            <w:noProof/>
            <w:webHidden/>
          </w:rPr>
          <w:fldChar w:fldCharType="end"/>
        </w:r>
      </w:hyperlink>
    </w:p>
    <w:p w14:paraId="52715ACF" w14:textId="16513319" w:rsidR="00DF276A" w:rsidRPr="00DF276A" w:rsidRDefault="00F10BB9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lang w:eastAsia="pt-BR"/>
        </w:rPr>
      </w:pPr>
      <w:hyperlink w:anchor="_Toc43740553" w:history="1">
        <w:r w:rsidR="00DF276A" w:rsidRPr="00DF276A">
          <w:rPr>
            <w:rStyle w:val="Hyperlink"/>
            <w:rFonts w:ascii="Arial Narrow" w:hAnsi="Arial Narrow"/>
            <w:noProof/>
          </w:rPr>
          <w:t>Tabela 26. Evolução do FEC em 2020.</w:t>
        </w:r>
        <w:r w:rsidR="00DF276A" w:rsidRPr="00DF276A">
          <w:rPr>
            <w:rFonts w:ascii="Arial Narrow" w:hAnsi="Arial Narrow"/>
            <w:noProof/>
            <w:webHidden/>
          </w:rPr>
          <w:tab/>
        </w:r>
        <w:r w:rsidR="00DF276A" w:rsidRPr="00DF276A">
          <w:rPr>
            <w:rFonts w:ascii="Arial Narrow" w:hAnsi="Arial Narrow"/>
            <w:noProof/>
            <w:webHidden/>
          </w:rPr>
          <w:fldChar w:fldCharType="begin"/>
        </w:r>
        <w:r w:rsidR="00DF276A" w:rsidRPr="00DF276A">
          <w:rPr>
            <w:rFonts w:ascii="Arial Narrow" w:hAnsi="Arial Narrow"/>
            <w:noProof/>
            <w:webHidden/>
          </w:rPr>
          <w:instrText xml:space="preserve"> PAGEREF _Toc43740553 \h </w:instrText>
        </w:r>
        <w:r w:rsidR="00DF276A" w:rsidRPr="00DF276A">
          <w:rPr>
            <w:rFonts w:ascii="Arial Narrow" w:hAnsi="Arial Narrow"/>
            <w:noProof/>
            <w:webHidden/>
          </w:rPr>
        </w:r>
        <w:r w:rsidR="00DF276A" w:rsidRPr="00DF276A">
          <w:rPr>
            <w:rFonts w:ascii="Arial Narrow" w:hAnsi="Arial Narrow"/>
            <w:noProof/>
            <w:webHidden/>
          </w:rPr>
          <w:fldChar w:fldCharType="separate"/>
        </w:r>
        <w:r w:rsidR="0053319C">
          <w:rPr>
            <w:rFonts w:ascii="Arial Narrow" w:hAnsi="Arial Narrow"/>
            <w:noProof/>
            <w:webHidden/>
          </w:rPr>
          <w:t>37</w:t>
        </w:r>
        <w:r w:rsidR="00DF276A" w:rsidRPr="00DF276A">
          <w:rPr>
            <w:rFonts w:ascii="Arial Narrow" w:hAnsi="Arial Narrow"/>
            <w:noProof/>
            <w:webHidden/>
          </w:rPr>
          <w:fldChar w:fldCharType="end"/>
        </w:r>
      </w:hyperlink>
    </w:p>
    <w:p w14:paraId="5B21A1C0" w14:textId="39E2A138" w:rsidR="00E82E58" w:rsidRPr="00DF276A" w:rsidRDefault="00AE40D3" w:rsidP="00630425">
      <w:pPr>
        <w:pStyle w:val="ndicedeilustraes"/>
        <w:tabs>
          <w:tab w:val="right" w:leader="dot" w:pos="10478"/>
        </w:tabs>
        <w:rPr>
          <w:rFonts w:ascii="Arial Narrow" w:hAnsi="Arial Narrow"/>
          <w:noProof/>
          <w:highlight w:val="yellow"/>
        </w:rPr>
        <w:sectPr w:rsidR="00E82E58" w:rsidRPr="00DF276A" w:rsidSect="00F73331">
          <w:pgSz w:w="11906" w:h="16838" w:code="9"/>
          <w:pgMar w:top="709" w:right="709" w:bottom="709" w:left="709" w:header="680" w:footer="539" w:gutter="0"/>
          <w:pgBorders w:offsetFrom="page">
            <w:top w:val="single" w:sz="4" w:space="24" w:color="984806" w:themeColor="accent6" w:themeShade="80"/>
            <w:left w:val="single" w:sz="4" w:space="24" w:color="984806" w:themeColor="accent6" w:themeShade="80"/>
            <w:bottom w:val="single" w:sz="4" w:space="24" w:color="984806" w:themeColor="accent6" w:themeShade="80"/>
            <w:right w:val="single" w:sz="4" w:space="24" w:color="984806" w:themeColor="accent6" w:themeShade="80"/>
          </w:pgBorders>
          <w:pgNumType w:start="1"/>
          <w:cols w:space="708"/>
          <w:docGrid w:linePitch="360"/>
        </w:sectPr>
      </w:pPr>
      <w:r w:rsidRPr="00DF276A">
        <w:rPr>
          <w:rFonts w:ascii="Arial Narrow" w:hAnsi="Arial Narrow"/>
          <w:highlight w:val="yellow"/>
        </w:rPr>
        <w:fldChar w:fldCharType="end"/>
      </w:r>
    </w:p>
    <w:p w14:paraId="34471D90" w14:textId="151E94C4" w:rsidR="00827DAA" w:rsidRPr="00ED3D43" w:rsidRDefault="007D70E4" w:rsidP="007A3FF3">
      <w:pPr>
        <w:pStyle w:val="Estilo1"/>
        <w:ind w:left="851" w:hanging="851"/>
        <w:contextualSpacing w:val="0"/>
      </w:pPr>
      <w:bookmarkStart w:id="0" w:name="_Toc43740462"/>
      <w:r w:rsidRPr="00ED3D43">
        <w:t>SUMÁRIO EXECUTIVO</w:t>
      </w:r>
      <w:bookmarkEnd w:id="0"/>
    </w:p>
    <w:p w14:paraId="0F3C63BD" w14:textId="68D14F69" w:rsidR="00ED3D43" w:rsidRPr="00D914BE" w:rsidRDefault="00ED3D43" w:rsidP="00ED3D43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D914BE">
        <w:rPr>
          <w:rFonts w:ascii="Arial Narrow" w:hAnsi="Arial Narrow" w:cs="Times New Roman"/>
          <w:bCs/>
          <w:sz w:val="24"/>
          <w:szCs w:val="24"/>
        </w:rPr>
        <w:t xml:space="preserve">No mês de maio de 2020, ocorreu melhoria </w:t>
      </w:r>
      <w:r>
        <w:rPr>
          <w:rFonts w:ascii="Arial Narrow" w:hAnsi="Arial Narrow" w:cs="Times New Roman"/>
          <w:bCs/>
          <w:sz w:val="24"/>
          <w:szCs w:val="24"/>
        </w:rPr>
        <w:t>d</w:t>
      </w:r>
      <w:r w:rsidRPr="00D914BE">
        <w:rPr>
          <w:rFonts w:ascii="Arial Narrow" w:hAnsi="Arial Narrow" w:cs="Times New Roman"/>
          <w:bCs/>
          <w:sz w:val="24"/>
          <w:szCs w:val="24"/>
        </w:rPr>
        <w:t>as precipitações na Região Sul</w:t>
      </w:r>
      <w:r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5018A2">
        <w:rPr>
          <w:rFonts w:ascii="Arial Narrow" w:hAnsi="Arial Narrow" w:cs="Times New Roman"/>
          <w:bCs/>
          <w:sz w:val="24"/>
          <w:szCs w:val="24"/>
        </w:rPr>
        <w:t>mas sem reverter a</w:t>
      </w:r>
      <w:r>
        <w:rPr>
          <w:rFonts w:ascii="Arial Narrow" w:hAnsi="Arial Narrow" w:cs="Times New Roman"/>
          <w:bCs/>
          <w:sz w:val="24"/>
          <w:szCs w:val="24"/>
        </w:rPr>
        <w:t xml:space="preserve"> situação de seca que se estende desde junho de 2019</w:t>
      </w:r>
      <w:r w:rsidRPr="00D914BE">
        <w:rPr>
          <w:rFonts w:ascii="Arial Narrow" w:hAnsi="Arial Narrow" w:cs="Times New Roman"/>
          <w:bCs/>
          <w:sz w:val="24"/>
          <w:szCs w:val="24"/>
        </w:rPr>
        <w:t>.</w:t>
      </w:r>
      <w:r>
        <w:rPr>
          <w:rFonts w:ascii="Arial Narrow" w:hAnsi="Arial Narrow" w:cs="Times New Roman"/>
          <w:bCs/>
          <w:sz w:val="24"/>
          <w:szCs w:val="24"/>
        </w:rPr>
        <w:t xml:space="preserve"> </w:t>
      </w:r>
      <w:r w:rsidRPr="00D914BE">
        <w:rPr>
          <w:rFonts w:ascii="Arial Narrow" w:hAnsi="Arial Narrow" w:cs="Times New Roman"/>
          <w:bCs/>
          <w:sz w:val="24"/>
          <w:szCs w:val="24"/>
        </w:rPr>
        <w:t xml:space="preserve">A Região Norte </w:t>
      </w:r>
      <w:r>
        <w:rPr>
          <w:rFonts w:ascii="Arial Narrow" w:hAnsi="Arial Narrow" w:cs="Times New Roman"/>
          <w:bCs/>
          <w:sz w:val="24"/>
          <w:szCs w:val="24"/>
        </w:rPr>
        <w:t>manteve-se</w:t>
      </w:r>
      <w:r w:rsidRPr="00D914BE">
        <w:rPr>
          <w:rFonts w:ascii="Arial Narrow" w:hAnsi="Arial Narrow" w:cs="Times New Roman"/>
          <w:bCs/>
          <w:sz w:val="24"/>
          <w:szCs w:val="24"/>
        </w:rPr>
        <w:t xml:space="preserve"> com as precipitações acima da média</w:t>
      </w:r>
      <w:r>
        <w:rPr>
          <w:rFonts w:ascii="Arial Narrow" w:hAnsi="Arial Narrow" w:cs="Times New Roman"/>
          <w:bCs/>
          <w:sz w:val="24"/>
          <w:szCs w:val="24"/>
        </w:rPr>
        <w:t xml:space="preserve"> como no mês anterior</w:t>
      </w:r>
      <w:r w:rsidRPr="00D914BE">
        <w:rPr>
          <w:rFonts w:ascii="Arial Narrow" w:hAnsi="Arial Narrow" w:cs="Times New Roman"/>
          <w:bCs/>
          <w:sz w:val="24"/>
          <w:szCs w:val="24"/>
        </w:rPr>
        <w:t>, contudo, nas principais bacias geradoras de energia</w:t>
      </w:r>
      <w:r w:rsidR="005018A2">
        <w:rPr>
          <w:rFonts w:ascii="Arial Narrow" w:hAnsi="Arial Narrow" w:cs="Times New Roman"/>
          <w:bCs/>
          <w:sz w:val="24"/>
          <w:szCs w:val="24"/>
        </w:rPr>
        <w:t xml:space="preserve"> das regiões Sudeste e Centro-Oeste</w:t>
      </w:r>
      <w:r w:rsidRPr="00D914BE">
        <w:rPr>
          <w:rFonts w:ascii="Arial Narrow" w:hAnsi="Arial Narrow" w:cs="Times New Roman"/>
          <w:bCs/>
          <w:sz w:val="24"/>
          <w:szCs w:val="24"/>
        </w:rPr>
        <w:t>, as chuvas ocorreram na média ou abaixo da média, percebendo-se considerável redução das cont</w:t>
      </w:r>
      <w:r>
        <w:rPr>
          <w:rFonts w:ascii="Arial Narrow" w:hAnsi="Arial Narrow" w:cs="Times New Roman"/>
          <w:bCs/>
          <w:sz w:val="24"/>
          <w:szCs w:val="24"/>
        </w:rPr>
        <w:t>ribuições naturais nas mesmas</w:t>
      </w:r>
      <w:r w:rsidRPr="00D914BE">
        <w:rPr>
          <w:rFonts w:ascii="Arial Narrow" w:hAnsi="Arial Narrow" w:cs="Times New Roman"/>
          <w:bCs/>
          <w:sz w:val="24"/>
          <w:szCs w:val="24"/>
        </w:rPr>
        <w:t xml:space="preserve">. </w:t>
      </w:r>
    </w:p>
    <w:p w14:paraId="492C8536" w14:textId="77777777" w:rsidR="00D162A7" w:rsidRDefault="00ED3D43" w:rsidP="00ED3D43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A57B1C">
        <w:rPr>
          <w:rFonts w:ascii="Arial Narrow" w:hAnsi="Arial Narrow" w:cs="Times New Roman"/>
          <w:bCs/>
          <w:sz w:val="24"/>
          <w:szCs w:val="24"/>
        </w:rPr>
        <w:t xml:space="preserve">Esta situação meteorológica reflete-se nos valores verificados de Energia Natural Afluente (ENA) bruta em maio, já que o sistema Norte </w:t>
      </w:r>
      <w:r w:rsidR="006B5ED8">
        <w:rPr>
          <w:rFonts w:ascii="Arial Narrow" w:hAnsi="Arial Narrow" w:cs="Times New Roman"/>
          <w:bCs/>
          <w:sz w:val="24"/>
          <w:szCs w:val="24"/>
        </w:rPr>
        <w:t>apresentou valor acima da média,</w:t>
      </w:r>
      <w:r w:rsidR="006B5ED8" w:rsidRPr="006B5ED8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6B5ED8" w:rsidRPr="00A57B1C">
        <w:rPr>
          <w:rFonts w:ascii="Arial Narrow" w:hAnsi="Arial Narrow" w:cs="Times New Roman"/>
          <w:bCs/>
          <w:sz w:val="24"/>
          <w:szCs w:val="24"/>
        </w:rPr>
        <w:t>117% MLT</w:t>
      </w:r>
      <w:r w:rsidR="006B5ED8">
        <w:rPr>
          <w:rFonts w:ascii="Arial Narrow" w:hAnsi="Arial Narrow" w:cs="Times New Roman"/>
          <w:bCs/>
          <w:sz w:val="24"/>
          <w:szCs w:val="24"/>
        </w:rPr>
        <w:t>, e o subsistema</w:t>
      </w:r>
      <w:r w:rsidRPr="00A57B1C">
        <w:rPr>
          <w:rFonts w:ascii="Arial Narrow" w:hAnsi="Arial Narrow" w:cs="Times New Roman"/>
          <w:bCs/>
          <w:sz w:val="24"/>
          <w:szCs w:val="24"/>
        </w:rPr>
        <w:t xml:space="preserve"> Sul </w:t>
      </w:r>
      <w:r w:rsidR="006B5ED8">
        <w:rPr>
          <w:rFonts w:ascii="Arial Narrow" w:hAnsi="Arial Narrow" w:cs="Times New Roman"/>
          <w:bCs/>
          <w:sz w:val="24"/>
          <w:szCs w:val="24"/>
        </w:rPr>
        <w:t xml:space="preserve">bem abaixo, </w:t>
      </w:r>
      <w:r w:rsidRPr="00A57B1C">
        <w:rPr>
          <w:rFonts w:ascii="Arial Narrow" w:hAnsi="Arial Narrow" w:cs="Times New Roman"/>
          <w:bCs/>
          <w:sz w:val="24"/>
          <w:szCs w:val="24"/>
        </w:rPr>
        <w:t>19% MLT</w:t>
      </w:r>
      <w:r w:rsidR="0080119B">
        <w:rPr>
          <w:rFonts w:ascii="Arial Narrow" w:hAnsi="Arial Narrow" w:cs="Times New Roman"/>
          <w:bCs/>
          <w:sz w:val="24"/>
          <w:szCs w:val="24"/>
        </w:rPr>
        <w:t xml:space="preserve"> (</w:t>
      </w:r>
      <w:r w:rsidR="0080119B" w:rsidRPr="0080119B">
        <w:rPr>
          <w:rFonts w:ascii="Arial Narrow" w:hAnsi="Arial Narrow" w:cs="Times New Roman"/>
          <w:bCs/>
          <w:sz w:val="24"/>
          <w:szCs w:val="24"/>
        </w:rPr>
        <w:t>7º pior do histórico para o mês de maio</w:t>
      </w:r>
      <w:r w:rsidR="0080119B">
        <w:rPr>
          <w:rFonts w:ascii="Arial Narrow" w:hAnsi="Arial Narrow" w:cs="Times New Roman"/>
          <w:bCs/>
          <w:sz w:val="24"/>
          <w:szCs w:val="24"/>
        </w:rPr>
        <w:t>)</w:t>
      </w:r>
      <w:r w:rsidR="006B5ED8">
        <w:rPr>
          <w:rFonts w:ascii="Arial Narrow" w:hAnsi="Arial Narrow" w:cs="Times New Roman"/>
          <w:bCs/>
          <w:sz w:val="24"/>
          <w:szCs w:val="24"/>
        </w:rPr>
        <w:t xml:space="preserve">, enquanto </w:t>
      </w:r>
      <w:r w:rsidR="00D162A7">
        <w:rPr>
          <w:rFonts w:ascii="Arial Narrow" w:hAnsi="Arial Narrow" w:cs="Times New Roman"/>
          <w:bCs/>
          <w:sz w:val="24"/>
          <w:szCs w:val="24"/>
        </w:rPr>
        <w:t>a ENA d</w:t>
      </w:r>
      <w:r w:rsidRPr="00A57B1C">
        <w:rPr>
          <w:rFonts w:ascii="Arial Narrow" w:hAnsi="Arial Narrow" w:cs="Times New Roman"/>
          <w:bCs/>
          <w:sz w:val="24"/>
          <w:szCs w:val="24"/>
        </w:rPr>
        <w:t xml:space="preserve">os subsistemas Nordeste e Sudeste/Centro-Oeste </w:t>
      </w:r>
      <w:r w:rsidR="00D162A7">
        <w:rPr>
          <w:rFonts w:ascii="Arial Narrow" w:hAnsi="Arial Narrow" w:cs="Times New Roman"/>
          <w:bCs/>
          <w:sz w:val="24"/>
          <w:szCs w:val="24"/>
        </w:rPr>
        <w:t>foram, ambos, de 80% MLT.</w:t>
      </w:r>
    </w:p>
    <w:p w14:paraId="77ABC167" w14:textId="4A96915B" w:rsidR="00ED3D43" w:rsidRPr="007147D5" w:rsidRDefault="00ED3D43" w:rsidP="00ED3D43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  <w:r w:rsidRPr="00A57B1C">
        <w:rPr>
          <w:rFonts w:ascii="Arial Narrow" w:hAnsi="Arial Narrow" w:cs="Times New Roman"/>
          <w:bCs/>
          <w:sz w:val="24"/>
          <w:szCs w:val="24"/>
        </w:rPr>
        <w:t>Como consequência da crise hídrica na Região Sul do País, o subsistema Sul manteve perfil importador no mês de maio. Porém, com a redução da carga desde o final de março, em decorrência das medidas de combate à pandemia do Covid-19, foi mantida a política de minimização da geração hidráulica da região</w:t>
      </w:r>
      <w:r w:rsidR="00BF0064">
        <w:rPr>
          <w:rFonts w:ascii="Arial Narrow" w:hAnsi="Arial Narrow" w:cs="Times New Roman"/>
          <w:bCs/>
          <w:sz w:val="24"/>
          <w:szCs w:val="24"/>
        </w:rPr>
        <w:t>,</w:t>
      </w:r>
      <w:r w:rsidRPr="00A57B1C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80119B">
        <w:rPr>
          <w:rFonts w:ascii="Arial Narrow" w:hAnsi="Arial Narrow" w:cs="Times New Roman"/>
          <w:bCs/>
          <w:sz w:val="24"/>
          <w:szCs w:val="24"/>
        </w:rPr>
        <w:t>tendo</w:t>
      </w:r>
      <w:r w:rsidRPr="00A57B1C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BF0064">
        <w:rPr>
          <w:rFonts w:ascii="Arial Narrow" w:hAnsi="Arial Narrow" w:cs="Times New Roman"/>
          <w:bCs/>
          <w:sz w:val="24"/>
          <w:szCs w:val="24"/>
        </w:rPr>
        <w:t xml:space="preserve">ocorrido </w:t>
      </w:r>
      <w:r w:rsidR="00BF0064" w:rsidRPr="00A57B1C">
        <w:rPr>
          <w:rFonts w:ascii="Arial Narrow" w:hAnsi="Arial Narrow" w:cs="Times New Roman"/>
          <w:bCs/>
          <w:sz w:val="24"/>
          <w:szCs w:val="24"/>
        </w:rPr>
        <w:t xml:space="preserve">importação </w:t>
      </w:r>
      <w:r w:rsidR="00BF0064">
        <w:rPr>
          <w:rFonts w:ascii="Arial Narrow" w:hAnsi="Arial Narrow" w:cs="Times New Roman"/>
          <w:bCs/>
          <w:sz w:val="24"/>
          <w:szCs w:val="24"/>
        </w:rPr>
        <w:t>da Argentina, como medida excepcional</w:t>
      </w:r>
      <w:r w:rsidRPr="00A57B1C">
        <w:rPr>
          <w:rFonts w:ascii="Arial Narrow" w:hAnsi="Arial Narrow" w:cs="Times New Roman"/>
          <w:bCs/>
          <w:sz w:val="24"/>
          <w:szCs w:val="24"/>
        </w:rPr>
        <w:t>, autorizada pelo Comitê de Monitora</w:t>
      </w:r>
      <w:r w:rsidR="00BF0064">
        <w:rPr>
          <w:rFonts w:ascii="Arial Narrow" w:hAnsi="Arial Narrow" w:cs="Times New Roman"/>
          <w:bCs/>
          <w:sz w:val="24"/>
          <w:szCs w:val="24"/>
        </w:rPr>
        <w:t>mento do Setor Elétrico (CMSE).</w:t>
      </w:r>
    </w:p>
    <w:p w14:paraId="13277F23" w14:textId="5CEE7481" w:rsidR="00ED3D43" w:rsidRDefault="00ED3D43" w:rsidP="00ED3D43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730183">
        <w:rPr>
          <w:rFonts w:ascii="Arial Narrow" w:hAnsi="Arial Narrow" w:cs="Times New Roman"/>
          <w:bCs/>
          <w:sz w:val="24"/>
          <w:szCs w:val="24"/>
        </w:rPr>
        <w:t xml:space="preserve">O consumo de energia elétrica atingiu 44.085 GWh em abril de 2020, considerando autoprodução e perdas, valor </w:t>
      </w:r>
      <w:r w:rsidRPr="00E73D90">
        <w:rPr>
          <w:rFonts w:ascii="Arial Narrow" w:hAnsi="Arial Narrow" w:cs="Times New Roman"/>
          <w:bCs/>
          <w:sz w:val="24"/>
          <w:szCs w:val="24"/>
        </w:rPr>
        <w:t xml:space="preserve">14,5% inferior ao verificado no mês anterior e 11,5% inferior ao verificado em abril de 2019. </w:t>
      </w:r>
      <w:r>
        <w:rPr>
          <w:rFonts w:ascii="Arial Narrow" w:hAnsi="Arial Narrow" w:cs="Times New Roman"/>
          <w:bCs/>
          <w:sz w:val="24"/>
          <w:szCs w:val="24"/>
        </w:rPr>
        <w:t>Todas as classes reduziram seus consumos com relação a</w:t>
      </w:r>
      <w:r w:rsidR="004D68D9">
        <w:rPr>
          <w:rFonts w:ascii="Arial Narrow" w:hAnsi="Arial Narrow" w:cs="Times New Roman"/>
          <w:bCs/>
          <w:sz w:val="24"/>
          <w:szCs w:val="24"/>
        </w:rPr>
        <w:t xml:space="preserve"> março de 2020</w:t>
      </w:r>
      <w:r>
        <w:rPr>
          <w:rFonts w:ascii="Arial Narrow" w:hAnsi="Arial Narrow" w:cs="Times New Roman"/>
          <w:bCs/>
          <w:sz w:val="24"/>
          <w:szCs w:val="24"/>
        </w:rPr>
        <w:t>, porém, na comparação com abril de 2019, as classes residencial e rural demonstraram crescimento de 6,5% e 3,6%, respectivamente.</w:t>
      </w:r>
    </w:p>
    <w:p w14:paraId="6D4518C9" w14:textId="77777777" w:rsidR="00ED3D43" w:rsidRPr="00035AB9" w:rsidRDefault="00ED3D43" w:rsidP="00ED3D43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98174F">
        <w:rPr>
          <w:rFonts w:ascii="Arial Narrow" w:hAnsi="Arial Narrow" w:cs="Times New Roman"/>
          <w:bCs/>
          <w:sz w:val="24"/>
          <w:szCs w:val="24"/>
        </w:rPr>
        <w:t>O Brasil atingiu 175.585 MW de capacidade instalada total de geração em maio, considerando a geração distribuída</w:t>
      </w:r>
      <w:r w:rsidRPr="00914F16">
        <w:rPr>
          <w:rFonts w:ascii="Arial Narrow" w:hAnsi="Arial Narrow" w:cs="Times New Roman"/>
          <w:bCs/>
          <w:sz w:val="24"/>
          <w:szCs w:val="24"/>
        </w:rPr>
        <w:t>. Nos últimos 12 meses, houve um acréscimo líquido de 9.707 MW (5,9%), com destaque para 3.883 MW de geração de fonte hidráulica, 2.837 MW de fonte solar e 2.413 MW de fontes térmicas.</w:t>
      </w:r>
      <w:r>
        <w:rPr>
          <w:rFonts w:ascii="Arial Narrow" w:hAnsi="Arial Narrow" w:cs="Times New Roman"/>
          <w:bCs/>
          <w:sz w:val="24"/>
          <w:szCs w:val="24"/>
        </w:rPr>
        <w:t xml:space="preserve"> </w:t>
      </w:r>
      <w:r w:rsidRPr="00035AB9">
        <w:rPr>
          <w:rFonts w:ascii="Arial Narrow" w:hAnsi="Arial Narrow" w:cs="Times New Roman"/>
          <w:bCs/>
          <w:sz w:val="24"/>
          <w:szCs w:val="24"/>
        </w:rPr>
        <w:t>No entanto, dentro do que está previsto, até o final de 2022, para a expansão do parque de geração, apenas 6% corresponde à fonte hidráulica, destacando-se a predominância das fontes solar, eólica e térmica.</w:t>
      </w:r>
    </w:p>
    <w:p w14:paraId="0ED4C445" w14:textId="41AB9D70" w:rsidR="00ED3D43" w:rsidRPr="0060285B" w:rsidRDefault="00ED3D43" w:rsidP="00ED3D43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60285B">
        <w:rPr>
          <w:rFonts w:ascii="Arial Narrow" w:hAnsi="Arial Narrow" w:cs="Times New Roman"/>
          <w:bCs/>
          <w:sz w:val="24"/>
          <w:szCs w:val="24"/>
        </w:rPr>
        <w:t>Ainda a respeito da matriz elétrica atual, verificou-se que as fontes renováveis representaram 83,0% da capacidade instalada de geração de energia elétrica brasileira em maio de 2020. Já a geração distribuída fechou o mês de maio de 2020 com 3.016 MW instalados em 243.282 unidades, representando 215,7% de crescimento nos últimos 12 meses e 1,7% da matriz de capacidade instalada de geração de energia elétrica.</w:t>
      </w:r>
    </w:p>
    <w:p w14:paraId="137A3840" w14:textId="77777777" w:rsidR="00ED3D43" w:rsidRPr="00AB7103" w:rsidRDefault="00ED3D43" w:rsidP="00EB321F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60285B">
        <w:rPr>
          <w:rFonts w:ascii="Arial Narrow" w:hAnsi="Arial Narrow" w:cs="Times New Roman"/>
          <w:bCs/>
          <w:sz w:val="24"/>
          <w:szCs w:val="24"/>
        </w:rPr>
        <w:t>Em abril, as usinas participantes do Mecanismo de Realocação de Energia (MRE) geraram, juntas, 43.190 MWmédios</w:t>
      </w:r>
      <w:r>
        <w:rPr>
          <w:rFonts w:ascii="Arial Narrow" w:hAnsi="Arial Narrow" w:cs="Times New Roman"/>
          <w:bCs/>
          <w:sz w:val="24"/>
          <w:szCs w:val="24"/>
        </w:rPr>
        <w:t>,</w:t>
      </w:r>
      <w:r w:rsidRPr="0060285B">
        <w:rPr>
          <w:rFonts w:ascii="Arial Narrow" w:hAnsi="Arial Narrow" w:cs="Times New Roman"/>
          <w:bCs/>
          <w:sz w:val="24"/>
          <w:szCs w:val="24"/>
        </w:rPr>
        <w:t xml:space="preserve"> </w:t>
      </w:r>
      <w:r w:rsidRPr="00AB7103">
        <w:rPr>
          <w:rFonts w:ascii="Arial Narrow" w:hAnsi="Arial Narrow" w:cs="Times New Roman"/>
          <w:bCs/>
          <w:sz w:val="24"/>
          <w:szCs w:val="24"/>
        </w:rPr>
        <w:t xml:space="preserve">ante a garantia física sazonalizada de 52.686 MWmédios, o que representou um GSF mensal de 104,0%. </w:t>
      </w:r>
    </w:p>
    <w:p w14:paraId="52CCB708" w14:textId="77777777" w:rsidR="00ED3D43" w:rsidRPr="00EB321F" w:rsidRDefault="00ED3D43" w:rsidP="00EB321F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784F6A">
        <w:rPr>
          <w:rFonts w:ascii="Arial Narrow" w:hAnsi="Arial Narrow" w:cs="Times New Roman"/>
          <w:bCs/>
          <w:sz w:val="24"/>
          <w:szCs w:val="24"/>
        </w:rPr>
        <w:t>Os Custos Marginais de Operação (CMO) semi-horários variaram entre R$ 0,00 / MWh e R$ 205,75 / MWh no mês de maio. As ações de controle da pandemia desde o final de março levaram à redução da carga prevista na revisão do Programa Mensal da Operação (PMO), gerando baixos valores de CMO por todo o mês de abril, os quais obtiveram certa recuperação em maio em decorrência da retomada</w:t>
      </w:r>
      <w:r>
        <w:rPr>
          <w:rFonts w:ascii="Arial Narrow" w:hAnsi="Arial Narrow" w:cs="Times New Roman"/>
          <w:bCs/>
          <w:sz w:val="24"/>
          <w:szCs w:val="24"/>
        </w:rPr>
        <w:t xml:space="preserve"> gradual de algumas atividades, </w:t>
      </w:r>
      <w:r w:rsidRPr="002C00DB">
        <w:rPr>
          <w:rFonts w:ascii="Arial Narrow" w:hAnsi="Arial Narrow" w:cs="Times New Roman"/>
          <w:bCs/>
          <w:sz w:val="24"/>
          <w:szCs w:val="24"/>
        </w:rPr>
        <w:t>principalmente nos subsistemas Sul e Sudeste/Centro-Oeste.</w:t>
      </w:r>
    </w:p>
    <w:p w14:paraId="12968833" w14:textId="70457453" w:rsidR="00ED3D43" w:rsidRPr="009653FC" w:rsidRDefault="00ED3D43" w:rsidP="00ED3D43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B16BC2">
        <w:rPr>
          <w:rFonts w:ascii="Arial Narrow" w:hAnsi="Arial Narrow" w:cs="Times New Roman"/>
          <w:bCs/>
          <w:sz w:val="24"/>
          <w:szCs w:val="24"/>
        </w:rPr>
        <w:t xml:space="preserve">Os Encargos de Serviço do Sistema (ESS) verificados em abril de 2020 totalizaram R$ 42 milhões, </w:t>
      </w:r>
      <w:r>
        <w:rPr>
          <w:rFonts w:ascii="Arial Narrow" w:hAnsi="Arial Narrow" w:cs="Times New Roman"/>
          <w:bCs/>
          <w:sz w:val="24"/>
          <w:szCs w:val="24"/>
        </w:rPr>
        <w:t xml:space="preserve">que representa aproximadamente a terça parte do </w:t>
      </w:r>
      <w:r w:rsidRPr="00B16BC2">
        <w:rPr>
          <w:rFonts w:ascii="Arial Narrow" w:hAnsi="Arial Narrow" w:cs="Times New Roman"/>
          <w:bCs/>
          <w:sz w:val="24"/>
          <w:szCs w:val="24"/>
        </w:rPr>
        <w:t xml:space="preserve">montante dispendido no mês anterior (R$ 123,15 milhões). </w:t>
      </w:r>
      <w:r>
        <w:rPr>
          <w:rFonts w:ascii="Arial Narrow" w:hAnsi="Arial Narrow" w:cs="Times New Roman"/>
          <w:bCs/>
          <w:sz w:val="24"/>
          <w:szCs w:val="24"/>
        </w:rPr>
        <w:t xml:space="preserve">A acentuada queda nos ESS é decorrente da manutenção, ao longo de todo o mês de abril, </w:t>
      </w:r>
      <w:r w:rsidRPr="00563759">
        <w:rPr>
          <w:rFonts w:ascii="Arial Narrow" w:hAnsi="Arial Narrow" w:cs="Times New Roman"/>
          <w:bCs/>
          <w:sz w:val="24"/>
          <w:szCs w:val="24"/>
        </w:rPr>
        <w:t>das medidas de isolamento social que diminuíram o consumo de energia em todas as regiões do Brasil</w:t>
      </w:r>
      <w:r>
        <w:rPr>
          <w:rFonts w:ascii="Arial Narrow" w:hAnsi="Arial Narrow" w:cs="Times New Roman"/>
          <w:bCs/>
          <w:sz w:val="24"/>
          <w:szCs w:val="24"/>
        </w:rPr>
        <w:t xml:space="preserve">, incluindo a região Sul, responsável pelo grande aumento dos encargos no mês anterior em decorrência </w:t>
      </w:r>
      <w:r w:rsidR="004D68D9">
        <w:rPr>
          <w:rFonts w:ascii="Arial Narrow" w:hAnsi="Arial Narrow" w:cs="Times New Roman"/>
          <w:bCs/>
          <w:sz w:val="24"/>
          <w:szCs w:val="24"/>
        </w:rPr>
        <w:t>da adoção de medidas heterodoxas para minimização da geração hidrelétrica</w:t>
      </w:r>
      <w:r w:rsidRPr="00563759">
        <w:rPr>
          <w:rFonts w:ascii="Arial Narrow" w:hAnsi="Arial Narrow" w:cs="Times New Roman"/>
          <w:bCs/>
          <w:sz w:val="24"/>
          <w:szCs w:val="24"/>
        </w:rPr>
        <w:t>.</w:t>
      </w:r>
    </w:p>
    <w:p w14:paraId="2F669D99" w14:textId="77777777" w:rsidR="009960EC" w:rsidRPr="007147D5" w:rsidRDefault="009960EC" w:rsidP="009719A4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</w:p>
    <w:p w14:paraId="79B499A0" w14:textId="7BA0F3C6" w:rsidR="00A04DFC" w:rsidRPr="00ED3D43" w:rsidRDefault="00A04DFC" w:rsidP="00A04DFC">
      <w:pPr>
        <w:tabs>
          <w:tab w:val="left" w:pos="142"/>
        </w:tabs>
        <w:spacing w:before="240" w:after="0" w:line="240" w:lineRule="auto"/>
        <w:jc w:val="both"/>
        <w:rPr>
          <w:rFonts w:ascii="Arial Narrow" w:hAnsi="Arial Narrow" w:cs="Times New Roman"/>
          <w:bCs/>
          <w:sz w:val="18"/>
          <w:szCs w:val="24"/>
        </w:rPr>
      </w:pPr>
      <w:r w:rsidRPr="00ED3D43">
        <w:rPr>
          <w:rFonts w:ascii="Arial Narrow" w:hAnsi="Arial Narrow" w:cs="Times New Roman"/>
          <w:bCs/>
          <w:sz w:val="18"/>
          <w:szCs w:val="24"/>
        </w:rPr>
        <w:t>As informações apresentadas neste Boletim referem-se a dados</w:t>
      </w:r>
      <w:r w:rsidR="00044C75" w:rsidRPr="00ED3D43">
        <w:rPr>
          <w:rFonts w:ascii="Arial Narrow" w:hAnsi="Arial Narrow" w:cs="Times New Roman"/>
          <w:bCs/>
          <w:sz w:val="18"/>
          <w:szCs w:val="24"/>
        </w:rPr>
        <w:t xml:space="preserve"> consolidados até o dia 3</w:t>
      </w:r>
      <w:r w:rsidR="00ED3D43" w:rsidRPr="00ED3D43">
        <w:rPr>
          <w:rFonts w:ascii="Arial Narrow" w:hAnsi="Arial Narrow" w:cs="Times New Roman"/>
          <w:bCs/>
          <w:sz w:val="18"/>
          <w:szCs w:val="24"/>
        </w:rPr>
        <w:t>1</w:t>
      </w:r>
      <w:r w:rsidR="00C116C8" w:rsidRPr="00ED3D43">
        <w:rPr>
          <w:rFonts w:ascii="Arial Narrow" w:hAnsi="Arial Narrow" w:cs="Times New Roman"/>
          <w:bCs/>
          <w:sz w:val="18"/>
          <w:szCs w:val="24"/>
        </w:rPr>
        <w:t xml:space="preserve"> de </w:t>
      </w:r>
      <w:r w:rsidR="00ED3D43" w:rsidRPr="00ED3D43">
        <w:rPr>
          <w:rFonts w:ascii="Arial Narrow" w:hAnsi="Arial Narrow" w:cs="Times New Roman"/>
          <w:bCs/>
          <w:sz w:val="18"/>
          <w:szCs w:val="24"/>
        </w:rPr>
        <w:t>maio</w:t>
      </w:r>
      <w:r w:rsidRPr="00ED3D43">
        <w:rPr>
          <w:rFonts w:ascii="Arial Narrow" w:hAnsi="Arial Narrow" w:cs="Times New Roman"/>
          <w:bCs/>
          <w:sz w:val="18"/>
          <w:szCs w:val="24"/>
        </w:rPr>
        <w:t xml:space="preserve"> de 2020, exceto quando indicado.</w:t>
      </w:r>
    </w:p>
    <w:p w14:paraId="216B2EFC" w14:textId="42451D71" w:rsidR="009D27C1" w:rsidRDefault="00A04DFC" w:rsidP="00044C75">
      <w:pPr>
        <w:tabs>
          <w:tab w:val="left" w:pos="142"/>
        </w:tabs>
        <w:spacing w:after="0"/>
        <w:jc w:val="both"/>
        <w:rPr>
          <w:rFonts w:ascii="Arial Narrow" w:hAnsi="Arial Narrow" w:cs="Times New Roman"/>
          <w:bCs/>
          <w:sz w:val="18"/>
          <w:szCs w:val="24"/>
        </w:rPr>
      </w:pPr>
      <w:r w:rsidRPr="00ED3D43">
        <w:rPr>
          <w:rFonts w:ascii="Arial Narrow" w:hAnsi="Arial Narrow" w:cs="Times New Roman"/>
          <w:bCs/>
          <w:sz w:val="18"/>
          <w:szCs w:val="24"/>
        </w:rPr>
        <w:t>O Subsistema Sudeste/Centro-Oeste é composto pelos estados das Regiões Sudeste e Centro-Oeste, Acre e Rondônia. O Subsistema Sul é composto pelos estados da Região Sul. O Subsistema Nordeste é composto pelos estados da Região Nordeste, exceto o Maranhão. O Subsistema Norte é composto pelos estados do Pará, Tocantins, Maranhão, Amazonas e Amapá.</w:t>
      </w:r>
    </w:p>
    <w:p w14:paraId="70875855" w14:textId="77777777" w:rsidR="00E1691A" w:rsidRPr="00ED3D43" w:rsidRDefault="00E1691A" w:rsidP="00044C75">
      <w:pPr>
        <w:tabs>
          <w:tab w:val="left" w:pos="142"/>
        </w:tabs>
        <w:spacing w:after="0"/>
        <w:jc w:val="both"/>
        <w:rPr>
          <w:rFonts w:ascii="Arial Narrow" w:hAnsi="Arial Narrow" w:cs="Times New Roman"/>
          <w:bCs/>
          <w:sz w:val="18"/>
          <w:szCs w:val="24"/>
        </w:rPr>
      </w:pPr>
    </w:p>
    <w:p w14:paraId="69F3F378" w14:textId="126C6250" w:rsidR="009719A4" w:rsidRPr="007147D5" w:rsidRDefault="009719A4" w:rsidP="00044C75">
      <w:pPr>
        <w:tabs>
          <w:tab w:val="left" w:pos="142"/>
        </w:tabs>
        <w:spacing w:after="0"/>
        <w:jc w:val="both"/>
        <w:rPr>
          <w:rFonts w:ascii="Arial Narrow" w:hAnsi="Arial Narrow" w:cs="Times New Roman"/>
          <w:bCs/>
          <w:sz w:val="18"/>
          <w:szCs w:val="24"/>
          <w:highlight w:val="yellow"/>
        </w:rPr>
      </w:pPr>
    </w:p>
    <w:p w14:paraId="620B1873" w14:textId="4235032D" w:rsidR="006F0AF9" w:rsidRPr="00715FE7" w:rsidRDefault="006F0AF9" w:rsidP="007A3FF3">
      <w:pPr>
        <w:pStyle w:val="Estilo1"/>
        <w:spacing w:before="120"/>
        <w:ind w:left="851" w:hanging="851"/>
        <w:contextualSpacing w:val="0"/>
      </w:pPr>
      <w:bookmarkStart w:id="1" w:name="_Ref483227256"/>
      <w:bookmarkStart w:id="2" w:name="_Ref483227269"/>
      <w:bookmarkStart w:id="3" w:name="_Toc43740463"/>
      <w:r w:rsidRPr="00715FE7">
        <w:t>CONDIÇÕES HIDROMETEOROLÓGICAS</w:t>
      </w:r>
      <w:bookmarkEnd w:id="1"/>
      <w:bookmarkEnd w:id="2"/>
      <w:bookmarkEnd w:id="3"/>
    </w:p>
    <w:p w14:paraId="594163C6" w14:textId="7B2CEB0A" w:rsidR="00AF7CC2" w:rsidRPr="00F46823" w:rsidRDefault="00E2792A" w:rsidP="00DC292B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F46823">
        <w:rPr>
          <w:rFonts w:ascii="Arial Narrow" w:hAnsi="Arial Narrow"/>
          <w:sz w:val="24"/>
          <w:szCs w:val="24"/>
        </w:rPr>
        <w:t>Nos subsistemas</w:t>
      </w:r>
      <w:r w:rsidR="00B96BBC" w:rsidRPr="00F46823">
        <w:rPr>
          <w:rFonts w:ascii="Arial Narrow" w:hAnsi="Arial Narrow"/>
          <w:sz w:val="24"/>
          <w:szCs w:val="24"/>
        </w:rPr>
        <w:t xml:space="preserve"> do </w:t>
      </w:r>
      <w:r w:rsidR="00CC1413" w:rsidRPr="00F46823">
        <w:rPr>
          <w:rFonts w:ascii="Arial Narrow" w:hAnsi="Arial Narrow"/>
          <w:sz w:val="24"/>
          <w:szCs w:val="24"/>
        </w:rPr>
        <w:t>Sistema Interligado Nacional (</w:t>
      </w:r>
      <w:r w:rsidR="00B96BBC" w:rsidRPr="00F46823">
        <w:rPr>
          <w:rFonts w:ascii="Arial Narrow" w:hAnsi="Arial Narrow"/>
          <w:sz w:val="24"/>
          <w:szCs w:val="24"/>
        </w:rPr>
        <w:t>SIN</w:t>
      </w:r>
      <w:r w:rsidR="00CC1413" w:rsidRPr="00F46823">
        <w:rPr>
          <w:rFonts w:ascii="Arial Narrow" w:hAnsi="Arial Narrow"/>
          <w:sz w:val="24"/>
          <w:szCs w:val="24"/>
        </w:rPr>
        <w:t>)</w:t>
      </w:r>
      <w:r w:rsidRPr="00F46823">
        <w:rPr>
          <w:rFonts w:ascii="Arial Narrow" w:hAnsi="Arial Narrow"/>
          <w:sz w:val="24"/>
          <w:szCs w:val="24"/>
        </w:rPr>
        <w:t xml:space="preserve">, </w:t>
      </w:r>
      <w:r w:rsidRPr="00F46823">
        <w:rPr>
          <w:rFonts w:ascii="Arial Narrow" w:hAnsi="Arial Narrow" w:cs="Times New Roman"/>
          <w:bCs/>
          <w:sz w:val="24"/>
          <w:szCs w:val="24"/>
        </w:rPr>
        <w:t>f</w:t>
      </w:r>
      <w:r w:rsidR="005532F6" w:rsidRPr="00F46823">
        <w:rPr>
          <w:rFonts w:ascii="Arial Narrow" w:hAnsi="Arial Narrow" w:cs="Times New Roman"/>
          <w:bCs/>
          <w:sz w:val="24"/>
          <w:szCs w:val="24"/>
        </w:rPr>
        <w:t xml:space="preserve">oram verificadas as seguintes </w:t>
      </w:r>
      <w:r w:rsidR="002F1085" w:rsidRPr="00F46823">
        <w:rPr>
          <w:rFonts w:ascii="Arial Narrow" w:hAnsi="Arial Narrow" w:cs="Times New Roman"/>
          <w:bCs/>
          <w:sz w:val="24"/>
          <w:szCs w:val="24"/>
        </w:rPr>
        <w:t xml:space="preserve">ENA </w:t>
      </w:r>
      <w:r w:rsidRPr="00F46823">
        <w:rPr>
          <w:rFonts w:ascii="Arial Narrow" w:hAnsi="Arial Narrow" w:cs="Times New Roman"/>
          <w:bCs/>
          <w:sz w:val="24"/>
          <w:szCs w:val="24"/>
        </w:rPr>
        <w:t>b</w:t>
      </w:r>
      <w:r w:rsidR="002F1085" w:rsidRPr="00F46823">
        <w:rPr>
          <w:rFonts w:ascii="Arial Narrow" w:hAnsi="Arial Narrow" w:cs="Times New Roman"/>
          <w:bCs/>
          <w:sz w:val="24"/>
          <w:szCs w:val="24"/>
        </w:rPr>
        <w:t xml:space="preserve">rutas: </w:t>
      </w:r>
      <w:r w:rsidR="00F46823" w:rsidRPr="00F46823">
        <w:rPr>
          <w:rFonts w:ascii="Arial Narrow" w:hAnsi="Arial Narrow" w:cs="Times New Roman"/>
          <w:bCs/>
          <w:sz w:val="24"/>
          <w:szCs w:val="24"/>
        </w:rPr>
        <w:t>80</w:t>
      </w:r>
      <w:r w:rsidR="00CE2BD0" w:rsidRPr="00F46823">
        <w:rPr>
          <w:rFonts w:ascii="Arial Narrow" w:hAnsi="Arial Narrow" w:cs="Times New Roman"/>
          <w:bCs/>
          <w:sz w:val="24"/>
          <w:szCs w:val="24"/>
        </w:rPr>
        <w:t xml:space="preserve">% MLT no Sudeste/Centro-Oeste, </w:t>
      </w:r>
      <w:r w:rsidR="002C1430" w:rsidRPr="00F46823">
        <w:rPr>
          <w:rFonts w:ascii="Arial Narrow" w:hAnsi="Arial Narrow" w:cs="Times New Roman"/>
          <w:bCs/>
          <w:sz w:val="24"/>
          <w:szCs w:val="24"/>
        </w:rPr>
        <w:t>1</w:t>
      </w:r>
      <w:r w:rsidR="00F46823" w:rsidRPr="00F46823">
        <w:rPr>
          <w:rFonts w:ascii="Arial Narrow" w:hAnsi="Arial Narrow" w:cs="Times New Roman"/>
          <w:bCs/>
          <w:sz w:val="24"/>
          <w:szCs w:val="24"/>
        </w:rPr>
        <w:t>9% MLT no Sul, 80</w:t>
      </w:r>
      <w:r w:rsidR="00CE2BD0" w:rsidRPr="00F46823">
        <w:rPr>
          <w:rFonts w:ascii="Arial Narrow" w:hAnsi="Arial Narrow" w:cs="Times New Roman"/>
          <w:bCs/>
          <w:sz w:val="24"/>
          <w:szCs w:val="24"/>
        </w:rPr>
        <w:t xml:space="preserve">% MLT no Nordeste e </w:t>
      </w:r>
      <w:r w:rsidR="00F46823" w:rsidRPr="00F46823">
        <w:rPr>
          <w:rFonts w:ascii="Arial Narrow" w:hAnsi="Arial Narrow" w:cs="Times New Roman"/>
          <w:bCs/>
          <w:sz w:val="24"/>
          <w:szCs w:val="24"/>
        </w:rPr>
        <w:t>117</w:t>
      </w:r>
      <w:r w:rsidR="00CE2BD0" w:rsidRPr="00F46823">
        <w:rPr>
          <w:rFonts w:ascii="Arial Narrow" w:hAnsi="Arial Narrow" w:cs="Times New Roman"/>
          <w:bCs/>
          <w:sz w:val="24"/>
          <w:szCs w:val="24"/>
        </w:rPr>
        <w:t xml:space="preserve">% MLT no Norte, das quais foram armazenáveis </w:t>
      </w:r>
      <w:r w:rsidR="00F46823" w:rsidRPr="00F46823">
        <w:rPr>
          <w:rFonts w:ascii="Arial Narrow" w:hAnsi="Arial Narrow" w:cs="Times New Roman"/>
          <w:bCs/>
          <w:sz w:val="24"/>
          <w:szCs w:val="24"/>
        </w:rPr>
        <w:t>76</w:t>
      </w:r>
      <w:r w:rsidR="00CE2BD0" w:rsidRPr="00F46823">
        <w:rPr>
          <w:rFonts w:ascii="Arial Narrow" w:hAnsi="Arial Narrow" w:cs="Times New Roman"/>
          <w:bCs/>
          <w:sz w:val="24"/>
          <w:szCs w:val="24"/>
        </w:rPr>
        <w:t xml:space="preserve">% MLT, </w:t>
      </w:r>
      <w:r w:rsidR="00F46823" w:rsidRPr="00F46823">
        <w:rPr>
          <w:rFonts w:ascii="Arial Narrow" w:hAnsi="Arial Narrow" w:cs="Times New Roman"/>
          <w:bCs/>
          <w:sz w:val="24"/>
          <w:szCs w:val="24"/>
        </w:rPr>
        <w:t>15</w:t>
      </w:r>
      <w:r w:rsidR="00CE2BD0" w:rsidRPr="00F46823">
        <w:rPr>
          <w:rFonts w:ascii="Arial Narrow" w:hAnsi="Arial Narrow" w:cs="Times New Roman"/>
          <w:bCs/>
          <w:sz w:val="24"/>
          <w:szCs w:val="24"/>
        </w:rPr>
        <w:t xml:space="preserve">% MLT, </w:t>
      </w:r>
      <w:r w:rsidR="00F46823" w:rsidRPr="00F46823">
        <w:rPr>
          <w:rFonts w:ascii="Arial Narrow" w:hAnsi="Arial Narrow" w:cs="Times New Roman"/>
          <w:bCs/>
          <w:sz w:val="24"/>
          <w:szCs w:val="24"/>
        </w:rPr>
        <w:t>79</w:t>
      </w:r>
      <w:r w:rsidR="00A47557" w:rsidRPr="00F46823">
        <w:rPr>
          <w:rFonts w:ascii="Arial Narrow" w:hAnsi="Arial Narrow" w:cs="Times New Roman"/>
          <w:bCs/>
          <w:sz w:val="24"/>
          <w:szCs w:val="24"/>
        </w:rPr>
        <w:t xml:space="preserve">% MLT e </w:t>
      </w:r>
      <w:r w:rsidR="00F46823" w:rsidRPr="00F46823">
        <w:rPr>
          <w:rFonts w:ascii="Arial Narrow" w:hAnsi="Arial Narrow" w:cs="Times New Roman"/>
          <w:bCs/>
          <w:sz w:val="24"/>
          <w:szCs w:val="24"/>
        </w:rPr>
        <w:t>83</w:t>
      </w:r>
      <w:r w:rsidR="005F2AA4" w:rsidRPr="00F46823">
        <w:rPr>
          <w:rFonts w:ascii="Arial Narrow" w:hAnsi="Arial Narrow" w:cs="Times New Roman"/>
          <w:bCs/>
          <w:sz w:val="24"/>
          <w:szCs w:val="24"/>
        </w:rPr>
        <w:t>%</w:t>
      </w:r>
      <w:r w:rsidR="00CE2BD0" w:rsidRPr="00F46823">
        <w:rPr>
          <w:rFonts w:ascii="Arial Narrow" w:hAnsi="Arial Narrow" w:cs="Times New Roman"/>
          <w:bCs/>
          <w:sz w:val="24"/>
          <w:szCs w:val="24"/>
        </w:rPr>
        <w:t xml:space="preserve"> MLT, respectivamente.</w:t>
      </w:r>
      <w:r w:rsidR="00BF1759" w:rsidRPr="00F46823">
        <w:rPr>
          <w:rFonts w:ascii="Arial Narrow" w:hAnsi="Arial Narrow" w:cs="Times New Roman"/>
          <w:bCs/>
          <w:sz w:val="24"/>
          <w:szCs w:val="24"/>
        </w:rPr>
        <w:t xml:space="preserve"> </w:t>
      </w:r>
    </w:p>
    <w:p w14:paraId="0C092304" w14:textId="7FF9A37F" w:rsidR="00E51655" w:rsidRDefault="005A5DFF" w:rsidP="00EB321F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>
        <w:rPr>
          <w:rFonts w:ascii="Arial Narrow" w:hAnsi="Arial Narrow" w:cs="Times New Roman"/>
          <w:bCs/>
          <w:sz w:val="24"/>
          <w:szCs w:val="24"/>
        </w:rPr>
        <w:t>N</w:t>
      </w:r>
      <w:r w:rsidRPr="005A41C1">
        <w:rPr>
          <w:rFonts w:ascii="Arial Narrow" w:hAnsi="Arial Narrow" w:cs="Times New Roman"/>
          <w:bCs/>
          <w:sz w:val="24"/>
          <w:szCs w:val="24"/>
        </w:rPr>
        <w:t>o subsistema Sul</w:t>
      </w:r>
      <w:r>
        <w:rPr>
          <w:rFonts w:ascii="Arial Narrow" w:hAnsi="Arial Narrow" w:cs="Times New Roman"/>
          <w:bCs/>
          <w:sz w:val="24"/>
          <w:szCs w:val="24"/>
        </w:rPr>
        <w:t>,</w:t>
      </w:r>
      <w:r w:rsidRPr="005A41C1">
        <w:rPr>
          <w:rFonts w:ascii="Arial Narrow" w:hAnsi="Arial Narrow" w:cs="Times New Roman"/>
          <w:bCs/>
          <w:sz w:val="24"/>
          <w:szCs w:val="24"/>
        </w:rPr>
        <w:t xml:space="preserve"> </w:t>
      </w:r>
      <w:r>
        <w:rPr>
          <w:rFonts w:ascii="Arial Narrow" w:hAnsi="Arial Narrow" w:cs="Times New Roman"/>
          <w:bCs/>
          <w:sz w:val="24"/>
          <w:szCs w:val="24"/>
        </w:rPr>
        <w:t>o valor de ENA verificada em maio foi</w:t>
      </w:r>
      <w:r w:rsidRPr="005A41C1" w:rsidDel="00A83717">
        <w:rPr>
          <w:rFonts w:ascii="Arial Narrow" w:hAnsi="Arial Narrow" w:cs="Times New Roman"/>
          <w:bCs/>
          <w:sz w:val="24"/>
          <w:szCs w:val="24"/>
        </w:rPr>
        <w:t xml:space="preserve"> </w:t>
      </w:r>
      <w:r>
        <w:rPr>
          <w:rFonts w:ascii="Arial Narrow" w:hAnsi="Arial Narrow" w:cs="Times New Roman"/>
          <w:bCs/>
          <w:sz w:val="24"/>
          <w:szCs w:val="24"/>
        </w:rPr>
        <w:t xml:space="preserve">o 7º </w:t>
      </w:r>
      <w:r w:rsidRPr="00715FE7">
        <w:rPr>
          <w:rFonts w:ascii="Arial Narrow" w:hAnsi="Arial Narrow" w:cs="Times New Roman"/>
          <w:bCs/>
          <w:sz w:val="24"/>
          <w:szCs w:val="24"/>
        </w:rPr>
        <w:t xml:space="preserve">pior </w:t>
      </w:r>
      <w:r>
        <w:rPr>
          <w:rFonts w:ascii="Arial Narrow" w:hAnsi="Arial Narrow" w:cs="Times New Roman"/>
          <w:bCs/>
          <w:sz w:val="24"/>
          <w:szCs w:val="24"/>
        </w:rPr>
        <w:t>do histórico</w:t>
      </w:r>
      <w:r w:rsidRPr="00715FE7" w:rsidDel="00A83717">
        <w:rPr>
          <w:rFonts w:ascii="Arial Narrow" w:hAnsi="Arial Narrow" w:cs="Times New Roman"/>
          <w:bCs/>
          <w:sz w:val="24"/>
          <w:szCs w:val="24"/>
        </w:rPr>
        <w:t xml:space="preserve"> </w:t>
      </w:r>
      <w:r w:rsidRPr="005A41C1">
        <w:rPr>
          <w:rFonts w:ascii="Arial Narrow" w:hAnsi="Arial Narrow" w:cs="Times New Roman"/>
          <w:bCs/>
          <w:sz w:val="24"/>
          <w:szCs w:val="24"/>
        </w:rPr>
        <w:t>para o mês de maio.</w:t>
      </w:r>
      <w:r w:rsidR="005018A2">
        <w:rPr>
          <w:rFonts w:ascii="Arial Narrow" w:hAnsi="Arial Narrow" w:cs="Times New Roman"/>
          <w:bCs/>
          <w:sz w:val="24"/>
          <w:szCs w:val="24"/>
        </w:rPr>
        <w:t xml:space="preserve"> Com isso,</w:t>
      </w:r>
      <w:r w:rsidR="00EB321F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AF7CC2" w:rsidRPr="00715FE7">
        <w:rPr>
          <w:rFonts w:ascii="Arial Narrow" w:hAnsi="Arial Narrow" w:cs="Times New Roman"/>
          <w:bCs/>
          <w:sz w:val="24"/>
          <w:szCs w:val="24"/>
        </w:rPr>
        <w:t xml:space="preserve">este subsistema </w:t>
      </w:r>
      <w:r w:rsidR="00831C76" w:rsidRPr="00715FE7">
        <w:rPr>
          <w:rFonts w:ascii="Arial Narrow" w:hAnsi="Arial Narrow" w:cs="Times New Roman"/>
          <w:bCs/>
          <w:sz w:val="24"/>
          <w:szCs w:val="24"/>
        </w:rPr>
        <w:t xml:space="preserve">manteve perfil importador, </w:t>
      </w:r>
      <w:r w:rsidR="00615746" w:rsidRPr="00715FE7">
        <w:rPr>
          <w:rFonts w:ascii="Arial Narrow" w:hAnsi="Arial Narrow" w:cs="Times New Roman"/>
          <w:bCs/>
          <w:sz w:val="24"/>
          <w:szCs w:val="24"/>
        </w:rPr>
        <w:t>com recebimento de energia</w:t>
      </w:r>
      <w:r w:rsidR="00FC68BF" w:rsidRPr="00715FE7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715FE7" w:rsidRPr="00715FE7">
        <w:rPr>
          <w:rFonts w:ascii="Arial Narrow" w:hAnsi="Arial Narrow" w:cs="Times New Roman"/>
          <w:bCs/>
          <w:sz w:val="24"/>
          <w:szCs w:val="24"/>
        </w:rPr>
        <w:t>no mesmo patamar</w:t>
      </w:r>
      <w:r w:rsidR="00FC68BF" w:rsidRPr="00715FE7">
        <w:rPr>
          <w:rFonts w:ascii="Arial Narrow" w:hAnsi="Arial Narrow" w:cs="Times New Roman"/>
          <w:bCs/>
          <w:sz w:val="24"/>
          <w:szCs w:val="24"/>
        </w:rPr>
        <w:t xml:space="preserve"> ao</w:t>
      </w:r>
      <w:r w:rsidR="00615746" w:rsidRPr="00715FE7">
        <w:rPr>
          <w:rFonts w:ascii="Arial Narrow" w:hAnsi="Arial Narrow" w:cs="Times New Roman"/>
          <w:bCs/>
          <w:sz w:val="24"/>
          <w:szCs w:val="24"/>
        </w:rPr>
        <w:t xml:space="preserve"> verificado</w:t>
      </w:r>
      <w:r w:rsidR="002213B6" w:rsidRPr="00715FE7">
        <w:rPr>
          <w:rFonts w:ascii="Arial Narrow" w:hAnsi="Arial Narrow" w:cs="Times New Roman"/>
          <w:bCs/>
          <w:sz w:val="24"/>
          <w:szCs w:val="24"/>
        </w:rPr>
        <w:t xml:space="preserve"> no</w:t>
      </w:r>
      <w:r w:rsidR="00FC68BF" w:rsidRPr="00715FE7">
        <w:rPr>
          <w:rFonts w:ascii="Arial Narrow" w:hAnsi="Arial Narrow" w:cs="Times New Roman"/>
          <w:bCs/>
          <w:sz w:val="24"/>
          <w:szCs w:val="24"/>
        </w:rPr>
        <w:t xml:space="preserve"> mês anterior</w:t>
      </w:r>
      <w:r w:rsidR="00831C76" w:rsidRPr="00715FE7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AF7CC2" w:rsidRPr="00715FE7">
        <w:rPr>
          <w:rFonts w:ascii="Arial Narrow" w:hAnsi="Arial Narrow" w:cs="Times New Roman"/>
          <w:bCs/>
          <w:sz w:val="24"/>
          <w:szCs w:val="24"/>
        </w:rPr>
        <w:t>conforme será apresentado posteriormente neste Boletim.</w:t>
      </w:r>
    </w:p>
    <w:p w14:paraId="4D3A984B" w14:textId="173FB0F3" w:rsidR="00B526DD" w:rsidRDefault="00B526DD" w:rsidP="00B526DD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E63049">
        <w:rPr>
          <w:rFonts w:ascii="Arial Narrow" w:hAnsi="Arial Narrow" w:cs="Times New Roman"/>
          <w:bCs/>
          <w:sz w:val="24"/>
          <w:szCs w:val="24"/>
        </w:rPr>
        <w:t>Após meses com acentuada escassez de chuvas no Sul</w:t>
      </w:r>
      <w:r>
        <w:rPr>
          <w:rFonts w:ascii="Arial Narrow" w:hAnsi="Arial Narrow" w:cs="Times New Roman"/>
          <w:bCs/>
          <w:sz w:val="24"/>
          <w:szCs w:val="24"/>
        </w:rPr>
        <w:t xml:space="preserve"> do País</w:t>
      </w:r>
      <w:r w:rsidRPr="00E63049">
        <w:rPr>
          <w:rFonts w:ascii="Arial Narrow" w:hAnsi="Arial Narrow" w:cs="Times New Roman"/>
          <w:bCs/>
          <w:sz w:val="24"/>
          <w:szCs w:val="24"/>
        </w:rPr>
        <w:t>, o mês de maio trouxe precipitações para a região</w:t>
      </w:r>
      <w:r>
        <w:rPr>
          <w:rFonts w:ascii="Arial Narrow" w:hAnsi="Arial Narrow" w:cs="Times New Roman"/>
          <w:bCs/>
          <w:sz w:val="24"/>
          <w:szCs w:val="24"/>
        </w:rPr>
        <w:t xml:space="preserve">, abrangendo principalmente o Rio Grande do Sul e a porção oeste do Paraná, porém o Estado de Santa Catarina continuou com as anomalias de precipitação negativas. A melhoria na condição de seca no Rio Grande do Sul, no entanto, não levou a reversão do </w:t>
      </w:r>
      <w:r w:rsidR="00942431">
        <w:rPr>
          <w:rFonts w:ascii="Arial Narrow" w:hAnsi="Arial Narrow" w:cs="Times New Roman"/>
          <w:bCs/>
          <w:sz w:val="24"/>
          <w:szCs w:val="24"/>
        </w:rPr>
        <w:t>quadro de</w:t>
      </w:r>
      <w:r>
        <w:rPr>
          <w:rFonts w:ascii="Arial Narrow" w:hAnsi="Arial Narrow" w:cs="Times New Roman"/>
          <w:bCs/>
          <w:sz w:val="24"/>
          <w:szCs w:val="24"/>
        </w:rPr>
        <w:t xml:space="preserve"> seca que se estende desde de junho de 2019, conforme </w:t>
      </w:r>
      <w:r w:rsidR="005018A2">
        <w:rPr>
          <w:rFonts w:ascii="Arial Narrow" w:hAnsi="Arial Narrow" w:cs="Times New Roman"/>
          <w:bCs/>
          <w:sz w:val="24"/>
          <w:szCs w:val="24"/>
        </w:rPr>
        <w:t xml:space="preserve">o </w:t>
      </w:r>
      <w:r>
        <w:rPr>
          <w:rFonts w:ascii="Arial Narrow" w:hAnsi="Arial Narrow" w:cs="Times New Roman"/>
          <w:bCs/>
          <w:sz w:val="24"/>
          <w:szCs w:val="24"/>
        </w:rPr>
        <w:t>CEMADEN.</w:t>
      </w:r>
    </w:p>
    <w:p w14:paraId="31BD1ED3" w14:textId="6FF11ABE" w:rsidR="00E65D15" w:rsidRDefault="007C5358" w:rsidP="007C5358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>
        <w:rPr>
          <w:rFonts w:ascii="Arial Narrow" w:hAnsi="Arial Narrow" w:cs="Times New Roman"/>
          <w:bCs/>
          <w:sz w:val="24"/>
          <w:szCs w:val="24"/>
        </w:rPr>
        <w:t xml:space="preserve">Já </w:t>
      </w:r>
      <w:r w:rsidR="00D46FEF">
        <w:rPr>
          <w:rFonts w:ascii="Arial Narrow" w:hAnsi="Arial Narrow" w:cs="Times New Roman"/>
          <w:bCs/>
          <w:sz w:val="24"/>
          <w:szCs w:val="24"/>
        </w:rPr>
        <w:t>em algumas da</w:t>
      </w:r>
      <w:r>
        <w:rPr>
          <w:rFonts w:ascii="Arial Narrow" w:hAnsi="Arial Narrow" w:cs="Times New Roman"/>
          <w:bCs/>
          <w:sz w:val="24"/>
          <w:szCs w:val="24"/>
        </w:rPr>
        <w:t>s bacias hidrográfica</w:t>
      </w:r>
      <w:r w:rsidR="00D46FEF">
        <w:rPr>
          <w:rFonts w:ascii="Arial Narrow" w:hAnsi="Arial Narrow" w:cs="Times New Roman"/>
          <w:bCs/>
          <w:sz w:val="24"/>
          <w:szCs w:val="24"/>
        </w:rPr>
        <w:t>s</w:t>
      </w:r>
      <w:r>
        <w:rPr>
          <w:rFonts w:ascii="Arial Narrow" w:hAnsi="Arial Narrow" w:cs="Times New Roman"/>
          <w:bCs/>
          <w:sz w:val="24"/>
          <w:szCs w:val="24"/>
        </w:rPr>
        <w:t xml:space="preserve"> importantes para a geração de energia,</w:t>
      </w:r>
      <w:r w:rsidR="00B779DE">
        <w:rPr>
          <w:rFonts w:ascii="Arial Narrow" w:hAnsi="Arial Narrow" w:cs="Times New Roman"/>
          <w:bCs/>
          <w:sz w:val="24"/>
          <w:szCs w:val="24"/>
        </w:rPr>
        <w:t xml:space="preserve"> como </w:t>
      </w:r>
      <w:r w:rsidR="005018A2">
        <w:rPr>
          <w:rFonts w:ascii="Arial Narrow" w:hAnsi="Arial Narrow" w:cs="Times New Roman"/>
          <w:bCs/>
          <w:sz w:val="24"/>
          <w:szCs w:val="24"/>
        </w:rPr>
        <w:t xml:space="preserve">as </w:t>
      </w:r>
      <w:r w:rsidR="00B779DE">
        <w:rPr>
          <w:rFonts w:ascii="Arial Narrow" w:hAnsi="Arial Narrow" w:cs="Times New Roman"/>
          <w:bCs/>
          <w:sz w:val="24"/>
          <w:szCs w:val="24"/>
        </w:rPr>
        <w:t>do</w:t>
      </w:r>
      <w:r w:rsidR="005018A2">
        <w:rPr>
          <w:rFonts w:ascii="Arial Narrow" w:hAnsi="Arial Narrow" w:cs="Times New Roman"/>
          <w:bCs/>
          <w:sz w:val="24"/>
          <w:szCs w:val="24"/>
        </w:rPr>
        <w:t>s</w:t>
      </w:r>
      <w:r w:rsidR="00B779DE">
        <w:rPr>
          <w:rFonts w:ascii="Arial Narrow" w:hAnsi="Arial Narrow" w:cs="Times New Roman"/>
          <w:bCs/>
          <w:sz w:val="24"/>
          <w:szCs w:val="24"/>
        </w:rPr>
        <w:t xml:space="preserve"> rio</w:t>
      </w:r>
      <w:r w:rsidR="005018A2">
        <w:rPr>
          <w:rFonts w:ascii="Arial Narrow" w:hAnsi="Arial Narrow" w:cs="Times New Roman"/>
          <w:bCs/>
          <w:sz w:val="24"/>
          <w:szCs w:val="24"/>
        </w:rPr>
        <w:t>s</w:t>
      </w:r>
      <w:r w:rsidR="00B779DE">
        <w:rPr>
          <w:rFonts w:ascii="Arial Narrow" w:hAnsi="Arial Narrow" w:cs="Times New Roman"/>
          <w:bCs/>
          <w:sz w:val="24"/>
          <w:szCs w:val="24"/>
        </w:rPr>
        <w:t xml:space="preserve"> Tocantins e</w:t>
      </w:r>
      <w:r w:rsidR="00D46FEF">
        <w:rPr>
          <w:rFonts w:ascii="Arial Narrow" w:hAnsi="Arial Narrow" w:cs="Times New Roman"/>
          <w:bCs/>
          <w:sz w:val="24"/>
          <w:szCs w:val="24"/>
        </w:rPr>
        <w:t xml:space="preserve"> São Francisco</w:t>
      </w:r>
      <w:r w:rsidR="005018A2">
        <w:rPr>
          <w:rFonts w:ascii="Arial Narrow" w:hAnsi="Arial Narrow" w:cs="Times New Roman"/>
          <w:bCs/>
          <w:sz w:val="24"/>
          <w:szCs w:val="24"/>
        </w:rPr>
        <w:t>,</w:t>
      </w:r>
      <w:r>
        <w:rPr>
          <w:rFonts w:ascii="Arial Narrow" w:hAnsi="Arial Narrow" w:cs="Times New Roman"/>
          <w:bCs/>
          <w:sz w:val="24"/>
          <w:szCs w:val="24"/>
        </w:rPr>
        <w:t xml:space="preserve"> verifica-se, na Figura 1, que predominou a ocorrência de chuvas em torno da média para o mês pelos tons claros das cores apresentadas. </w:t>
      </w:r>
      <w:r w:rsidR="00D46FEF">
        <w:rPr>
          <w:rFonts w:ascii="Arial Narrow" w:hAnsi="Arial Narrow" w:cs="Times New Roman"/>
          <w:bCs/>
          <w:sz w:val="24"/>
          <w:szCs w:val="24"/>
        </w:rPr>
        <w:t>No entanto, as bacias do rio Paranaíba, Grande, Tietê e Paranapanema terminaram o mês de maio com chuvas abaixo da média.</w:t>
      </w:r>
    </w:p>
    <w:p w14:paraId="5FCF04C6" w14:textId="208D1D99" w:rsidR="007C5358" w:rsidRDefault="007C5358" w:rsidP="007C5358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713390">
        <w:rPr>
          <w:rFonts w:ascii="Arial Narrow" w:hAnsi="Arial Narrow" w:cs="Times New Roman"/>
          <w:bCs/>
          <w:sz w:val="24"/>
          <w:szCs w:val="24"/>
        </w:rPr>
        <w:t xml:space="preserve">Como, no mês de maio, inicia-se </w:t>
      </w:r>
      <w:r w:rsidR="005018A2">
        <w:rPr>
          <w:rFonts w:ascii="Arial Narrow" w:hAnsi="Arial Narrow" w:cs="Times New Roman"/>
          <w:bCs/>
          <w:sz w:val="24"/>
          <w:szCs w:val="24"/>
        </w:rPr>
        <w:t xml:space="preserve">tipicamente </w:t>
      </w:r>
      <w:r w:rsidRPr="00713390">
        <w:rPr>
          <w:rFonts w:ascii="Arial Narrow" w:hAnsi="Arial Narrow" w:cs="Times New Roman"/>
          <w:bCs/>
          <w:sz w:val="24"/>
          <w:szCs w:val="24"/>
        </w:rPr>
        <w:t>a estação seca em grande parte do território nacional,</w:t>
      </w:r>
      <w:r>
        <w:rPr>
          <w:rFonts w:ascii="Arial Narrow" w:hAnsi="Arial Narrow" w:cs="Times New Roman"/>
          <w:bCs/>
          <w:sz w:val="24"/>
          <w:szCs w:val="24"/>
        </w:rPr>
        <w:t xml:space="preserve"> houve, então, expressiva redução das contribuições naturais para o enchimento dos reservatórios.</w:t>
      </w:r>
    </w:p>
    <w:p w14:paraId="73763389" w14:textId="45AF70E9" w:rsidR="00715FE7" w:rsidRPr="00715FE7" w:rsidRDefault="00715FE7" w:rsidP="007C5358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</w:p>
    <w:p w14:paraId="2DFB44A1" w14:textId="4D0187B7" w:rsidR="009701EA" w:rsidRPr="00715FE7" w:rsidRDefault="00192FB6" w:rsidP="006769BC">
      <w:pPr>
        <w:pStyle w:val="Estilo2"/>
        <w:spacing w:line="240" w:lineRule="auto"/>
        <w:ind w:left="851" w:hanging="709"/>
        <w:rPr>
          <w:noProof/>
          <w:lang w:eastAsia="pt-BR"/>
        </w:rPr>
      </w:pPr>
      <w:bookmarkStart w:id="4" w:name="_Toc43740464"/>
      <w:r w:rsidRPr="00715FE7">
        <w:t>Anomalia de Precipitação no Mês</w:t>
      </w:r>
      <w:r w:rsidR="00222E51" w:rsidRPr="00715FE7">
        <w:t xml:space="preserve"> – Brasil</w:t>
      </w:r>
      <w:bookmarkEnd w:id="4"/>
    </w:p>
    <w:p w14:paraId="03215EF5" w14:textId="6AFA06F5" w:rsidR="00E63049" w:rsidRPr="007147D5" w:rsidRDefault="00E63049" w:rsidP="006769BC">
      <w:pPr>
        <w:spacing w:after="0" w:line="240" w:lineRule="auto"/>
        <w:jc w:val="center"/>
        <w:rPr>
          <w:noProof/>
          <w:highlight w:val="yellow"/>
          <w:lang w:eastAsia="pt-BR"/>
        </w:rPr>
      </w:pPr>
      <w:r>
        <w:rPr>
          <w:noProof/>
          <w:lang w:eastAsia="pt-BR"/>
        </w:rPr>
        <w:drawing>
          <wp:inline distT="0" distB="0" distL="0" distR="0" wp14:anchorId="14E9CFC8" wp14:editId="17723183">
            <wp:extent cx="3740150" cy="3816350"/>
            <wp:effectExtent l="0" t="0" r="0" b="0"/>
            <wp:docPr id="95" name="Image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4015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B1B32" w14:textId="44C07575" w:rsidR="006A10D9" w:rsidRPr="00E63049" w:rsidRDefault="00A92E1C" w:rsidP="00A92E1C">
      <w:pPr>
        <w:pStyle w:val="Legenda"/>
      </w:pPr>
      <w:bookmarkStart w:id="5" w:name="_Toc36798530"/>
      <w:bookmarkStart w:id="6" w:name="_Toc43740491"/>
      <w:r w:rsidRPr="00E63049">
        <w:t xml:space="preserve">Figura </w:t>
      </w:r>
      <w:fldSimple w:instr=" SEQ Figura \* ARABIC ">
        <w:r w:rsidR="0053319C">
          <w:rPr>
            <w:noProof/>
          </w:rPr>
          <w:t>1</w:t>
        </w:r>
      </w:fldSimple>
      <w:r w:rsidRPr="00E63049">
        <w:t>. Anomalia de prec</w:t>
      </w:r>
      <w:r w:rsidR="00F1777D" w:rsidRPr="00E63049">
        <w:t xml:space="preserve">ipitação (mm) no mês de </w:t>
      </w:r>
      <w:r w:rsidR="00E63049" w:rsidRPr="00E63049">
        <w:t>maio</w:t>
      </w:r>
      <w:r w:rsidR="00A755AA" w:rsidRPr="00E63049">
        <w:t xml:space="preserve"> de 2020</w:t>
      </w:r>
      <w:r w:rsidRPr="00E63049">
        <w:t xml:space="preserve"> – Brasil.</w:t>
      </w:r>
      <w:bookmarkEnd w:id="5"/>
      <w:bookmarkEnd w:id="6"/>
    </w:p>
    <w:p w14:paraId="0C65896E" w14:textId="77777777" w:rsidR="00107A19" w:rsidRPr="007147D5" w:rsidRDefault="00107A19" w:rsidP="006769BC">
      <w:pPr>
        <w:spacing w:after="0" w:line="240" w:lineRule="auto"/>
        <w:rPr>
          <w:rFonts w:ascii="Arial Narrow" w:hAnsi="Arial Narrow"/>
          <w:bCs/>
          <w:sz w:val="20"/>
          <w:szCs w:val="20"/>
          <w:highlight w:val="yellow"/>
        </w:rPr>
      </w:pPr>
    </w:p>
    <w:p w14:paraId="7C8299CB" w14:textId="0459A297" w:rsidR="00693618" w:rsidRPr="006769BC" w:rsidRDefault="00693618" w:rsidP="006769BC">
      <w:pPr>
        <w:spacing w:after="0" w:line="360" w:lineRule="auto"/>
        <w:rPr>
          <w:rStyle w:val="Hyperlink"/>
          <w:rFonts w:ascii="Arial Narrow" w:hAnsi="Arial Narrow"/>
          <w:bCs/>
          <w:color w:val="auto"/>
          <w:sz w:val="20"/>
          <w:szCs w:val="20"/>
        </w:rPr>
      </w:pPr>
      <w:r w:rsidRPr="006769BC">
        <w:rPr>
          <w:rFonts w:ascii="Arial Narrow" w:hAnsi="Arial Narrow"/>
          <w:bCs/>
          <w:sz w:val="20"/>
          <w:szCs w:val="20"/>
        </w:rPr>
        <w:t>Os totais de precipitação por bacia hidrográfica podem ser acessados no site:</w:t>
      </w:r>
      <w:r w:rsidR="00743D7F" w:rsidRPr="006769BC">
        <w:rPr>
          <w:rFonts w:ascii="Arial Narrow" w:hAnsi="Arial Narrow"/>
          <w:bCs/>
          <w:sz w:val="20"/>
          <w:szCs w:val="20"/>
        </w:rPr>
        <w:t xml:space="preserve"> </w:t>
      </w:r>
      <w:hyperlink r:id="rId23" w:history="1">
        <w:r w:rsidRPr="006769BC">
          <w:rPr>
            <w:rStyle w:val="Hyperlink"/>
            <w:rFonts w:ascii="Arial Narrow" w:hAnsi="Arial Narrow"/>
            <w:bCs/>
            <w:color w:val="auto"/>
            <w:sz w:val="20"/>
            <w:szCs w:val="20"/>
          </w:rPr>
          <w:t>http://energia1.cptec.inpe.br/</w:t>
        </w:r>
      </w:hyperlink>
      <w:r w:rsidR="00456060" w:rsidRPr="006769BC">
        <w:rPr>
          <w:rStyle w:val="Hyperlink"/>
          <w:rFonts w:ascii="Arial Narrow" w:hAnsi="Arial Narrow"/>
          <w:bCs/>
          <w:color w:val="auto"/>
          <w:sz w:val="20"/>
          <w:szCs w:val="20"/>
        </w:rPr>
        <w:t>.</w:t>
      </w:r>
    </w:p>
    <w:p w14:paraId="7DBF2736" w14:textId="77777777" w:rsidR="006769BC" w:rsidRPr="006769BC" w:rsidRDefault="006769BC" w:rsidP="006769BC">
      <w:pPr>
        <w:spacing w:after="0" w:line="240" w:lineRule="auto"/>
      </w:pPr>
    </w:p>
    <w:p w14:paraId="144C79AB" w14:textId="2CC3F707" w:rsidR="00A92E1C" w:rsidRPr="006769BC" w:rsidRDefault="00693618" w:rsidP="006769BC">
      <w:pPr>
        <w:spacing w:after="0" w:line="240" w:lineRule="auto"/>
        <w:jc w:val="right"/>
        <w:rPr>
          <w:rFonts w:ascii="Arial Narrow" w:hAnsi="Arial Narrow"/>
          <w:bCs/>
          <w:sz w:val="20"/>
          <w:szCs w:val="20"/>
        </w:rPr>
      </w:pPr>
      <w:r w:rsidRPr="006769BC">
        <w:rPr>
          <w:rFonts w:ascii="Arial Narrow" w:hAnsi="Arial Narrow"/>
          <w:bCs/>
          <w:sz w:val="20"/>
          <w:szCs w:val="20"/>
        </w:rPr>
        <w:t>Fonte:</w:t>
      </w:r>
      <w:r w:rsidR="00743D7F" w:rsidRPr="006769BC">
        <w:rPr>
          <w:rFonts w:ascii="Arial Narrow" w:hAnsi="Arial Narrow"/>
          <w:bCs/>
          <w:sz w:val="20"/>
          <w:szCs w:val="20"/>
        </w:rPr>
        <w:t xml:space="preserve"> </w:t>
      </w:r>
      <w:hyperlink r:id="rId24" w:history="1">
        <w:r w:rsidR="00743D7F" w:rsidRPr="006769BC">
          <w:rPr>
            <w:rStyle w:val="Hyperlink"/>
            <w:rFonts w:ascii="Arial Narrow" w:hAnsi="Arial Narrow"/>
            <w:bCs/>
            <w:sz w:val="20"/>
            <w:szCs w:val="20"/>
          </w:rPr>
          <w:t>http://clima1.cptec.inpe.br/monitoramentobrasil/pt</w:t>
        </w:r>
      </w:hyperlink>
      <w:r w:rsidR="00743D7F" w:rsidRPr="006769BC">
        <w:rPr>
          <w:rFonts w:ascii="Arial Narrow" w:hAnsi="Arial Narrow"/>
          <w:bCs/>
          <w:sz w:val="20"/>
          <w:szCs w:val="20"/>
        </w:rPr>
        <w:t xml:space="preserve"> (</w:t>
      </w:r>
      <w:r w:rsidRPr="006769BC">
        <w:rPr>
          <w:rFonts w:ascii="Arial Narrow" w:hAnsi="Arial Narrow"/>
          <w:bCs/>
          <w:sz w:val="20"/>
          <w:szCs w:val="20"/>
        </w:rPr>
        <w:t>CPTEC/INPE</w:t>
      </w:r>
      <w:r w:rsidR="00743D7F" w:rsidRPr="006769BC">
        <w:rPr>
          <w:rFonts w:ascii="Arial Narrow" w:hAnsi="Arial Narrow"/>
          <w:bCs/>
          <w:sz w:val="20"/>
          <w:szCs w:val="20"/>
        </w:rPr>
        <w:t>)</w:t>
      </w:r>
      <w:r w:rsidR="00CF32FA" w:rsidRPr="006769BC">
        <w:rPr>
          <w:rFonts w:ascii="Arial Narrow" w:hAnsi="Arial Narrow"/>
          <w:bCs/>
          <w:sz w:val="20"/>
          <w:szCs w:val="20"/>
        </w:rPr>
        <w:t>.</w:t>
      </w:r>
    </w:p>
    <w:p w14:paraId="49974CEB" w14:textId="77777777" w:rsidR="009B0B56" w:rsidRDefault="009B0B56">
      <w:pPr>
        <w:rPr>
          <w:rFonts w:ascii="Arial Narrow" w:hAnsi="Arial Narrow" w:cs="Times New Roman"/>
          <w:bCs/>
          <w:sz w:val="24"/>
          <w:szCs w:val="24"/>
        </w:rPr>
      </w:pPr>
      <w:r>
        <w:rPr>
          <w:rFonts w:ascii="Arial Narrow" w:hAnsi="Arial Narrow" w:cs="Times New Roman"/>
          <w:bCs/>
          <w:sz w:val="24"/>
          <w:szCs w:val="24"/>
        </w:rPr>
        <w:br w:type="page"/>
      </w:r>
    </w:p>
    <w:p w14:paraId="30E9B9DB" w14:textId="63264C5A" w:rsidR="009B0B56" w:rsidRDefault="006A10D9" w:rsidP="009B0B56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EC59A7">
        <w:rPr>
          <w:rFonts w:ascii="Arial Narrow" w:hAnsi="Arial Narrow" w:cs="Times New Roman"/>
          <w:bCs/>
          <w:sz w:val="24"/>
          <w:szCs w:val="24"/>
        </w:rPr>
        <w:t>Em relação às temperaturas mínim</w:t>
      </w:r>
      <w:r w:rsidR="00A755AA" w:rsidRPr="00EC59A7">
        <w:rPr>
          <w:rFonts w:ascii="Arial Narrow" w:hAnsi="Arial Narrow" w:cs="Times New Roman"/>
          <w:bCs/>
          <w:sz w:val="24"/>
          <w:szCs w:val="24"/>
        </w:rPr>
        <w:t xml:space="preserve">as e máximas, no mês de </w:t>
      </w:r>
      <w:r w:rsidR="00EC59A7" w:rsidRPr="00EC59A7">
        <w:rPr>
          <w:rFonts w:ascii="Arial Narrow" w:hAnsi="Arial Narrow" w:cs="Times New Roman"/>
          <w:bCs/>
          <w:sz w:val="24"/>
          <w:szCs w:val="24"/>
        </w:rPr>
        <w:t>maio</w:t>
      </w:r>
      <w:r w:rsidR="002813C2" w:rsidRPr="00EC59A7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B16488">
        <w:rPr>
          <w:rFonts w:ascii="Arial Narrow" w:hAnsi="Arial Narrow" w:cs="Times New Roman"/>
          <w:bCs/>
          <w:sz w:val="24"/>
          <w:szCs w:val="24"/>
        </w:rPr>
        <w:t>as anomalias negativas ocorridas em grande parte do Estado de São Paulo e em quase todo o litoral das regiões Sudeste e Sul</w:t>
      </w:r>
      <w:r w:rsidR="005E1A98">
        <w:rPr>
          <w:rFonts w:ascii="Arial Narrow" w:hAnsi="Arial Narrow" w:cs="Times New Roman"/>
          <w:bCs/>
          <w:sz w:val="24"/>
          <w:szCs w:val="24"/>
        </w:rPr>
        <w:t xml:space="preserve"> pressiona</w:t>
      </w:r>
      <w:r w:rsidR="009B0B56">
        <w:rPr>
          <w:rFonts w:ascii="Arial Narrow" w:hAnsi="Arial Narrow" w:cs="Times New Roman"/>
          <w:bCs/>
          <w:sz w:val="24"/>
          <w:szCs w:val="24"/>
        </w:rPr>
        <w:t>ram para baixo</w:t>
      </w:r>
      <w:r w:rsidR="005E1A98">
        <w:rPr>
          <w:rFonts w:ascii="Arial Narrow" w:hAnsi="Arial Narrow" w:cs="Times New Roman"/>
          <w:bCs/>
          <w:sz w:val="24"/>
          <w:szCs w:val="24"/>
        </w:rPr>
        <w:t xml:space="preserve"> o consumo (atualmente já reduzido pelas medidas de isolamento social)</w:t>
      </w:r>
      <w:r w:rsidR="0014586D">
        <w:rPr>
          <w:rFonts w:ascii="Arial Narrow" w:hAnsi="Arial Narrow" w:cs="Times New Roman"/>
          <w:bCs/>
          <w:sz w:val="24"/>
          <w:szCs w:val="24"/>
        </w:rPr>
        <w:t>. Em termos de temperaturas máximas, é possível verificar que o Estado de Minas Gerais apresentou valores abaixo da média histórica para o período</w:t>
      </w:r>
      <w:r w:rsidR="00CF26C6">
        <w:rPr>
          <w:rFonts w:ascii="Arial Narrow" w:hAnsi="Arial Narrow" w:cs="Times New Roman"/>
          <w:bCs/>
          <w:sz w:val="24"/>
          <w:szCs w:val="24"/>
        </w:rPr>
        <w:t>, o que</w:t>
      </w:r>
      <w:r w:rsidR="0014586D">
        <w:rPr>
          <w:rFonts w:ascii="Arial Narrow" w:hAnsi="Arial Narrow" w:cs="Times New Roman"/>
          <w:bCs/>
          <w:sz w:val="24"/>
          <w:szCs w:val="24"/>
        </w:rPr>
        <w:t xml:space="preserve"> também</w:t>
      </w:r>
      <w:r w:rsidR="00CF26C6">
        <w:rPr>
          <w:rFonts w:ascii="Arial Narrow" w:hAnsi="Arial Narrow" w:cs="Times New Roman"/>
          <w:bCs/>
          <w:sz w:val="24"/>
          <w:szCs w:val="24"/>
        </w:rPr>
        <w:t xml:space="preserve"> representam</w:t>
      </w:r>
      <w:r w:rsidR="009B0B56">
        <w:rPr>
          <w:rFonts w:ascii="Arial Narrow" w:hAnsi="Arial Narrow" w:cs="Times New Roman"/>
          <w:bCs/>
          <w:sz w:val="24"/>
          <w:szCs w:val="24"/>
        </w:rPr>
        <w:t xml:space="preserve"> condições propícias para baixo consumo de energia elétrica</w:t>
      </w:r>
      <w:r w:rsidR="00CF26C6">
        <w:rPr>
          <w:rFonts w:ascii="Arial Narrow" w:hAnsi="Arial Narrow" w:cs="Times New Roman"/>
          <w:bCs/>
          <w:sz w:val="24"/>
          <w:szCs w:val="24"/>
        </w:rPr>
        <w:t>.</w:t>
      </w:r>
      <w:r w:rsidR="0014586D">
        <w:rPr>
          <w:rFonts w:ascii="Arial Narrow" w:hAnsi="Arial Narrow" w:cs="Times New Roman"/>
          <w:bCs/>
          <w:sz w:val="24"/>
          <w:szCs w:val="24"/>
        </w:rPr>
        <w:t xml:space="preserve"> </w:t>
      </w:r>
    </w:p>
    <w:p w14:paraId="4F4BFBE6" w14:textId="77777777" w:rsidR="009B0B56" w:rsidRPr="00EC59A7" w:rsidRDefault="009B0B56" w:rsidP="009B0B56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</w:p>
    <w:p w14:paraId="72742848" w14:textId="06EDD79B" w:rsidR="00B51972" w:rsidRPr="007147D5" w:rsidRDefault="00A03C44" w:rsidP="00A03C44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  <w:r>
        <w:rPr>
          <w:noProof/>
          <w:lang w:eastAsia="pt-BR"/>
        </w:rPr>
        <w:drawing>
          <wp:inline distT="0" distB="0" distL="0" distR="0" wp14:anchorId="6D7515AB" wp14:editId="39A6E10B">
            <wp:extent cx="6659880" cy="4030980"/>
            <wp:effectExtent l="0" t="0" r="7620" b="762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D66DD" w14:textId="7FF4DA0A" w:rsidR="00E80CDC" w:rsidRPr="007147D5" w:rsidRDefault="00E80CDC" w:rsidP="00312234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</w:p>
    <w:bookmarkStart w:id="7" w:name="_Toc43740492"/>
    <w:p w14:paraId="25BD103B" w14:textId="2910CCD8" w:rsidR="006A10D9" w:rsidRPr="00BB7226" w:rsidRDefault="006A10D9" w:rsidP="00A1191D">
      <w:pPr>
        <w:pStyle w:val="Legenda"/>
      </w:pPr>
      <w:r w:rsidRPr="00BB722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8E08F92" wp14:editId="5A1A58C4">
                <wp:simplePos x="0" y="0"/>
                <wp:positionH relativeFrom="column">
                  <wp:posOffset>5083810</wp:posOffset>
                </wp:positionH>
                <wp:positionV relativeFrom="paragraph">
                  <wp:posOffset>2868295</wp:posOffset>
                </wp:positionV>
                <wp:extent cx="876300" cy="438150"/>
                <wp:effectExtent l="0" t="0" r="19050" b="19050"/>
                <wp:wrapNone/>
                <wp:docPr id="205" name="Retângulo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20327" id="Retângulo 205" o:spid="_x0000_s1026" style="position:absolute;margin-left:400.3pt;margin-top:225.85pt;width:69pt;height:34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" fillcolor="white [3212]" strokecolor="white [3212]" strokeweight="2pt"/>
            </w:pict>
          </mc:Fallback>
        </mc:AlternateContent>
      </w:r>
      <w:bookmarkStart w:id="8" w:name="_Toc36798531"/>
      <w:r w:rsidR="00A92E1C" w:rsidRPr="00BB7226">
        <w:t xml:space="preserve">Figura </w:t>
      </w:r>
      <w:fldSimple w:instr=" SEQ Figura \* ARABIC ">
        <w:r w:rsidR="0053319C">
          <w:rPr>
            <w:noProof/>
          </w:rPr>
          <w:t>2</w:t>
        </w:r>
      </w:fldSimple>
      <w:r w:rsidR="00A92E1C" w:rsidRPr="00BB7226">
        <w:t>. (a) Anomalia de temperatura mínima. (b) Anomalia de temperatura máxima.</w:t>
      </w:r>
      <w:bookmarkEnd w:id="7"/>
      <w:bookmarkEnd w:id="8"/>
    </w:p>
    <w:p w14:paraId="013897EE" w14:textId="195B2456" w:rsidR="00CF32FA" w:rsidRPr="00BB7226" w:rsidRDefault="00693618" w:rsidP="00DF3ECF">
      <w:pPr>
        <w:spacing w:before="360"/>
        <w:rPr>
          <w:rFonts w:ascii="Arial Narrow" w:hAnsi="Arial Narrow"/>
          <w:bCs/>
          <w:sz w:val="20"/>
          <w:szCs w:val="20"/>
        </w:rPr>
      </w:pPr>
      <w:r w:rsidRPr="00BB7226">
        <w:rPr>
          <w:rFonts w:ascii="Arial Narrow" w:hAnsi="Arial Narrow"/>
          <w:bCs/>
          <w:sz w:val="20"/>
          <w:szCs w:val="20"/>
        </w:rPr>
        <w:t>As anomalias de temperaturas</w:t>
      </w:r>
      <w:r w:rsidR="008D3B46" w:rsidRPr="00BB7226">
        <w:rPr>
          <w:rFonts w:ascii="Arial Narrow" w:hAnsi="Arial Narrow"/>
          <w:bCs/>
          <w:sz w:val="20"/>
          <w:szCs w:val="20"/>
        </w:rPr>
        <w:t xml:space="preserve"> podem ser acessada</w:t>
      </w:r>
      <w:r w:rsidR="00DF3ECF" w:rsidRPr="00BB7226">
        <w:rPr>
          <w:rFonts w:ascii="Arial Narrow" w:hAnsi="Arial Narrow"/>
          <w:bCs/>
          <w:sz w:val="20"/>
          <w:szCs w:val="20"/>
        </w:rPr>
        <w:t xml:space="preserve">s no site: </w:t>
      </w:r>
      <w:hyperlink r:id="rId26" w:history="1">
        <w:r w:rsidR="00A755AA" w:rsidRPr="00BB7226">
          <w:rPr>
            <w:rFonts w:ascii="Arial Narrow" w:hAnsi="Arial Narrow"/>
            <w:sz w:val="20"/>
            <w:szCs w:val="20"/>
            <w:u w:val="single"/>
          </w:rPr>
          <w:t>http://clima1.cptec.inpe.br/monitoramentobrasil/pt</w:t>
        </w:r>
      </w:hyperlink>
    </w:p>
    <w:p w14:paraId="09A588B2" w14:textId="1D040477" w:rsidR="00E93F1D" w:rsidRPr="00BB7226" w:rsidRDefault="00562B5C" w:rsidP="00781F59">
      <w:pPr>
        <w:spacing w:before="360"/>
        <w:jc w:val="right"/>
        <w:rPr>
          <w:rFonts w:ascii="Arial Narrow" w:hAnsi="Arial Narrow"/>
          <w:bCs/>
          <w:sz w:val="20"/>
          <w:szCs w:val="20"/>
        </w:rPr>
      </w:pPr>
      <w:r w:rsidRPr="00BB7226">
        <w:rPr>
          <w:rFonts w:ascii="Arial Narrow" w:hAnsi="Arial Narrow"/>
          <w:bCs/>
          <w:sz w:val="20"/>
          <w:szCs w:val="20"/>
        </w:rPr>
        <w:t xml:space="preserve">Fonte: </w:t>
      </w:r>
      <w:r w:rsidR="00F21522" w:rsidRPr="00BB7226">
        <w:rPr>
          <w:rFonts w:ascii="Arial Narrow" w:hAnsi="Arial Narrow"/>
          <w:bCs/>
          <w:sz w:val="20"/>
          <w:szCs w:val="20"/>
        </w:rPr>
        <w:t>CPTEC/INPE</w:t>
      </w:r>
      <w:r w:rsidR="00CF32FA" w:rsidRPr="00BB7226">
        <w:rPr>
          <w:rFonts w:ascii="Arial Narrow" w:hAnsi="Arial Narrow"/>
          <w:bCs/>
          <w:sz w:val="20"/>
          <w:szCs w:val="20"/>
        </w:rPr>
        <w:t>.</w:t>
      </w:r>
    </w:p>
    <w:p w14:paraId="784989C1" w14:textId="7CB4FDB8" w:rsidR="001B2575" w:rsidRPr="00473DF7" w:rsidRDefault="00DB21D7" w:rsidP="00473DF7">
      <w:pPr>
        <w:pStyle w:val="Estilo2"/>
        <w:spacing w:line="240" w:lineRule="auto"/>
        <w:ind w:left="851" w:hanging="851"/>
        <w:contextualSpacing w:val="0"/>
      </w:pPr>
      <w:r w:rsidRPr="007147D5">
        <w:rPr>
          <w:color w:val="FF0000"/>
          <w:sz w:val="20"/>
          <w:szCs w:val="20"/>
          <w:highlight w:val="yellow"/>
        </w:rPr>
        <w:br w:type="page"/>
      </w:r>
      <w:bookmarkStart w:id="9" w:name="_Ref484464304"/>
      <w:bookmarkStart w:id="10" w:name="_Toc43740465"/>
      <w:r w:rsidR="005C4A61" w:rsidRPr="00473DF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50F2CC29" wp14:editId="02D62529">
                <wp:simplePos x="0" y="0"/>
                <wp:positionH relativeFrom="column">
                  <wp:posOffset>5046562</wp:posOffset>
                </wp:positionH>
                <wp:positionV relativeFrom="paragraph">
                  <wp:posOffset>-112934</wp:posOffset>
                </wp:positionV>
                <wp:extent cx="314325" cy="276225"/>
                <wp:effectExtent l="0" t="0" r="0" b="0"/>
                <wp:wrapNone/>
                <wp:docPr id="11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F5846" w14:textId="77777777" w:rsidR="00F10BB9" w:rsidRPr="00A07719" w:rsidRDefault="00F10BB9" w:rsidP="005C4A61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</w:rPr>
                              <w:t>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2CC29" id="_x0000_s1033" type="#_x0000_t202" style="position:absolute;left:0;text-align:left;margin-left:397.35pt;margin-top:-8.9pt;width:24.75pt;height:21.7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" filled="f" stroked="f">
                <v:textbox>
                  <w:txbxContent>
                    <w:p w14:paraId="49EF5846" w14:textId="77777777" w:rsidR="00F10BB9" w:rsidRPr="00A07719" w:rsidRDefault="00F10BB9" w:rsidP="005C4A61">
                      <w:pPr>
                        <w:rPr>
                          <w:rFonts w:ascii="Arial Narrow" w:hAnsi="Arial Narrow"/>
                          <w:b/>
                        </w:rPr>
                      </w:pPr>
                      <w:r>
                        <w:rPr>
                          <w:rFonts w:ascii="Arial Narrow" w:hAnsi="Arial Narrow"/>
                          <w:b/>
                        </w:rPr>
                        <w:t>¹</w:t>
                      </w:r>
                    </w:p>
                  </w:txbxContent>
                </v:textbox>
              </v:shape>
            </w:pict>
          </mc:Fallback>
        </mc:AlternateContent>
      </w:r>
      <w:bookmarkEnd w:id="9"/>
      <w:r w:rsidR="0037535A" w:rsidRPr="0037535A">
        <w:t xml:space="preserve"> </w:t>
      </w:r>
      <w:r w:rsidR="0037535A" w:rsidRPr="00473DF7">
        <w:t>Energia Natural Afluente Armazenável</w:t>
      </w:r>
      <w:bookmarkEnd w:id="10"/>
    </w:p>
    <w:p w14:paraId="7FA117E6" w14:textId="4B9758C3" w:rsidR="00473DF7" w:rsidRPr="00473DF7" w:rsidRDefault="00473DF7" w:rsidP="00630425">
      <w:pPr>
        <w:jc w:val="center"/>
      </w:pPr>
      <w:r w:rsidRPr="00473DF7">
        <w:rPr>
          <w:noProof/>
          <w:lang w:eastAsia="pt-BR"/>
        </w:rPr>
        <w:drawing>
          <wp:inline distT="0" distB="0" distL="0" distR="0" wp14:anchorId="430E45BD" wp14:editId="6A44F2FD">
            <wp:extent cx="6186115" cy="3897010"/>
            <wp:effectExtent l="0" t="0" r="5715" b="8255"/>
            <wp:docPr id="125" name="Imagem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707" cy="389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02089" w14:textId="5AB716F7" w:rsidR="00CC67FC" w:rsidRPr="00473DF7" w:rsidRDefault="00A92E1C" w:rsidP="004E6523">
      <w:pPr>
        <w:pStyle w:val="Legenda"/>
      </w:pPr>
      <w:bookmarkStart w:id="11" w:name="_Toc36798532"/>
      <w:bookmarkStart w:id="12" w:name="_Toc43740493"/>
      <w:r w:rsidRPr="00473DF7">
        <w:t xml:space="preserve">Figura </w:t>
      </w:r>
      <w:fldSimple w:instr=" SEQ Figura \* ARABIC ">
        <w:r w:rsidR="0053319C">
          <w:rPr>
            <w:noProof/>
          </w:rPr>
          <w:t>3</w:t>
        </w:r>
      </w:fldSimple>
      <w:r w:rsidR="004E6523" w:rsidRPr="00473DF7">
        <w:t>. ENA Armazenável: Subsistema Sudeste/Centro-Oeste.</w:t>
      </w:r>
      <w:bookmarkEnd w:id="11"/>
      <w:bookmarkEnd w:id="12"/>
    </w:p>
    <w:p w14:paraId="5AC608C2" w14:textId="359BBDD7" w:rsidR="003F1F26" w:rsidRDefault="004E6523" w:rsidP="003D0209">
      <w:pPr>
        <w:pStyle w:val="Legenda"/>
        <w:jc w:val="right"/>
        <w:rPr>
          <w:color w:val="FF0000"/>
        </w:rPr>
      </w:pPr>
      <w:r w:rsidRPr="00473DF7">
        <w:rPr>
          <w:b w:val="0"/>
          <w:sz w:val="18"/>
          <w:szCs w:val="18"/>
        </w:rPr>
        <w:t xml:space="preserve">Fonte dos dados: </w:t>
      </w:r>
      <w:r w:rsidR="00CF32FA" w:rsidRPr="00473DF7">
        <w:rPr>
          <w:b w:val="0"/>
          <w:sz w:val="18"/>
          <w:szCs w:val="18"/>
        </w:rPr>
        <w:t>ONS.</w:t>
      </w:r>
      <w:r w:rsidR="004519FD" w:rsidRPr="00473DF7">
        <w:rPr>
          <w:color w:val="FF0000"/>
        </w:rPr>
        <w:t xml:space="preserve"> </w:t>
      </w:r>
    </w:p>
    <w:p w14:paraId="5D8456B4" w14:textId="116722CD" w:rsidR="0022469A" w:rsidRPr="00473DF7" w:rsidRDefault="00473DF7" w:rsidP="00473DF7">
      <w:pPr>
        <w:jc w:val="center"/>
      </w:pPr>
      <w:r w:rsidRPr="00473DF7">
        <w:rPr>
          <w:noProof/>
          <w:lang w:eastAsia="pt-BR"/>
        </w:rPr>
        <w:drawing>
          <wp:inline distT="0" distB="0" distL="0" distR="0" wp14:anchorId="1DE84DCB" wp14:editId="7B442CF5">
            <wp:extent cx="6313336" cy="3977155"/>
            <wp:effectExtent l="0" t="0" r="0" b="4445"/>
            <wp:docPr id="126" name="Imagem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7" cy="397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93E4F" w14:textId="7DB3395E" w:rsidR="00562B5C" w:rsidRPr="00473DF7" w:rsidRDefault="00A92E1C" w:rsidP="004E6523">
      <w:pPr>
        <w:pStyle w:val="Legenda"/>
      </w:pPr>
      <w:bookmarkStart w:id="13" w:name="_Toc36798533"/>
      <w:bookmarkStart w:id="14" w:name="_Toc43740494"/>
      <w:r w:rsidRPr="00473DF7">
        <w:t xml:space="preserve">Figura </w:t>
      </w:r>
      <w:fldSimple w:instr=" SEQ Figura \* ARABIC ">
        <w:r w:rsidR="0053319C">
          <w:rPr>
            <w:noProof/>
          </w:rPr>
          <w:t>4</w:t>
        </w:r>
      </w:fldSimple>
      <w:r w:rsidR="004E6523" w:rsidRPr="00473DF7">
        <w:t>. ENA Armazenável: Subsistema Sul.</w:t>
      </w:r>
      <w:bookmarkEnd w:id="13"/>
      <w:bookmarkEnd w:id="14"/>
      <w:r w:rsidR="00562B5C" w:rsidRPr="00473DF7">
        <w:t xml:space="preserve"> </w:t>
      </w:r>
    </w:p>
    <w:p w14:paraId="6F9AAF0B" w14:textId="3F986492" w:rsidR="00A92E1C" w:rsidRPr="00546994" w:rsidRDefault="00562B5C" w:rsidP="00546994">
      <w:pPr>
        <w:pStyle w:val="Legenda"/>
        <w:jc w:val="right"/>
        <w:rPr>
          <w:b w:val="0"/>
          <w:sz w:val="18"/>
          <w:szCs w:val="18"/>
        </w:rPr>
      </w:pPr>
      <w:r w:rsidRPr="00473DF7">
        <w:rPr>
          <w:b w:val="0"/>
          <w:sz w:val="18"/>
          <w:szCs w:val="18"/>
        </w:rPr>
        <w:t>Fonte</w:t>
      </w:r>
      <w:r w:rsidR="00B05FED" w:rsidRPr="00473DF7">
        <w:rPr>
          <w:b w:val="0"/>
          <w:sz w:val="18"/>
          <w:szCs w:val="18"/>
        </w:rPr>
        <w:t xml:space="preserve"> dos dados</w:t>
      </w:r>
      <w:r w:rsidRPr="00473DF7">
        <w:rPr>
          <w:b w:val="0"/>
          <w:sz w:val="18"/>
          <w:szCs w:val="18"/>
        </w:rPr>
        <w:t xml:space="preserve">: </w:t>
      </w:r>
      <w:r w:rsidR="00CF32FA" w:rsidRPr="00473DF7">
        <w:rPr>
          <w:b w:val="0"/>
          <w:sz w:val="18"/>
          <w:szCs w:val="18"/>
        </w:rPr>
        <w:t>ONS.</w:t>
      </w:r>
    </w:p>
    <w:p w14:paraId="57395BA7" w14:textId="0358F6B3" w:rsidR="00546994" w:rsidRPr="00546994" w:rsidRDefault="00546994" w:rsidP="00F441C3">
      <w:pPr>
        <w:jc w:val="center"/>
      </w:pPr>
      <w:r w:rsidRPr="00546994">
        <w:rPr>
          <w:noProof/>
          <w:lang w:eastAsia="pt-BR"/>
        </w:rPr>
        <w:drawing>
          <wp:inline distT="0" distB="0" distL="0" distR="0" wp14:anchorId="70D58284" wp14:editId="6F88A981">
            <wp:extent cx="6265628" cy="3947101"/>
            <wp:effectExtent l="0" t="0" r="1905" b="0"/>
            <wp:docPr id="127" name="Imagem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517" cy="394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A5513" w14:textId="082A6218" w:rsidR="00CC67FC" w:rsidRPr="00546994" w:rsidRDefault="00A92E1C" w:rsidP="00AE1C8B">
      <w:pPr>
        <w:pStyle w:val="Legenda"/>
      </w:pPr>
      <w:bookmarkStart w:id="15" w:name="_Toc36798534"/>
      <w:bookmarkStart w:id="16" w:name="_Toc43740495"/>
      <w:r w:rsidRPr="00546994">
        <w:t xml:space="preserve">Figura </w:t>
      </w:r>
      <w:fldSimple w:instr=" SEQ Figura \* ARABIC ">
        <w:r w:rsidR="0053319C">
          <w:rPr>
            <w:noProof/>
          </w:rPr>
          <w:t>5</w:t>
        </w:r>
      </w:fldSimple>
      <w:r w:rsidR="004E6523" w:rsidRPr="00546994">
        <w:t>. ENA Armazenável: Subsistema Nordeste.</w:t>
      </w:r>
      <w:bookmarkEnd w:id="15"/>
      <w:bookmarkEnd w:id="16"/>
    </w:p>
    <w:p w14:paraId="00340648" w14:textId="7B2C6575" w:rsidR="00DF7BDB" w:rsidRDefault="00566939" w:rsidP="00DF7BDB">
      <w:pPr>
        <w:pStyle w:val="Legenda"/>
        <w:jc w:val="right"/>
        <w:rPr>
          <w:b w:val="0"/>
          <w:sz w:val="18"/>
          <w:szCs w:val="18"/>
        </w:rPr>
      </w:pPr>
      <w:r w:rsidRPr="00546994">
        <w:rPr>
          <w:b w:val="0"/>
          <w:sz w:val="18"/>
          <w:szCs w:val="18"/>
        </w:rPr>
        <w:t xml:space="preserve">Fonte dos dados: </w:t>
      </w:r>
      <w:r w:rsidR="00CF32FA" w:rsidRPr="00546994">
        <w:rPr>
          <w:b w:val="0"/>
          <w:sz w:val="18"/>
          <w:szCs w:val="18"/>
        </w:rPr>
        <w:t>ONS.</w:t>
      </w:r>
    </w:p>
    <w:p w14:paraId="305CFC41" w14:textId="1A88C817" w:rsidR="007051EF" w:rsidRPr="005331F2" w:rsidRDefault="005331F2" w:rsidP="005331F2">
      <w:pPr>
        <w:jc w:val="center"/>
      </w:pPr>
      <w:r w:rsidRPr="005331F2">
        <w:rPr>
          <w:noProof/>
          <w:lang w:eastAsia="pt-BR"/>
        </w:rPr>
        <w:drawing>
          <wp:inline distT="0" distB="0" distL="0" distR="0" wp14:anchorId="42649CE5" wp14:editId="7B66F88C">
            <wp:extent cx="6262284" cy="3944994"/>
            <wp:effectExtent l="0" t="0" r="5715" b="0"/>
            <wp:docPr id="192" name="Imagem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222" cy="39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7" w:name="_Toc36798535"/>
    </w:p>
    <w:p w14:paraId="577A4567" w14:textId="35919728" w:rsidR="006F7853" w:rsidRPr="005331F2" w:rsidRDefault="00A92E1C" w:rsidP="005E6B8A">
      <w:pPr>
        <w:pStyle w:val="Legenda"/>
      </w:pPr>
      <w:bookmarkStart w:id="18" w:name="_Toc43740496"/>
      <w:r w:rsidRPr="005331F2">
        <w:t xml:space="preserve">Figura </w:t>
      </w:r>
      <w:fldSimple w:instr=" SEQ Figura \* ARABIC ">
        <w:r w:rsidR="0053319C">
          <w:rPr>
            <w:noProof/>
          </w:rPr>
          <w:t>6</w:t>
        </w:r>
      </w:fldSimple>
      <w:r w:rsidR="004E6523" w:rsidRPr="005331F2">
        <w:t>. ENA Armazenável: Subsistema Norte.</w:t>
      </w:r>
      <w:bookmarkEnd w:id="17"/>
      <w:bookmarkEnd w:id="18"/>
    </w:p>
    <w:p w14:paraId="56FB2613" w14:textId="045A1D55" w:rsidR="00566939" w:rsidRPr="005331F2" w:rsidRDefault="00AD378C" w:rsidP="00DF7BDB">
      <w:pPr>
        <w:jc w:val="right"/>
        <w:rPr>
          <w:rFonts w:ascii="Arial Narrow" w:hAnsi="Arial Narrow"/>
          <w:sz w:val="18"/>
          <w:szCs w:val="18"/>
        </w:rPr>
      </w:pPr>
      <w:r w:rsidRPr="005331F2">
        <w:rPr>
          <w:rFonts w:ascii="Arial Narrow" w:hAnsi="Arial Narrow"/>
          <w:sz w:val="18"/>
          <w:szCs w:val="18"/>
        </w:rPr>
        <w:t xml:space="preserve"> Fonte</w:t>
      </w:r>
      <w:r w:rsidR="00B05FED" w:rsidRPr="005331F2">
        <w:rPr>
          <w:rFonts w:ascii="Arial Narrow" w:hAnsi="Arial Narrow"/>
          <w:sz w:val="18"/>
          <w:szCs w:val="18"/>
        </w:rPr>
        <w:t xml:space="preserve"> dos dados</w:t>
      </w:r>
      <w:r w:rsidRPr="005331F2">
        <w:rPr>
          <w:rFonts w:ascii="Arial Narrow" w:hAnsi="Arial Narrow"/>
          <w:sz w:val="18"/>
          <w:szCs w:val="18"/>
        </w:rPr>
        <w:t xml:space="preserve">: </w:t>
      </w:r>
      <w:r w:rsidR="00CF32FA" w:rsidRPr="005331F2">
        <w:rPr>
          <w:rFonts w:ascii="Arial Narrow" w:hAnsi="Arial Narrow"/>
          <w:sz w:val="18"/>
          <w:szCs w:val="18"/>
        </w:rPr>
        <w:t>ONS.</w:t>
      </w:r>
    </w:p>
    <w:p w14:paraId="1023FA08" w14:textId="3AF0DE03" w:rsidR="00B64E4D" w:rsidRPr="005331F2" w:rsidRDefault="005C4A61" w:rsidP="00615730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5331F2">
        <w:rPr>
          <w:rFonts w:ascii="Arial Narrow" w:hAnsi="Arial Narrow"/>
          <w:sz w:val="18"/>
          <w:szCs w:val="18"/>
        </w:rPr>
        <w:t xml:space="preserve">¹ Os </w:t>
      </w:r>
      <w:r w:rsidR="00177D0A" w:rsidRPr="005331F2">
        <w:rPr>
          <w:rFonts w:ascii="Arial Narrow" w:hAnsi="Arial Narrow"/>
          <w:sz w:val="18"/>
          <w:szCs w:val="18"/>
        </w:rPr>
        <w:t>dados de</w:t>
      </w:r>
      <w:r w:rsidR="00E1691A">
        <w:rPr>
          <w:rFonts w:ascii="Arial Narrow" w:hAnsi="Arial Narrow"/>
          <w:sz w:val="18"/>
          <w:szCs w:val="18"/>
        </w:rPr>
        <w:t xml:space="preserve"> MLT e</w:t>
      </w:r>
      <w:r w:rsidR="00177D0A" w:rsidRPr="005331F2">
        <w:rPr>
          <w:rFonts w:ascii="Arial Narrow" w:hAnsi="Arial Narrow"/>
          <w:sz w:val="18"/>
          <w:szCs w:val="18"/>
        </w:rPr>
        <w:t xml:space="preserve"> maior e menor ENA são referentes ao histórico desde 1931</w:t>
      </w:r>
      <w:r w:rsidR="00BF0064">
        <w:rPr>
          <w:rFonts w:ascii="Arial Narrow" w:hAnsi="Arial Narrow"/>
          <w:sz w:val="18"/>
          <w:szCs w:val="18"/>
        </w:rPr>
        <w:t xml:space="preserve"> e se referem a ENAs brutas</w:t>
      </w:r>
      <w:r w:rsidR="00177D0A" w:rsidRPr="005331F2">
        <w:rPr>
          <w:rFonts w:ascii="Arial Narrow" w:hAnsi="Arial Narrow"/>
          <w:sz w:val="18"/>
          <w:szCs w:val="18"/>
        </w:rPr>
        <w:t>.</w:t>
      </w:r>
    </w:p>
    <w:p w14:paraId="3739885F" w14:textId="77777777" w:rsidR="00827DAA" w:rsidRPr="004A546D" w:rsidRDefault="00827DAA" w:rsidP="007A3FF3">
      <w:pPr>
        <w:pStyle w:val="Estilo2"/>
        <w:ind w:left="851" w:hanging="709"/>
      </w:pPr>
      <w:bookmarkStart w:id="19" w:name="_Ref484464253"/>
      <w:bookmarkStart w:id="20" w:name="_Toc43740466"/>
      <w:r w:rsidRPr="004A546D">
        <w:t>Energia Armazenada</w:t>
      </w:r>
      <w:bookmarkEnd w:id="19"/>
      <w:bookmarkEnd w:id="20"/>
    </w:p>
    <w:p w14:paraId="05FCD860" w14:textId="124CA993" w:rsidR="004A546D" w:rsidRPr="004A546D" w:rsidRDefault="003A125A" w:rsidP="004A546D">
      <w:pPr>
        <w:spacing w:before="120" w:after="24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bookmarkStart w:id="21" w:name="_Toc528140795"/>
      <w:r w:rsidRPr="004A546D">
        <w:rPr>
          <w:rFonts w:ascii="Arial Narrow" w:hAnsi="Arial Narrow" w:cs="Times New Roman"/>
          <w:bCs/>
          <w:sz w:val="24"/>
          <w:szCs w:val="24"/>
        </w:rPr>
        <w:t xml:space="preserve">No mês de </w:t>
      </w:r>
      <w:r w:rsidR="00E2182B" w:rsidRPr="004A546D">
        <w:rPr>
          <w:rFonts w:ascii="Arial Narrow" w:hAnsi="Arial Narrow" w:cs="Times New Roman"/>
          <w:bCs/>
          <w:sz w:val="24"/>
          <w:szCs w:val="24"/>
        </w:rPr>
        <w:t>maio</w:t>
      </w:r>
      <w:r w:rsidR="00902DBF" w:rsidRPr="004A546D">
        <w:rPr>
          <w:rFonts w:ascii="Arial Narrow" w:hAnsi="Arial Narrow" w:cs="Times New Roman"/>
          <w:bCs/>
          <w:sz w:val="24"/>
          <w:szCs w:val="24"/>
        </w:rPr>
        <w:t xml:space="preserve"> de 2020</w:t>
      </w:r>
      <w:r w:rsidR="00C74446" w:rsidRPr="004A546D">
        <w:rPr>
          <w:rFonts w:ascii="Arial Narrow" w:hAnsi="Arial Narrow" w:cs="Times New Roman"/>
          <w:bCs/>
          <w:sz w:val="24"/>
          <w:szCs w:val="24"/>
        </w:rPr>
        <w:t xml:space="preserve">, observou-se </w:t>
      </w:r>
      <w:r w:rsidR="00CA45A0" w:rsidRPr="004A546D">
        <w:rPr>
          <w:rFonts w:ascii="Arial Narrow" w:hAnsi="Arial Narrow" w:cs="Times New Roman"/>
          <w:bCs/>
          <w:sz w:val="24"/>
          <w:szCs w:val="24"/>
        </w:rPr>
        <w:t xml:space="preserve">replecionamento </w:t>
      </w:r>
      <w:r w:rsidR="00733464" w:rsidRPr="004A546D">
        <w:rPr>
          <w:rFonts w:ascii="Arial Narrow" w:hAnsi="Arial Narrow" w:cs="Times New Roman"/>
          <w:bCs/>
          <w:sz w:val="24"/>
          <w:szCs w:val="24"/>
        </w:rPr>
        <w:t xml:space="preserve">nos reservatórios equivalentes de todos os subsistemas do SIN: 0,4 p.p. no Sudeste/Centro-Oeste, </w:t>
      </w:r>
      <w:r w:rsidR="004A546D" w:rsidRPr="004A546D">
        <w:rPr>
          <w:rFonts w:ascii="Arial Narrow" w:hAnsi="Arial Narrow" w:cs="Times New Roman"/>
          <w:bCs/>
          <w:sz w:val="24"/>
          <w:szCs w:val="24"/>
        </w:rPr>
        <w:t>2</w:t>
      </w:r>
      <w:r w:rsidR="00902DBF" w:rsidRPr="004A546D">
        <w:rPr>
          <w:rFonts w:ascii="Arial Narrow" w:hAnsi="Arial Narrow" w:cs="Times New Roman"/>
          <w:bCs/>
          <w:sz w:val="24"/>
          <w:szCs w:val="24"/>
        </w:rPr>
        <w:t>,</w:t>
      </w:r>
      <w:r w:rsidR="004A546D" w:rsidRPr="004A546D">
        <w:rPr>
          <w:rFonts w:ascii="Arial Narrow" w:hAnsi="Arial Narrow" w:cs="Times New Roman"/>
          <w:bCs/>
          <w:sz w:val="24"/>
          <w:szCs w:val="24"/>
        </w:rPr>
        <w:t xml:space="preserve">2 p.p. no Sul e Nordeste e </w:t>
      </w:r>
      <w:r w:rsidR="00107A19" w:rsidRPr="004A546D">
        <w:rPr>
          <w:rFonts w:ascii="Arial Narrow" w:hAnsi="Arial Narrow" w:cs="Times New Roman"/>
          <w:bCs/>
          <w:sz w:val="24"/>
          <w:szCs w:val="24"/>
        </w:rPr>
        <w:t>4</w:t>
      </w:r>
      <w:r w:rsidR="004A546D" w:rsidRPr="004A546D">
        <w:rPr>
          <w:rFonts w:ascii="Arial Narrow" w:hAnsi="Arial Narrow" w:cs="Times New Roman"/>
          <w:bCs/>
          <w:sz w:val="24"/>
          <w:szCs w:val="24"/>
        </w:rPr>
        <w:t xml:space="preserve">,6 p.p. no reservatório equivalente do </w:t>
      </w:r>
      <w:r w:rsidRPr="004A546D">
        <w:rPr>
          <w:rFonts w:ascii="Arial Narrow" w:hAnsi="Arial Narrow" w:cs="Times New Roman"/>
          <w:bCs/>
          <w:sz w:val="24"/>
          <w:szCs w:val="24"/>
        </w:rPr>
        <w:t xml:space="preserve">subsistema </w:t>
      </w:r>
      <w:r w:rsidR="004A546D" w:rsidRPr="004A546D">
        <w:rPr>
          <w:rFonts w:ascii="Arial Narrow" w:hAnsi="Arial Narrow" w:cs="Times New Roman"/>
          <w:bCs/>
          <w:sz w:val="24"/>
          <w:szCs w:val="24"/>
        </w:rPr>
        <w:t>Norte.</w:t>
      </w:r>
    </w:p>
    <w:p w14:paraId="7AFE4028" w14:textId="52E39645" w:rsidR="00C335F0" w:rsidRPr="0071108E" w:rsidRDefault="00C335F0" w:rsidP="00B23677">
      <w:pPr>
        <w:spacing w:before="120" w:after="24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71108E">
        <w:rPr>
          <w:rFonts w:ascii="Arial Narrow" w:hAnsi="Arial Narrow" w:cs="Times New Roman"/>
          <w:bCs/>
          <w:sz w:val="24"/>
          <w:szCs w:val="24"/>
        </w:rPr>
        <w:t xml:space="preserve">O destaque </w:t>
      </w:r>
      <w:r w:rsidR="001414A7" w:rsidRPr="0071108E">
        <w:rPr>
          <w:rFonts w:ascii="Arial Narrow" w:hAnsi="Arial Narrow" w:cs="Times New Roman"/>
          <w:bCs/>
          <w:sz w:val="24"/>
          <w:szCs w:val="24"/>
        </w:rPr>
        <w:t>do mês de maio fica para a peq</w:t>
      </w:r>
      <w:r w:rsidR="00D6182D">
        <w:rPr>
          <w:rFonts w:ascii="Arial Narrow" w:hAnsi="Arial Narrow" w:cs="Times New Roman"/>
          <w:bCs/>
          <w:sz w:val="24"/>
          <w:szCs w:val="24"/>
        </w:rPr>
        <w:t>uena recuperação do subsistema S</w:t>
      </w:r>
      <w:r w:rsidR="001414A7" w:rsidRPr="0071108E">
        <w:rPr>
          <w:rFonts w:ascii="Arial Narrow" w:hAnsi="Arial Narrow" w:cs="Times New Roman"/>
          <w:bCs/>
          <w:sz w:val="24"/>
          <w:szCs w:val="24"/>
        </w:rPr>
        <w:t xml:space="preserve">ul (2,2 p.p.), que estava há meses sofrendo deplecionamento do nível de seus reservatórios em virtude da escassez de chuvas. Enquanto isso, o </w:t>
      </w:r>
      <w:r w:rsidR="0071108E" w:rsidRPr="0071108E">
        <w:rPr>
          <w:rFonts w:ascii="Arial Narrow" w:hAnsi="Arial Narrow" w:cs="Times New Roman"/>
          <w:bCs/>
          <w:sz w:val="24"/>
          <w:szCs w:val="24"/>
        </w:rPr>
        <w:t>Nordeste continuou na ascensão dos níveis de armazenamento, na mesma ordem de grandeza do subsistema Sul</w:t>
      </w:r>
      <w:r w:rsidR="00D6182D">
        <w:rPr>
          <w:rFonts w:ascii="Arial Narrow" w:hAnsi="Arial Narrow" w:cs="Times New Roman"/>
          <w:bCs/>
          <w:sz w:val="24"/>
          <w:szCs w:val="24"/>
        </w:rPr>
        <w:t>: 2,2 p.p. e alcançando 91,7% da</w:t>
      </w:r>
      <w:r w:rsidR="0071108E" w:rsidRPr="0071108E">
        <w:rPr>
          <w:rFonts w:ascii="Arial Narrow" w:hAnsi="Arial Narrow" w:cs="Times New Roman"/>
          <w:bCs/>
          <w:sz w:val="24"/>
          <w:szCs w:val="24"/>
        </w:rPr>
        <w:t xml:space="preserve"> sua energia armazenável</w:t>
      </w:r>
      <w:r w:rsidR="00D6182D">
        <w:rPr>
          <w:rFonts w:ascii="Arial Narrow" w:hAnsi="Arial Narrow" w:cs="Times New Roman"/>
          <w:bCs/>
          <w:sz w:val="24"/>
          <w:szCs w:val="24"/>
        </w:rPr>
        <w:t xml:space="preserve"> máxima</w:t>
      </w:r>
      <w:r w:rsidR="0071108E" w:rsidRPr="0071108E">
        <w:rPr>
          <w:rFonts w:ascii="Arial Narrow" w:hAnsi="Arial Narrow" w:cs="Times New Roman"/>
          <w:bCs/>
          <w:sz w:val="24"/>
          <w:szCs w:val="24"/>
        </w:rPr>
        <w:t>.</w:t>
      </w:r>
    </w:p>
    <w:p w14:paraId="1BFDF750" w14:textId="2F478655" w:rsidR="00943B97" w:rsidRDefault="004A66D0" w:rsidP="0071108E">
      <w:pPr>
        <w:pStyle w:val="Legenda"/>
      </w:pPr>
      <w:bookmarkStart w:id="22" w:name="_Toc43740528"/>
      <w:bookmarkEnd w:id="21"/>
      <w:r w:rsidRPr="0071108E">
        <w:t xml:space="preserve">Tabela </w:t>
      </w:r>
      <w:fldSimple w:instr=" SEQ Tabela \* ARABIC ">
        <w:r w:rsidR="0053319C">
          <w:rPr>
            <w:noProof/>
          </w:rPr>
          <w:t>1</w:t>
        </w:r>
      </w:fldSimple>
      <w:r w:rsidRPr="0071108E">
        <w:t>.  Energia Armazenada nos Subsistemas do SIN.</w:t>
      </w:r>
      <w:bookmarkEnd w:id="22"/>
    </w:p>
    <w:p w14:paraId="34637DED" w14:textId="3D189C94" w:rsidR="009C1565" w:rsidRPr="00E17F88" w:rsidRDefault="00E17F88" w:rsidP="00490CBE">
      <w:r w:rsidRPr="00E17F88">
        <w:rPr>
          <w:noProof/>
          <w:lang w:eastAsia="pt-BR"/>
        </w:rPr>
        <w:drawing>
          <wp:inline distT="0" distB="0" distL="0" distR="0" wp14:anchorId="0730FF13" wp14:editId="4630B1BE">
            <wp:extent cx="6659880" cy="1426842"/>
            <wp:effectExtent l="0" t="0" r="0" b="254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42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9C59D" w14:textId="641D04D3" w:rsidR="00334B32" w:rsidRPr="00992AE3" w:rsidRDefault="009C1565" w:rsidP="007E6DD4">
      <w:pPr>
        <w:spacing w:before="60" w:after="120" w:line="240" w:lineRule="auto"/>
        <w:jc w:val="right"/>
        <w:rPr>
          <w:rFonts w:ascii="Arial Narrow" w:hAnsi="Arial Narrow"/>
          <w:sz w:val="18"/>
          <w:szCs w:val="18"/>
        </w:rPr>
      </w:pPr>
      <w:r w:rsidRPr="00992AE3">
        <w:rPr>
          <w:rFonts w:ascii="Arial Narrow" w:hAnsi="Arial Narrow"/>
          <w:sz w:val="18"/>
          <w:szCs w:val="18"/>
        </w:rPr>
        <w:t>F</w:t>
      </w:r>
      <w:r w:rsidR="00F20CC2" w:rsidRPr="00992AE3">
        <w:rPr>
          <w:rFonts w:ascii="Arial Narrow" w:hAnsi="Arial Narrow"/>
          <w:sz w:val="18"/>
          <w:szCs w:val="18"/>
        </w:rPr>
        <w:t>onte dos dados: ONS.</w:t>
      </w:r>
    </w:p>
    <w:p w14:paraId="7EBEE8FD" w14:textId="5E3BBE25" w:rsidR="00B84602" w:rsidRDefault="001D7D5D" w:rsidP="00C56BB5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  <w:r w:rsidRPr="00EF453A">
        <w:rPr>
          <w:rFonts w:ascii="Arial Narrow" w:hAnsi="Arial Narrow" w:cs="Times New Roman"/>
          <w:bCs/>
          <w:sz w:val="24"/>
          <w:szCs w:val="24"/>
        </w:rPr>
        <w:t>Com relação aos principais reservatórios do SIN, predominou o replecionamento em relação ao mês anterior, destacando-se os reservatórios das</w:t>
      </w:r>
      <w:r w:rsidR="00113191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113191" w:rsidRPr="00113191">
        <w:rPr>
          <w:rFonts w:ascii="Arial Narrow" w:hAnsi="Arial Narrow" w:cs="Times New Roman"/>
          <w:bCs/>
          <w:sz w:val="24"/>
          <w:szCs w:val="24"/>
        </w:rPr>
        <w:t>UHE Ilha S</w:t>
      </w:r>
      <w:r w:rsidR="009E3EA5">
        <w:rPr>
          <w:rFonts w:ascii="Arial Narrow" w:hAnsi="Arial Narrow" w:cs="Times New Roman"/>
          <w:bCs/>
          <w:sz w:val="24"/>
          <w:szCs w:val="24"/>
        </w:rPr>
        <w:t>olteira</w:t>
      </w:r>
      <w:r w:rsidR="00E9266C">
        <w:rPr>
          <w:rFonts w:ascii="Arial Narrow" w:hAnsi="Arial Narrow" w:cs="Times New Roman"/>
          <w:bCs/>
          <w:sz w:val="24"/>
          <w:szCs w:val="24"/>
        </w:rPr>
        <w:t>, que aumentou seu armazenamento</w:t>
      </w:r>
      <w:r w:rsidR="00435DC6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435DC6" w:rsidRPr="00B84602">
        <w:rPr>
          <w:rFonts w:ascii="Arial Narrow" w:hAnsi="Arial Narrow" w:cs="Times New Roman"/>
          <w:bCs/>
          <w:sz w:val="24"/>
          <w:szCs w:val="24"/>
        </w:rPr>
        <w:t xml:space="preserve">em </w:t>
      </w:r>
      <w:r w:rsidR="00113191" w:rsidRPr="00B84602">
        <w:rPr>
          <w:rFonts w:ascii="Arial Narrow" w:hAnsi="Arial Narrow" w:cs="Times New Roman"/>
          <w:bCs/>
          <w:sz w:val="24"/>
          <w:szCs w:val="24"/>
        </w:rPr>
        <w:t>7,9</w:t>
      </w:r>
      <w:r w:rsidR="00435DC6" w:rsidRPr="00B84602">
        <w:rPr>
          <w:rFonts w:ascii="Arial Narrow" w:hAnsi="Arial Narrow" w:cs="Times New Roman"/>
          <w:bCs/>
          <w:sz w:val="24"/>
          <w:szCs w:val="24"/>
        </w:rPr>
        <w:t xml:space="preserve"> p.p.,</w:t>
      </w:r>
      <w:r w:rsidR="00B84602">
        <w:rPr>
          <w:rFonts w:ascii="Arial Narrow" w:hAnsi="Arial Narrow" w:cs="Times New Roman"/>
          <w:bCs/>
          <w:sz w:val="24"/>
          <w:szCs w:val="24"/>
        </w:rPr>
        <w:t xml:space="preserve"> e Itumbiara, com aumento de </w:t>
      </w:r>
      <w:r w:rsidR="00B84602" w:rsidRPr="00B84602">
        <w:rPr>
          <w:rFonts w:ascii="Arial Narrow" w:hAnsi="Arial Narrow" w:cs="Times New Roman"/>
          <w:bCs/>
          <w:sz w:val="24"/>
          <w:szCs w:val="24"/>
        </w:rPr>
        <w:t>3,</w:t>
      </w:r>
      <w:r w:rsidR="003D4306" w:rsidRPr="00B84602">
        <w:rPr>
          <w:rFonts w:ascii="Arial Narrow" w:hAnsi="Arial Narrow" w:cs="Times New Roman"/>
          <w:bCs/>
          <w:sz w:val="24"/>
          <w:szCs w:val="24"/>
        </w:rPr>
        <w:t>5</w:t>
      </w:r>
      <w:r w:rsidR="00B84602">
        <w:rPr>
          <w:rFonts w:ascii="Arial Narrow" w:hAnsi="Arial Narrow" w:cs="Times New Roman"/>
          <w:bCs/>
          <w:sz w:val="24"/>
          <w:szCs w:val="24"/>
        </w:rPr>
        <w:t xml:space="preserve"> p.p.</w:t>
      </w:r>
      <w:r w:rsidR="002E7BD4">
        <w:rPr>
          <w:rFonts w:ascii="Arial Narrow" w:hAnsi="Arial Narrow" w:cs="Times New Roman"/>
          <w:bCs/>
          <w:sz w:val="24"/>
          <w:szCs w:val="24"/>
        </w:rPr>
        <w:t xml:space="preserve"> com relação ao mês anterior.</w:t>
      </w:r>
      <w:r w:rsidR="00B84602">
        <w:rPr>
          <w:rFonts w:ascii="Arial Narrow" w:hAnsi="Arial Narrow" w:cs="Times New Roman"/>
          <w:bCs/>
          <w:sz w:val="24"/>
          <w:szCs w:val="24"/>
        </w:rPr>
        <w:t xml:space="preserve"> Já os reservatório</w:t>
      </w:r>
      <w:r w:rsidR="002E7BD4">
        <w:rPr>
          <w:rFonts w:ascii="Arial Narrow" w:hAnsi="Arial Narrow" w:cs="Times New Roman"/>
          <w:bCs/>
          <w:sz w:val="24"/>
          <w:szCs w:val="24"/>
        </w:rPr>
        <w:t>s</w:t>
      </w:r>
      <w:r w:rsidR="00B84602">
        <w:rPr>
          <w:rFonts w:ascii="Arial Narrow" w:hAnsi="Arial Narrow" w:cs="Times New Roman"/>
          <w:bCs/>
          <w:sz w:val="24"/>
          <w:szCs w:val="24"/>
        </w:rPr>
        <w:t xml:space="preserve"> da</w:t>
      </w:r>
      <w:r w:rsidR="002E7BD4">
        <w:rPr>
          <w:rFonts w:ascii="Arial Narrow" w:hAnsi="Arial Narrow" w:cs="Times New Roman"/>
          <w:bCs/>
          <w:sz w:val="24"/>
          <w:szCs w:val="24"/>
        </w:rPr>
        <w:t>s</w:t>
      </w:r>
      <w:r w:rsidR="00B84602">
        <w:rPr>
          <w:rFonts w:ascii="Arial Narrow" w:hAnsi="Arial Narrow" w:cs="Times New Roman"/>
          <w:bCs/>
          <w:sz w:val="24"/>
          <w:szCs w:val="24"/>
        </w:rPr>
        <w:t xml:space="preserve"> UHE Três Marias </w:t>
      </w:r>
      <w:r w:rsidR="00795D73">
        <w:rPr>
          <w:rFonts w:ascii="Arial Narrow" w:hAnsi="Arial Narrow" w:cs="Times New Roman"/>
          <w:bCs/>
          <w:sz w:val="24"/>
          <w:szCs w:val="24"/>
        </w:rPr>
        <w:t>e Capivara tiveram seus volumes reduzidos em 2,3 p.p. e 2,0 p.p., respectivamente.</w:t>
      </w:r>
    </w:p>
    <w:p w14:paraId="7139E14C" w14:textId="77777777" w:rsidR="00C56BB5" w:rsidRPr="007147D5" w:rsidRDefault="00C56BB5" w:rsidP="00C56BB5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10"/>
          <w:szCs w:val="24"/>
          <w:highlight w:val="yellow"/>
        </w:rPr>
      </w:pPr>
    </w:p>
    <w:p w14:paraId="405356C9" w14:textId="6E8CD979" w:rsidR="001D7D5D" w:rsidRPr="00287612" w:rsidRDefault="001D7D5D" w:rsidP="001D7D5D">
      <w:pPr>
        <w:pStyle w:val="Legenda"/>
        <w:keepNext/>
      </w:pPr>
      <w:bookmarkStart w:id="23" w:name="_Toc43740529"/>
      <w:r w:rsidRPr="00287612">
        <w:t xml:space="preserve">Tabela </w:t>
      </w:r>
      <w:fldSimple w:instr=" SEQ Tabela \* ARABIC ">
        <w:r w:rsidR="0053319C">
          <w:rPr>
            <w:noProof/>
          </w:rPr>
          <w:t>2</w:t>
        </w:r>
      </w:fldSimple>
      <w:r w:rsidRPr="00287612">
        <w:t>. Níveis de armazenamento nos principais reservatórios do SIN.</w:t>
      </w:r>
      <w:bookmarkEnd w:id="23"/>
    </w:p>
    <w:p w14:paraId="3C5F3BBA" w14:textId="1989BF34" w:rsidR="004D324D" w:rsidRPr="007147D5" w:rsidRDefault="009F6BBB" w:rsidP="00E9266C">
      <w:pPr>
        <w:jc w:val="center"/>
        <w:rPr>
          <w:highlight w:val="yellow"/>
        </w:rPr>
      </w:pPr>
      <w:r w:rsidRPr="009F6BBB">
        <w:rPr>
          <w:noProof/>
          <w:lang w:eastAsia="pt-BR"/>
        </w:rPr>
        <w:drawing>
          <wp:inline distT="0" distB="0" distL="0" distR="0" wp14:anchorId="0317D69A" wp14:editId="00A52705">
            <wp:extent cx="5880100" cy="2365498"/>
            <wp:effectExtent l="0" t="0" r="6350" b="0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367" cy="23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07D1C" w14:textId="5EDB07A7" w:rsidR="00AF1904" w:rsidRPr="00113191" w:rsidRDefault="00AF1904" w:rsidP="00A15BC4">
      <w:pPr>
        <w:spacing w:before="120"/>
        <w:jc w:val="right"/>
        <w:rPr>
          <w:rFonts w:ascii="Arial Narrow" w:hAnsi="Arial Narrow"/>
          <w:sz w:val="18"/>
          <w:szCs w:val="18"/>
        </w:rPr>
      </w:pPr>
      <w:r w:rsidRPr="00113191">
        <w:rPr>
          <w:rFonts w:ascii="Arial Narrow" w:hAnsi="Arial Narrow"/>
          <w:sz w:val="18"/>
          <w:szCs w:val="18"/>
        </w:rPr>
        <w:t xml:space="preserve">Fonte dos dados: </w:t>
      </w:r>
      <w:r w:rsidR="00740DD9" w:rsidRPr="00113191">
        <w:rPr>
          <w:rFonts w:ascii="Arial Narrow" w:hAnsi="Arial Narrow"/>
          <w:sz w:val="18"/>
          <w:szCs w:val="18"/>
        </w:rPr>
        <w:t>ONS</w:t>
      </w:r>
      <w:r w:rsidR="004E6523" w:rsidRPr="00113191">
        <w:rPr>
          <w:rFonts w:ascii="Arial Narrow" w:hAnsi="Arial Narrow"/>
          <w:sz w:val="18"/>
          <w:szCs w:val="18"/>
        </w:rPr>
        <w:t>.</w:t>
      </w:r>
    </w:p>
    <w:p w14:paraId="1B62F2BC" w14:textId="52FBAEA0" w:rsidR="00740DD9" w:rsidRPr="007147D5" w:rsidRDefault="006F478F" w:rsidP="006F478F">
      <w:pPr>
        <w:spacing w:before="120"/>
        <w:jc w:val="center"/>
        <w:rPr>
          <w:rFonts w:ascii="Arial Narrow" w:hAnsi="Arial Narrow"/>
          <w:sz w:val="18"/>
          <w:szCs w:val="18"/>
          <w:highlight w:val="yellow"/>
        </w:rPr>
      </w:pPr>
      <w:r w:rsidRPr="006F478F">
        <w:rPr>
          <w:noProof/>
          <w:lang w:eastAsia="pt-BR"/>
        </w:rPr>
        <w:drawing>
          <wp:inline distT="0" distB="0" distL="0" distR="0" wp14:anchorId="6D848CFC" wp14:editId="63B11315">
            <wp:extent cx="6106602" cy="3771438"/>
            <wp:effectExtent l="0" t="0" r="0" b="0"/>
            <wp:docPr id="120" name="Imagem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8" cy="377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1CA17" w14:textId="1078BBFF" w:rsidR="00A8277B" w:rsidRPr="006F478F" w:rsidRDefault="00A92E1C" w:rsidP="00AE1C8B">
      <w:pPr>
        <w:pStyle w:val="Legenda"/>
      </w:pPr>
      <w:bookmarkStart w:id="24" w:name="_Toc36798536"/>
      <w:bookmarkStart w:id="25" w:name="_Toc43740497"/>
      <w:r w:rsidRPr="006F478F">
        <w:t xml:space="preserve">Figura </w:t>
      </w:r>
      <w:fldSimple w:instr=" SEQ Figura \* ARABIC ">
        <w:r w:rsidR="0053319C">
          <w:rPr>
            <w:noProof/>
          </w:rPr>
          <w:t>7</w:t>
        </w:r>
      </w:fldSimple>
      <w:r w:rsidR="008965C7" w:rsidRPr="006F478F">
        <w:t>. EAR: Subsistema Sudeste/Centro-Oeste.</w:t>
      </w:r>
      <w:bookmarkEnd w:id="24"/>
      <w:bookmarkEnd w:id="25"/>
    </w:p>
    <w:p w14:paraId="7609E0A3" w14:textId="14CBCDDE" w:rsidR="00A66A00" w:rsidRDefault="00A66A00" w:rsidP="00A66A00">
      <w:pPr>
        <w:jc w:val="right"/>
        <w:rPr>
          <w:rFonts w:ascii="Arial Narrow" w:hAnsi="Arial Narrow"/>
          <w:sz w:val="18"/>
          <w:szCs w:val="18"/>
        </w:rPr>
      </w:pPr>
      <w:r w:rsidRPr="006F478F">
        <w:rPr>
          <w:rFonts w:ascii="Arial Narrow" w:hAnsi="Arial Narrow"/>
          <w:sz w:val="18"/>
          <w:szCs w:val="18"/>
        </w:rPr>
        <w:t>Fonte dos dados: ONS.</w:t>
      </w:r>
    </w:p>
    <w:p w14:paraId="35E4B4F8" w14:textId="7FF1FE18" w:rsidR="00A92E1C" w:rsidRPr="006F478F" w:rsidRDefault="006F478F" w:rsidP="006F478F">
      <w:pPr>
        <w:jc w:val="center"/>
        <w:rPr>
          <w:rFonts w:ascii="Arial Narrow" w:hAnsi="Arial Narrow"/>
          <w:sz w:val="18"/>
          <w:szCs w:val="18"/>
        </w:rPr>
      </w:pPr>
      <w:r w:rsidRPr="006F478F">
        <w:rPr>
          <w:noProof/>
          <w:lang w:eastAsia="pt-BR"/>
        </w:rPr>
        <w:drawing>
          <wp:inline distT="0" distB="0" distL="0" distR="0" wp14:anchorId="0CE5F67F" wp14:editId="3308A638">
            <wp:extent cx="6368995" cy="3934167"/>
            <wp:effectExtent l="0" t="0" r="0" b="0"/>
            <wp:docPr id="121" name="Imagem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521" cy="393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0E98B" w14:textId="63584E30" w:rsidR="00EE2205" w:rsidRPr="006F478F" w:rsidRDefault="00A92E1C" w:rsidP="0087727E">
      <w:pPr>
        <w:jc w:val="center"/>
      </w:pPr>
      <w:bookmarkStart w:id="26" w:name="_Toc36798537"/>
      <w:bookmarkStart w:id="27" w:name="_Toc43740498"/>
      <w:r w:rsidRPr="006F478F">
        <w:rPr>
          <w:rFonts w:ascii="Arial Narrow" w:hAnsi="Arial Narrow"/>
          <w:b/>
          <w:bCs/>
          <w:sz w:val="20"/>
          <w:szCs w:val="20"/>
        </w:rPr>
        <w:t xml:space="preserve">Figura </w:t>
      </w:r>
      <w:r w:rsidR="00615746" w:rsidRPr="006F478F">
        <w:rPr>
          <w:rFonts w:ascii="Arial Narrow" w:hAnsi="Arial Narrow"/>
          <w:b/>
          <w:bCs/>
          <w:sz w:val="20"/>
          <w:szCs w:val="20"/>
        </w:rPr>
        <w:fldChar w:fldCharType="begin"/>
      </w:r>
      <w:r w:rsidR="00615746" w:rsidRPr="006F478F">
        <w:rPr>
          <w:rFonts w:ascii="Arial Narrow" w:hAnsi="Arial Narrow"/>
          <w:b/>
          <w:bCs/>
          <w:sz w:val="20"/>
          <w:szCs w:val="20"/>
        </w:rPr>
        <w:instrText xml:space="preserve"> SEQ Figura \* ARABIC </w:instrText>
      </w:r>
      <w:r w:rsidR="00615746" w:rsidRPr="006F478F">
        <w:rPr>
          <w:rFonts w:ascii="Arial Narrow" w:hAnsi="Arial Narrow"/>
          <w:b/>
          <w:bCs/>
          <w:sz w:val="20"/>
          <w:szCs w:val="20"/>
        </w:rPr>
        <w:fldChar w:fldCharType="separate"/>
      </w:r>
      <w:r w:rsidR="0053319C">
        <w:rPr>
          <w:rFonts w:ascii="Arial Narrow" w:hAnsi="Arial Narrow"/>
          <w:b/>
          <w:bCs/>
          <w:noProof/>
          <w:sz w:val="20"/>
          <w:szCs w:val="20"/>
        </w:rPr>
        <w:t>8</w:t>
      </w:r>
      <w:r w:rsidR="00615746" w:rsidRPr="006F478F">
        <w:rPr>
          <w:rFonts w:ascii="Arial Narrow" w:hAnsi="Arial Narrow"/>
          <w:b/>
          <w:bCs/>
          <w:sz w:val="20"/>
          <w:szCs w:val="20"/>
        </w:rPr>
        <w:fldChar w:fldCharType="end"/>
      </w:r>
      <w:r w:rsidR="008965C7" w:rsidRPr="006F478F">
        <w:rPr>
          <w:rFonts w:ascii="Arial Narrow" w:hAnsi="Arial Narrow"/>
          <w:b/>
          <w:bCs/>
          <w:sz w:val="20"/>
          <w:szCs w:val="20"/>
        </w:rPr>
        <w:t>. EAR: Subsistema Sul</w:t>
      </w:r>
      <w:r w:rsidR="00EE2205" w:rsidRPr="006F478F">
        <w:rPr>
          <w:rFonts w:ascii="Arial Narrow" w:hAnsi="Arial Narrow"/>
          <w:b/>
          <w:bCs/>
          <w:sz w:val="20"/>
          <w:szCs w:val="20"/>
        </w:rPr>
        <w:t>.</w:t>
      </w:r>
      <w:bookmarkEnd w:id="26"/>
      <w:bookmarkEnd w:id="27"/>
    </w:p>
    <w:p w14:paraId="2B966322" w14:textId="1B8C17A6" w:rsidR="00AE1C8B" w:rsidRDefault="00AE1C8B" w:rsidP="00A32ED6">
      <w:pPr>
        <w:jc w:val="right"/>
        <w:rPr>
          <w:rFonts w:ascii="Arial Narrow" w:hAnsi="Arial Narrow"/>
          <w:sz w:val="18"/>
          <w:szCs w:val="18"/>
        </w:rPr>
      </w:pPr>
      <w:r w:rsidRPr="006F478F">
        <w:rPr>
          <w:rFonts w:ascii="Arial Narrow" w:hAnsi="Arial Narrow"/>
          <w:sz w:val="18"/>
          <w:szCs w:val="18"/>
        </w:rPr>
        <w:t>Fonte</w:t>
      </w:r>
      <w:r w:rsidR="00B05FED" w:rsidRPr="006F478F">
        <w:rPr>
          <w:rFonts w:ascii="Arial Narrow" w:hAnsi="Arial Narrow"/>
          <w:sz w:val="18"/>
          <w:szCs w:val="18"/>
        </w:rPr>
        <w:t xml:space="preserve"> dos dados</w:t>
      </w:r>
      <w:r w:rsidRPr="006F478F">
        <w:rPr>
          <w:rFonts w:ascii="Arial Narrow" w:hAnsi="Arial Narrow"/>
          <w:sz w:val="18"/>
          <w:szCs w:val="18"/>
        </w:rPr>
        <w:t xml:space="preserve">: </w:t>
      </w:r>
      <w:r w:rsidR="00876018" w:rsidRPr="006F478F">
        <w:rPr>
          <w:rFonts w:ascii="Arial Narrow" w:hAnsi="Arial Narrow"/>
          <w:sz w:val="18"/>
          <w:szCs w:val="18"/>
        </w:rPr>
        <w:t>ONS</w:t>
      </w:r>
      <w:r w:rsidR="008965C7" w:rsidRPr="006F478F">
        <w:rPr>
          <w:rFonts w:ascii="Arial Narrow" w:hAnsi="Arial Narrow"/>
          <w:sz w:val="18"/>
          <w:szCs w:val="18"/>
        </w:rPr>
        <w:t>.</w:t>
      </w:r>
    </w:p>
    <w:p w14:paraId="32CD48E7" w14:textId="44931A71" w:rsidR="00A92E1C" w:rsidRPr="00CD699A" w:rsidRDefault="006D3D11" w:rsidP="00CD699A">
      <w:pPr>
        <w:jc w:val="center"/>
        <w:rPr>
          <w:rFonts w:ascii="Arial Narrow" w:hAnsi="Arial Narrow"/>
          <w:sz w:val="18"/>
          <w:szCs w:val="18"/>
        </w:rPr>
      </w:pPr>
      <w:r w:rsidRPr="006D3D11">
        <w:rPr>
          <w:noProof/>
          <w:lang w:eastAsia="pt-BR"/>
        </w:rPr>
        <w:drawing>
          <wp:inline distT="0" distB="0" distL="0" distR="0" wp14:anchorId="40B67B4F" wp14:editId="7472956B">
            <wp:extent cx="5987333" cy="3697777"/>
            <wp:effectExtent l="0" t="0" r="0" b="0"/>
            <wp:docPr id="123" name="Imagem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560" cy="370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6C930" w14:textId="13FADD5E" w:rsidR="00AE1C8B" w:rsidRPr="00CD699A" w:rsidRDefault="00A92E1C" w:rsidP="00AE1C8B">
      <w:pPr>
        <w:pStyle w:val="Legenda"/>
      </w:pPr>
      <w:bookmarkStart w:id="28" w:name="_Toc36798538"/>
      <w:bookmarkStart w:id="29" w:name="_Toc43740499"/>
      <w:r w:rsidRPr="00CD699A">
        <w:t xml:space="preserve">Figura </w:t>
      </w:r>
      <w:fldSimple w:instr=" SEQ Figura \* ARABIC ">
        <w:r w:rsidR="0053319C">
          <w:rPr>
            <w:noProof/>
          </w:rPr>
          <w:t>9</w:t>
        </w:r>
      </w:fldSimple>
      <w:r w:rsidR="008965C7" w:rsidRPr="00CD699A">
        <w:t>. EAR: Subsistema Nordeste.</w:t>
      </w:r>
      <w:bookmarkEnd w:id="28"/>
      <w:bookmarkEnd w:id="29"/>
    </w:p>
    <w:p w14:paraId="00B863E8" w14:textId="14A230DF" w:rsidR="00CB0FE5" w:rsidRDefault="00CB0FE5" w:rsidP="00CB0FE5">
      <w:pPr>
        <w:jc w:val="right"/>
        <w:rPr>
          <w:rFonts w:ascii="Arial Narrow" w:hAnsi="Arial Narrow"/>
          <w:sz w:val="18"/>
          <w:szCs w:val="18"/>
        </w:rPr>
      </w:pPr>
      <w:r w:rsidRPr="00CD699A">
        <w:rPr>
          <w:rFonts w:ascii="Arial Narrow" w:hAnsi="Arial Narrow"/>
          <w:sz w:val="18"/>
          <w:szCs w:val="18"/>
        </w:rPr>
        <w:t>Fonte dos dados: ONS.</w:t>
      </w:r>
    </w:p>
    <w:p w14:paraId="04C75317" w14:textId="135757DE" w:rsidR="00882958" w:rsidRPr="00EB7720" w:rsidRDefault="00EB7720" w:rsidP="00EB7720">
      <w:pPr>
        <w:jc w:val="center"/>
        <w:rPr>
          <w:rFonts w:ascii="Arial Narrow" w:hAnsi="Arial Narrow"/>
          <w:sz w:val="18"/>
          <w:szCs w:val="18"/>
        </w:rPr>
      </w:pPr>
      <w:r w:rsidRPr="00EB7720">
        <w:rPr>
          <w:noProof/>
          <w:lang w:eastAsia="pt-BR"/>
        </w:rPr>
        <w:drawing>
          <wp:inline distT="0" distB="0" distL="0" distR="0" wp14:anchorId="3A63E4D5" wp14:editId="18EBFDF5">
            <wp:extent cx="5931673" cy="3663401"/>
            <wp:effectExtent l="0" t="0" r="0" b="0"/>
            <wp:docPr id="124" name="Imagem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579" cy="366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C752E" w14:textId="627EF580" w:rsidR="00AE1C8B" w:rsidRPr="00EB7720" w:rsidRDefault="00A92E1C" w:rsidP="00AE1C8B">
      <w:pPr>
        <w:pStyle w:val="Legenda"/>
      </w:pPr>
      <w:bookmarkStart w:id="30" w:name="_Toc36798539"/>
      <w:bookmarkStart w:id="31" w:name="_Toc43740500"/>
      <w:r w:rsidRPr="00EB7720">
        <w:t xml:space="preserve">Figura </w:t>
      </w:r>
      <w:fldSimple w:instr=" SEQ Figura \* ARABIC ">
        <w:r w:rsidR="0053319C">
          <w:rPr>
            <w:noProof/>
          </w:rPr>
          <w:t>10</w:t>
        </w:r>
      </w:fldSimple>
      <w:r w:rsidR="008965C7" w:rsidRPr="00EB7720">
        <w:t>. EAR: Subsistema Norte.</w:t>
      </w:r>
      <w:bookmarkEnd w:id="30"/>
      <w:bookmarkEnd w:id="31"/>
    </w:p>
    <w:p w14:paraId="24E82BEC" w14:textId="77777777" w:rsidR="00876018" w:rsidRPr="00EB7720" w:rsidRDefault="00876018" w:rsidP="00876018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</w:p>
    <w:p w14:paraId="2505070E" w14:textId="56ACE6C4" w:rsidR="00B95F39" w:rsidRPr="007147D5" w:rsidRDefault="00AE1C8B" w:rsidP="00CB465D">
      <w:pPr>
        <w:spacing w:after="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  <w:r w:rsidRPr="00EB7720">
        <w:rPr>
          <w:rFonts w:ascii="Arial Narrow" w:hAnsi="Arial Narrow"/>
          <w:sz w:val="18"/>
          <w:szCs w:val="18"/>
        </w:rPr>
        <w:t>Fonte</w:t>
      </w:r>
      <w:r w:rsidR="00B05FED" w:rsidRPr="00EB7720">
        <w:rPr>
          <w:rFonts w:ascii="Arial Narrow" w:hAnsi="Arial Narrow"/>
          <w:sz w:val="18"/>
          <w:szCs w:val="18"/>
        </w:rPr>
        <w:t xml:space="preserve"> dos dados</w:t>
      </w:r>
      <w:r w:rsidRPr="00EB7720">
        <w:rPr>
          <w:rFonts w:ascii="Arial Narrow" w:hAnsi="Arial Narrow"/>
          <w:sz w:val="18"/>
          <w:szCs w:val="18"/>
        </w:rPr>
        <w:t xml:space="preserve">: </w:t>
      </w:r>
      <w:r w:rsidR="005D54E8" w:rsidRPr="00EB7720">
        <w:rPr>
          <w:rFonts w:ascii="Arial Narrow" w:hAnsi="Arial Narrow"/>
          <w:sz w:val="18"/>
          <w:szCs w:val="18"/>
        </w:rPr>
        <w:t>ONS</w:t>
      </w:r>
      <w:r w:rsidR="008965C7" w:rsidRPr="00EB7720">
        <w:rPr>
          <w:rFonts w:ascii="Arial Narrow" w:hAnsi="Arial Narrow"/>
          <w:sz w:val="18"/>
          <w:szCs w:val="18"/>
        </w:rPr>
        <w:t>.</w:t>
      </w:r>
      <w:r w:rsidR="00B95F39" w:rsidRPr="007147D5">
        <w:rPr>
          <w:rFonts w:ascii="Arial Narrow" w:hAnsi="Arial Narrow"/>
          <w:sz w:val="18"/>
          <w:szCs w:val="18"/>
          <w:highlight w:val="yellow"/>
        </w:rPr>
        <w:br w:type="page"/>
      </w:r>
    </w:p>
    <w:p w14:paraId="163C2C3B" w14:textId="77777777" w:rsidR="00827DAA" w:rsidRPr="00715FE7" w:rsidRDefault="00827DAA" w:rsidP="0050676D">
      <w:pPr>
        <w:pStyle w:val="Estilo1"/>
        <w:spacing w:line="240" w:lineRule="auto"/>
        <w:ind w:left="851" w:hanging="851"/>
      </w:pPr>
      <w:bookmarkStart w:id="32" w:name="_Toc43740467"/>
      <w:r w:rsidRPr="00715FE7">
        <w:t>INTERCÂMBIOS DE ENERGIA</w:t>
      </w:r>
      <w:r w:rsidR="003A7187" w:rsidRPr="00715FE7">
        <w:t xml:space="preserve"> ELÉTRICA</w:t>
      </w:r>
      <w:bookmarkEnd w:id="32"/>
    </w:p>
    <w:p w14:paraId="1F005A53" w14:textId="46307A67" w:rsidR="00DB087F" w:rsidRPr="007147D5" w:rsidRDefault="00DB087F" w:rsidP="00DB087F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  <w:r w:rsidRPr="00EF55EB">
        <w:rPr>
          <w:rFonts w:ascii="Arial Narrow" w:hAnsi="Arial Narrow" w:cs="Times New Roman"/>
          <w:bCs/>
          <w:sz w:val="24"/>
          <w:szCs w:val="24"/>
        </w:rPr>
        <w:t>Em maio de 2020</w:t>
      </w:r>
      <w:r w:rsidRPr="006A3876">
        <w:rPr>
          <w:rFonts w:ascii="Arial Narrow" w:hAnsi="Arial Narrow" w:cs="Times New Roman"/>
          <w:bCs/>
          <w:sz w:val="24"/>
          <w:szCs w:val="24"/>
        </w:rPr>
        <w:t>, o subsistema Norte manteve o perfil exportador (considerando também o fluxo nos bipolos do nó de Xingu), porém com o montante de 6.627 MWmédios, inferior aos 7.006 MWmédios verificados no mês anterior ainda em virtude da redução da demanda decorrente das medidas de isolamento social</w:t>
      </w:r>
      <w:r>
        <w:rPr>
          <w:rFonts w:ascii="Arial Narrow" w:hAnsi="Arial Narrow" w:cs="Times New Roman"/>
          <w:bCs/>
          <w:sz w:val="24"/>
          <w:szCs w:val="24"/>
        </w:rPr>
        <w:t xml:space="preserve"> e da recessão natural da ENA</w:t>
      </w:r>
      <w:ins w:id="33" w:author="Marlian Leão" w:date="2020-06-21T22:57:00Z">
        <w:r w:rsidR="00B779DE">
          <w:rPr>
            <w:rFonts w:ascii="Arial Narrow" w:hAnsi="Arial Narrow" w:cs="Times New Roman"/>
            <w:bCs/>
            <w:sz w:val="24"/>
            <w:szCs w:val="24"/>
          </w:rPr>
          <w:t xml:space="preserve"> </w:t>
        </w:r>
      </w:ins>
      <w:r w:rsidR="00B779DE">
        <w:rPr>
          <w:rFonts w:ascii="Arial Narrow" w:hAnsi="Arial Narrow" w:cs="Times New Roman"/>
          <w:bCs/>
          <w:sz w:val="24"/>
          <w:szCs w:val="24"/>
        </w:rPr>
        <w:t>do subsistema Norte</w:t>
      </w:r>
      <w:r w:rsidR="00F33061">
        <w:rPr>
          <w:rFonts w:ascii="Arial Narrow" w:hAnsi="Arial Narrow" w:cs="Times New Roman"/>
          <w:bCs/>
          <w:sz w:val="24"/>
          <w:szCs w:val="24"/>
        </w:rPr>
        <w:t xml:space="preserve"> </w:t>
      </w:r>
      <w:r>
        <w:rPr>
          <w:rFonts w:ascii="Arial Narrow" w:hAnsi="Arial Narrow" w:cs="Times New Roman"/>
          <w:bCs/>
          <w:sz w:val="24"/>
          <w:szCs w:val="24"/>
        </w:rPr>
        <w:t>nesse período</w:t>
      </w:r>
      <w:r w:rsidRPr="006A3876">
        <w:rPr>
          <w:rFonts w:ascii="Arial Narrow" w:hAnsi="Arial Narrow" w:cs="Times New Roman"/>
          <w:bCs/>
          <w:sz w:val="24"/>
          <w:szCs w:val="24"/>
        </w:rPr>
        <w:t>.</w:t>
      </w:r>
    </w:p>
    <w:p w14:paraId="6B95D553" w14:textId="66B95777" w:rsidR="00DB087F" w:rsidRPr="005A0B62" w:rsidRDefault="00DB087F" w:rsidP="00DB087F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5A0B62">
        <w:rPr>
          <w:rFonts w:ascii="Arial Narrow" w:hAnsi="Arial Narrow" w:cs="Times New Roman"/>
          <w:bCs/>
          <w:sz w:val="24"/>
          <w:szCs w:val="24"/>
        </w:rPr>
        <w:t xml:space="preserve">O subsistema Nordeste manteve perfil importador </w:t>
      </w:r>
      <w:r w:rsidR="00432425">
        <w:rPr>
          <w:rFonts w:ascii="Arial Narrow" w:hAnsi="Arial Narrow" w:cs="Times New Roman"/>
          <w:bCs/>
          <w:sz w:val="24"/>
          <w:szCs w:val="24"/>
        </w:rPr>
        <w:t xml:space="preserve">a partir do Norte </w:t>
      </w:r>
      <w:r w:rsidRPr="005A0B62">
        <w:rPr>
          <w:rFonts w:ascii="Arial Narrow" w:hAnsi="Arial Narrow" w:cs="Times New Roman"/>
          <w:bCs/>
          <w:sz w:val="24"/>
          <w:szCs w:val="24"/>
        </w:rPr>
        <w:t>em um total de 630 MWmédios, valor inferior ao verificado no mês anterior (1.047 MWmédios)</w:t>
      </w:r>
      <w:r w:rsidR="00466AEA">
        <w:rPr>
          <w:rFonts w:ascii="Arial Narrow" w:hAnsi="Arial Narrow" w:cs="Times New Roman"/>
          <w:bCs/>
          <w:sz w:val="24"/>
          <w:szCs w:val="24"/>
        </w:rPr>
        <w:t xml:space="preserve"> </w:t>
      </w:r>
      <w:r>
        <w:rPr>
          <w:rFonts w:ascii="Arial Narrow" w:hAnsi="Arial Narrow" w:cs="Times New Roman"/>
          <w:bCs/>
          <w:sz w:val="24"/>
          <w:szCs w:val="24"/>
        </w:rPr>
        <w:t>devido às melhorias das condições de vento na região</w:t>
      </w:r>
      <w:r w:rsidR="00466AEA">
        <w:rPr>
          <w:rFonts w:ascii="Arial Narrow" w:hAnsi="Arial Narrow" w:cs="Times New Roman"/>
          <w:bCs/>
          <w:sz w:val="24"/>
          <w:szCs w:val="24"/>
        </w:rPr>
        <w:t>,</w:t>
      </w:r>
      <w:r w:rsidR="00147FEE">
        <w:rPr>
          <w:rFonts w:ascii="Arial Narrow" w:hAnsi="Arial Narrow" w:cs="Times New Roman"/>
          <w:bCs/>
          <w:sz w:val="24"/>
          <w:szCs w:val="24"/>
        </w:rPr>
        <w:t xml:space="preserve"> e manteve perfil de exportador para o subsistema Sudeste/Centro-Oeste no valor de 220 </w:t>
      </w:r>
      <w:r w:rsidR="00147FEE" w:rsidRPr="005A0B62">
        <w:rPr>
          <w:rFonts w:ascii="Arial Narrow" w:hAnsi="Arial Narrow" w:cs="Times New Roman"/>
          <w:bCs/>
          <w:sz w:val="24"/>
          <w:szCs w:val="24"/>
        </w:rPr>
        <w:t>MWmédios</w:t>
      </w:r>
      <w:r w:rsidR="00466AEA">
        <w:rPr>
          <w:rFonts w:ascii="Arial Narrow" w:hAnsi="Arial Narrow" w:cs="Times New Roman"/>
          <w:bCs/>
          <w:sz w:val="24"/>
          <w:szCs w:val="24"/>
        </w:rPr>
        <w:t xml:space="preserve">, tendo realizado, de forma líquida, importação de 410 </w:t>
      </w:r>
      <w:r w:rsidR="00466AEA" w:rsidRPr="005A0B62">
        <w:rPr>
          <w:rFonts w:ascii="Arial Narrow" w:hAnsi="Arial Narrow" w:cs="Times New Roman"/>
          <w:bCs/>
          <w:sz w:val="24"/>
          <w:szCs w:val="24"/>
        </w:rPr>
        <w:t>MWmédios</w:t>
      </w:r>
      <w:r w:rsidR="00466AEA">
        <w:rPr>
          <w:rFonts w:ascii="Arial Narrow" w:hAnsi="Arial Narrow" w:cs="Times New Roman"/>
          <w:bCs/>
          <w:sz w:val="24"/>
          <w:szCs w:val="24"/>
        </w:rPr>
        <w:t>.</w:t>
      </w:r>
    </w:p>
    <w:p w14:paraId="667474C0" w14:textId="70767118" w:rsidR="00A73529" w:rsidRPr="005A0B62" w:rsidRDefault="00A73529" w:rsidP="00A73529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5A0B62">
        <w:rPr>
          <w:rFonts w:ascii="Arial Narrow" w:hAnsi="Arial Narrow" w:cs="Times New Roman"/>
          <w:bCs/>
          <w:sz w:val="24"/>
          <w:szCs w:val="24"/>
        </w:rPr>
        <w:t>O subsistema Sul</w:t>
      </w:r>
      <w:r w:rsidR="004447B0" w:rsidRPr="005A0B62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8556BF" w:rsidRPr="005A0B62">
        <w:rPr>
          <w:rFonts w:ascii="Arial Narrow" w:hAnsi="Arial Narrow" w:cs="Times New Roman"/>
          <w:bCs/>
          <w:sz w:val="24"/>
          <w:szCs w:val="24"/>
        </w:rPr>
        <w:t>ma</w:t>
      </w:r>
      <w:r w:rsidR="00902710" w:rsidRPr="005A0B62">
        <w:rPr>
          <w:rFonts w:ascii="Arial Narrow" w:hAnsi="Arial Narrow" w:cs="Times New Roman"/>
          <w:bCs/>
          <w:sz w:val="24"/>
          <w:szCs w:val="24"/>
        </w:rPr>
        <w:t>n</w:t>
      </w:r>
      <w:r w:rsidR="008556BF" w:rsidRPr="005A0B62">
        <w:rPr>
          <w:rFonts w:ascii="Arial Narrow" w:hAnsi="Arial Narrow" w:cs="Times New Roman"/>
          <w:bCs/>
          <w:sz w:val="24"/>
          <w:szCs w:val="24"/>
        </w:rPr>
        <w:t xml:space="preserve">teve </w:t>
      </w:r>
      <w:r w:rsidR="00B94D14" w:rsidRPr="005A0B62">
        <w:rPr>
          <w:rFonts w:ascii="Arial Narrow" w:hAnsi="Arial Narrow" w:cs="Times New Roman"/>
          <w:bCs/>
          <w:sz w:val="24"/>
          <w:szCs w:val="24"/>
        </w:rPr>
        <w:t>o</w:t>
      </w:r>
      <w:r w:rsidR="00CA43C5" w:rsidRPr="005A0B62">
        <w:rPr>
          <w:rFonts w:ascii="Arial Narrow" w:hAnsi="Arial Narrow" w:cs="Times New Roman"/>
          <w:bCs/>
          <w:sz w:val="24"/>
          <w:szCs w:val="24"/>
        </w:rPr>
        <w:t xml:space="preserve"> perfil </w:t>
      </w:r>
      <w:r w:rsidR="000B30E9" w:rsidRPr="005A0B62">
        <w:rPr>
          <w:rFonts w:ascii="Arial Narrow" w:hAnsi="Arial Narrow" w:cs="Times New Roman"/>
          <w:bCs/>
          <w:sz w:val="24"/>
          <w:szCs w:val="24"/>
        </w:rPr>
        <w:t>imp</w:t>
      </w:r>
      <w:r w:rsidR="00CA43C5" w:rsidRPr="005A0B62">
        <w:rPr>
          <w:rFonts w:ascii="Arial Narrow" w:hAnsi="Arial Narrow" w:cs="Times New Roman"/>
          <w:bCs/>
          <w:sz w:val="24"/>
          <w:szCs w:val="24"/>
        </w:rPr>
        <w:t>ortador</w:t>
      </w:r>
      <w:r w:rsidR="00A32380" w:rsidRPr="005A0B62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4447B0" w:rsidRPr="005A0B62">
        <w:rPr>
          <w:rFonts w:ascii="Arial Narrow" w:hAnsi="Arial Narrow" w:cs="Times New Roman"/>
          <w:bCs/>
          <w:sz w:val="24"/>
          <w:szCs w:val="24"/>
        </w:rPr>
        <w:t>com</w:t>
      </w:r>
      <w:r w:rsidR="000B30E9" w:rsidRPr="005A0B62">
        <w:rPr>
          <w:rFonts w:ascii="Arial Narrow" w:hAnsi="Arial Narrow" w:cs="Times New Roman"/>
          <w:bCs/>
          <w:sz w:val="24"/>
          <w:szCs w:val="24"/>
        </w:rPr>
        <w:t xml:space="preserve"> montante </w:t>
      </w:r>
      <w:r w:rsidR="00996665" w:rsidRPr="005A0B62">
        <w:rPr>
          <w:rFonts w:ascii="Arial Narrow" w:hAnsi="Arial Narrow" w:cs="Times New Roman"/>
          <w:bCs/>
          <w:sz w:val="24"/>
          <w:szCs w:val="24"/>
        </w:rPr>
        <w:t>verificado</w:t>
      </w:r>
      <w:r w:rsidR="000B30E9" w:rsidRPr="005A0B62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4447B0" w:rsidRPr="005A0B62">
        <w:rPr>
          <w:rFonts w:ascii="Arial Narrow" w:hAnsi="Arial Narrow" w:cs="Times New Roman"/>
          <w:bCs/>
          <w:sz w:val="24"/>
          <w:szCs w:val="24"/>
        </w:rPr>
        <w:t>de</w:t>
      </w:r>
      <w:r w:rsidR="00E632BD" w:rsidRPr="005A0B62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5A0B62" w:rsidRPr="005A0B62">
        <w:rPr>
          <w:rFonts w:ascii="Arial Narrow" w:hAnsi="Arial Narrow" w:cs="Times New Roman"/>
          <w:bCs/>
          <w:sz w:val="24"/>
          <w:szCs w:val="24"/>
        </w:rPr>
        <w:t>7.56</w:t>
      </w:r>
      <w:r w:rsidR="00C82128" w:rsidRPr="005A0B62">
        <w:rPr>
          <w:rFonts w:ascii="Arial Narrow" w:hAnsi="Arial Narrow" w:cs="Times New Roman"/>
          <w:bCs/>
          <w:sz w:val="24"/>
          <w:szCs w:val="24"/>
        </w:rPr>
        <w:t>5</w:t>
      </w:r>
      <w:r w:rsidR="0082295E" w:rsidRPr="005A0B62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0B30E9" w:rsidRPr="005A0B62">
        <w:rPr>
          <w:rFonts w:ascii="Arial Narrow" w:hAnsi="Arial Narrow" w:cs="Times New Roman"/>
          <w:bCs/>
          <w:sz w:val="24"/>
          <w:szCs w:val="24"/>
        </w:rPr>
        <w:t xml:space="preserve">MWmédios, ante </w:t>
      </w:r>
      <w:r w:rsidR="008556BF" w:rsidRPr="005A0B62">
        <w:rPr>
          <w:rFonts w:ascii="Arial Narrow" w:hAnsi="Arial Narrow" w:cs="Times New Roman"/>
          <w:bCs/>
          <w:sz w:val="24"/>
          <w:szCs w:val="24"/>
        </w:rPr>
        <w:t>importação</w:t>
      </w:r>
      <w:r w:rsidR="00B94D14" w:rsidRPr="005A0B62">
        <w:rPr>
          <w:rFonts w:ascii="Arial Narrow" w:hAnsi="Arial Narrow" w:cs="Times New Roman"/>
          <w:bCs/>
          <w:sz w:val="24"/>
          <w:szCs w:val="24"/>
        </w:rPr>
        <w:t xml:space="preserve"> de </w:t>
      </w:r>
      <w:r w:rsidR="005A0B62" w:rsidRPr="005A0B62">
        <w:rPr>
          <w:rFonts w:ascii="Arial Narrow" w:hAnsi="Arial Narrow" w:cs="Times New Roman"/>
          <w:bCs/>
          <w:sz w:val="24"/>
          <w:szCs w:val="24"/>
        </w:rPr>
        <w:t xml:space="preserve">7.495 </w:t>
      </w:r>
      <w:r w:rsidR="003778AD" w:rsidRPr="005A0B62">
        <w:rPr>
          <w:rFonts w:ascii="Arial Narrow" w:hAnsi="Arial Narrow" w:cs="Times New Roman"/>
          <w:bCs/>
          <w:sz w:val="24"/>
          <w:szCs w:val="24"/>
        </w:rPr>
        <w:t xml:space="preserve">MWmédios </w:t>
      </w:r>
      <w:r w:rsidR="00F9686D" w:rsidRPr="005A0B62">
        <w:rPr>
          <w:rFonts w:ascii="Arial Narrow" w:hAnsi="Arial Narrow" w:cs="Times New Roman"/>
          <w:bCs/>
          <w:sz w:val="24"/>
          <w:szCs w:val="24"/>
        </w:rPr>
        <w:t>em</w:t>
      </w:r>
      <w:r w:rsidR="00A00F1B" w:rsidRPr="005A0B62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5A0B62" w:rsidRPr="005A0B62">
        <w:rPr>
          <w:rFonts w:ascii="Arial Narrow" w:hAnsi="Arial Narrow" w:cs="Times New Roman"/>
          <w:bCs/>
          <w:sz w:val="24"/>
          <w:szCs w:val="24"/>
        </w:rPr>
        <w:t>abril</w:t>
      </w:r>
      <w:r w:rsidR="00E632BD" w:rsidRPr="005A0B62">
        <w:rPr>
          <w:rFonts w:ascii="Arial Narrow" w:hAnsi="Arial Narrow" w:cs="Times New Roman"/>
          <w:bCs/>
          <w:sz w:val="24"/>
          <w:szCs w:val="24"/>
        </w:rPr>
        <w:t xml:space="preserve"> de 2020</w:t>
      </w:r>
      <w:r w:rsidR="00996665" w:rsidRPr="005A0B62">
        <w:rPr>
          <w:rFonts w:ascii="Arial Narrow" w:hAnsi="Arial Narrow" w:cs="Times New Roman"/>
          <w:bCs/>
          <w:sz w:val="24"/>
          <w:szCs w:val="24"/>
        </w:rPr>
        <w:t>.</w:t>
      </w:r>
    </w:p>
    <w:p w14:paraId="1F523725" w14:textId="57F7E877" w:rsidR="00F9686D" w:rsidRPr="00D37BCD" w:rsidRDefault="00B3083C" w:rsidP="00A73529">
      <w:pPr>
        <w:spacing w:before="120" w:after="0" w:line="240" w:lineRule="auto"/>
        <w:ind w:firstLine="709"/>
        <w:jc w:val="both"/>
        <w:rPr>
          <w:rFonts w:ascii="Arial Narrow" w:hAnsi="Arial Narrow" w:cs="Arial"/>
          <w:sz w:val="24"/>
          <w:szCs w:val="24"/>
        </w:rPr>
      </w:pPr>
      <w:r w:rsidRPr="00D37BCD">
        <w:rPr>
          <w:rFonts w:ascii="Arial Narrow" w:hAnsi="Arial Narrow" w:cs="Arial"/>
          <w:sz w:val="24"/>
          <w:szCs w:val="24"/>
        </w:rPr>
        <w:t xml:space="preserve">O sistema Sudeste/Centro-Oeste recebeu dos bipolos </w:t>
      </w:r>
      <w:r w:rsidR="000C3557" w:rsidRPr="00D37BCD">
        <w:rPr>
          <w:rFonts w:ascii="Arial Narrow" w:hAnsi="Arial Narrow" w:cs="Arial"/>
          <w:sz w:val="24"/>
          <w:szCs w:val="24"/>
        </w:rPr>
        <w:t xml:space="preserve">de corrente contínua </w:t>
      </w:r>
      <w:r w:rsidRPr="00D37BCD">
        <w:rPr>
          <w:rFonts w:ascii="Arial Narrow" w:hAnsi="Arial Narrow" w:cs="Arial"/>
          <w:sz w:val="24"/>
          <w:szCs w:val="24"/>
        </w:rPr>
        <w:t>as seguintes quantidades de energia:</w:t>
      </w:r>
      <w:r w:rsidR="005626A2" w:rsidRPr="00D37BCD">
        <w:rPr>
          <w:rFonts w:ascii="Arial Narrow" w:hAnsi="Arial Narrow" w:cs="Arial"/>
          <w:sz w:val="24"/>
          <w:szCs w:val="24"/>
        </w:rPr>
        <w:t xml:space="preserve"> </w:t>
      </w:r>
      <w:r w:rsidR="00C84D25" w:rsidRPr="00D37BCD">
        <w:rPr>
          <w:rFonts w:ascii="Arial Narrow" w:hAnsi="Arial Narrow" w:cs="Arial"/>
          <w:sz w:val="24"/>
          <w:szCs w:val="24"/>
        </w:rPr>
        <w:t>o</w:t>
      </w:r>
      <w:r w:rsidRPr="00D37BCD">
        <w:rPr>
          <w:rFonts w:ascii="Arial Narrow" w:hAnsi="Arial Narrow" w:cs="Arial"/>
          <w:sz w:val="24"/>
          <w:szCs w:val="24"/>
        </w:rPr>
        <w:t xml:space="preserve">s </w:t>
      </w:r>
      <w:r w:rsidR="00C84D25" w:rsidRPr="00D37BCD">
        <w:rPr>
          <w:rFonts w:ascii="Arial Narrow" w:hAnsi="Arial Narrow" w:cs="Arial"/>
          <w:sz w:val="24"/>
          <w:szCs w:val="24"/>
        </w:rPr>
        <w:t>b</w:t>
      </w:r>
      <w:r w:rsidR="005626A2" w:rsidRPr="00D37BCD">
        <w:rPr>
          <w:rFonts w:ascii="Arial Narrow" w:hAnsi="Arial Narrow" w:cs="Arial"/>
          <w:sz w:val="24"/>
          <w:szCs w:val="24"/>
        </w:rPr>
        <w:t xml:space="preserve">ipolos </w:t>
      </w:r>
      <w:r w:rsidR="00974F85">
        <w:rPr>
          <w:rFonts w:ascii="Arial Narrow" w:hAnsi="Arial Narrow" w:cs="Arial"/>
          <w:sz w:val="24"/>
          <w:szCs w:val="24"/>
        </w:rPr>
        <w:t xml:space="preserve">da Coletora Porto Velho¹ </w:t>
      </w:r>
      <w:r w:rsidRPr="00D37BCD">
        <w:rPr>
          <w:rFonts w:ascii="Arial Narrow" w:hAnsi="Arial Narrow" w:cs="Arial"/>
          <w:sz w:val="24"/>
          <w:szCs w:val="24"/>
        </w:rPr>
        <w:t xml:space="preserve">transmitiram </w:t>
      </w:r>
      <w:r w:rsidR="005A0B62" w:rsidRPr="00D37BCD">
        <w:rPr>
          <w:rFonts w:ascii="Arial Narrow" w:hAnsi="Arial Narrow" w:cs="Arial"/>
          <w:sz w:val="24"/>
          <w:szCs w:val="24"/>
        </w:rPr>
        <w:t>4.408</w:t>
      </w:r>
      <w:r w:rsidR="005626A2" w:rsidRPr="00D37BCD">
        <w:rPr>
          <w:rFonts w:ascii="Arial Narrow" w:hAnsi="Arial Narrow" w:cs="Arial"/>
          <w:sz w:val="24"/>
          <w:szCs w:val="24"/>
        </w:rPr>
        <w:t xml:space="preserve"> MWm</w:t>
      </w:r>
      <w:r w:rsidRPr="00D37BCD">
        <w:rPr>
          <w:rFonts w:ascii="Arial Narrow" w:hAnsi="Arial Narrow" w:cs="Arial"/>
          <w:sz w:val="24"/>
          <w:szCs w:val="24"/>
        </w:rPr>
        <w:t xml:space="preserve">édios, os </w:t>
      </w:r>
      <w:r w:rsidR="00C84D25" w:rsidRPr="00D37BCD">
        <w:rPr>
          <w:rFonts w:ascii="Arial Narrow" w:hAnsi="Arial Narrow" w:cs="Arial"/>
          <w:sz w:val="24"/>
          <w:szCs w:val="24"/>
        </w:rPr>
        <w:t>b</w:t>
      </w:r>
      <w:r w:rsidR="00BD3423" w:rsidRPr="00D37BCD">
        <w:rPr>
          <w:rFonts w:ascii="Arial Narrow" w:hAnsi="Arial Narrow" w:cs="Arial"/>
          <w:sz w:val="24"/>
          <w:szCs w:val="24"/>
        </w:rPr>
        <w:t>ipolos do</w:t>
      </w:r>
      <w:r w:rsidRPr="00D37BCD">
        <w:rPr>
          <w:rFonts w:ascii="Arial Narrow" w:hAnsi="Arial Narrow" w:cs="Arial"/>
          <w:sz w:val="24"/>
          <w:szCs w:val="24"/>
        </w:rPr>
        <w:t xml:space="preserve"> Nó de</w:t>
      </w:r>
      <w:r w:rsidR="005415B8" w:rsidRPr="00D37BCD">
        <w:rPr>
          <w:rFonts w:ascii="Arial Narrow" w:hAnsi="Arial Narrow" w:cs="Arial"/>
          <w:sz w:val="24"/>
          <w:szCs w:val="24"/>
        </w:rPr>
        <w:t xml:space="preserve"> Xingu² transmitiram </w:t>
      </w:r>
      <w:r w:rsidR="00DE1781" w:rsidRPr="00D37BCD">
        <w:rPr>
          <w:rFonts w:ascii="Arial Narrow" w:hAnsi="Arial Narrow" w:cs="Arial"/>
          <w:sz w:val="24"/>
          <w:szCs w:val="24"/>
        </w:rPr>
        <w:t>5</w:t>
      </w:r>
      <w:r w:rsidR="000D7206" w:rsidRPr="00D37BCD">
        <w:rPr>
          <w:rFonts w:ascii="Arial Narrow" w:hAnsi="Arial Narrow" w:cs="Arial"/>
          <w:sz w:val="24"/>
          <w:szCs w:val="24"/>
        </w:rPr>
        <w:t>.</w:t>
      </w:r>
      <w:r w:rsidR="00D37BCD" w:rsidRPr="00D37BCD">
        <w:rPr>
          <w:rFonts w:ascii="Arial Narrow" w:hAnsi="Arial Narrow" w:cs="Arial"/>
          <w:sz w:val="24"/>
          <w:szCs w:val="24"/>
        </w:rPr>
        <w:t>490</w:t>
      </w:r>
      <w:r w:rsidR="00F14A0D" w:rsidRPr="00D37BCD">
        <w:rPr>
          <w:rFonts w:ascii="Arial Narrow" w:hAnsi="Arial Narrow" w:cs="Arial"/>
          <w:sz w:val="24"/>
          <w:szCs w:val="24"/>
        </w:rPr>
        <w:t xml:space="preserve"> </w:t>
      </w:r>
      <w:r w:rsidR="00A30D2E" w:rsidRPr="00D37BCD">
        <w:rPr>
          <w:rFonts w:ascii="Arial Narrow" w:hAnsi="Arial Narrow" w:cs="Arial"/>
          <w:sz w:val="24"/>
          <w:szCs w:val="24"/>
        </w:rPr>
        <w:t>MWmédios</w:t>
      </w:r>
      <w:r w:rsidR="00BD3423" w:rsidRPr="00D37BCD">
        <w:rPr>
          <w:rFonts w:ascii="Arial Narrow" w:hAnsi="Arial Narrow" w:cs="Arial"/>
          <w:sz w:val="24"/>
          <w:szCs w:val="24"/>
        </w:rPr>
        <w:t xml:space="preserve"> </w:t>
      </w:r>
      <w:r w:rsidRPr="00D37BCD">
        <w:rPr>
          <w:rFonts w:ascii="Arial Narrow" w:hAnsi="Arial Narrow" w:cs="Arial"/>
          <w:sz w:val="24"/>
          <w:szCs w:val="24"/>
        </w:rPr>
        <w:t>e o</w:t>
      </w:r>
      <w:r w:rsidR="00BD3423" w:rsidRPr="00D37BCD">
        <w:rPr>
          <w:rFonts w:ascii="Arial Narrow" w:hAnsi="Arial Narrow" w:cs="Arial"/>
          <w:sz w:val="24"/>
          <w:szCs w:val="24"/>
        </w:rPr>
        <w:t xml:space="preserve">s </w:t>
      </w:r>
      <w:r w:rsidR="00C84D25" w:rsidRPr="00D37BCD">
        <w:rPr>
          <w:rFonts w:ascii="Arial Narrow" w:hAnsi="Arial Narrow" w:cs="Arial"/>
          <w:sz w:val="24"/>
          <w:szCs w:val="24"/>
        </w:rPr>
        <w:t>b</w:t>
      </w:r>
      <w:r w:rsidRPr="00D37BCD">
        <w:rPr>
          <w:rFonts w:ascii="Arial Narrow" w:hAnsi="Arial Narrow" w:cs="Arial"/>
          <w:sz w:val="24"/>
          <w:szCs w:val="24"/>
        </w:rPr>
        <w:t>ipolos que escoam</w:t>
      </w:r>
      <w:r w:rsidR="00813B9F" w:rsidRPr="00D37BCD">
        <w:rPr>
          <w:rFonts w:ascii="Arial Narrow" w:hAnsi="Arial Narrow" w:cs="Arial"/>
          <w:sz w:val="24"/>
          <w:szCs w:val="24"/>
        </w:rPr>
        <w:t xml:space="preserve"> a energia de Itaipu³ </w:t>
      </w:r>
      <w:r w:rsidR="000C3557" w:rsidRPr="00D37BCD">
        <w:rPr>
          <w:rFonts w:ascii="Arial Narrow" w:hAnsi="Arial Narrow" w:cs="Arial"/>
          <w:sz w:val="24"/>
          <w:szCs w:val="24"/>
        </w:rPr>
        <w:t xml:space="preserve">(50 Hz) </w:t>
      </w:r>
      <w:r w:rsidR="00813B9F" w:rsidRPr="00D37BCD">
        <w:rPr>
          <w:rFonts w:ascii="Arial Narrow" w:hAnsi="Arial Narrow" w:cs="Arial"/>
          <w:sz w:val="24"/>
          <w:szCs w:val="24"/>
        </w:rPr>
        <w:t>transmitiram</w:t>
      </w:r>
      <w:r w:rsidR="005415B8" w:rsidRPr="00D37BCD">
        <w:rPr>
          <w:rFonts w:ascii="Arial Narrow" w:hAnsi="Arial Narrow" w:cs="Arial"/>
          <w:sz w:val="24"/>
          <w:szCs w:val="24"/>
        </w:rPr>
        <w:t xml:space="preserve"> 1</w:t>
      </w:r>
      <w:r w:rsidR="00D37BCD" w:rsidRPr="00D37BCD">
        <w:rPr>
          <w:rFonts w:ascii="Arial Narrow" w:hAnsi="Arial Narrow" w:cs="Arial"/>
          <w:sz w:val="24"/>
          <w:szCs w:val="24"/>
        </w:rPr>
        <w:t>.938</w:t>
      </w:r>
      <w:r w:rsidR="00813B9F" w:rsidRPr="00D37BCD">
        <w:rPr>
          <w:rFonts w:ascii="Arial Narrow" w:hAnsi="Arial Narrow" w:cs="Arial"/>
          <w:sz w:val="24"/>
          <w:szCs w:val="24"/>
        </w:rPr>
        <w:t xml:space="preserve"> MWmédios</w:t>
      </w:r>
      <w:r w:rsidRPr="00D37BCD">
        <w:rPr>
          <w:rFonts w:ascii="Arial Narrow" w:hAnsi="Arial Narrow" w:cs="Arial"/>
          <w:sz w:val="24"/>
          <w:szCs w:val="24"/>
        </w:rPr>
        <w:t>.</w:t>
      </w:r>
      <w:r w:rsidR="00BD3423" w:rsidRPr="00D37BCD">
        <w:rPr>
          <w:rFonts w:ascii="Arial Narrow" w:hAnsi="Arial Narrow" w:cs="Arial"/>
          <w:sz w:val="24"/>
          <w:szCs w:val="24"/>
        </w:rPr>
        <w:t xml:space="preserve"> </w:t>
      </w:r>
      <w:r w:rsidR="005626A2" w:rsidRPr="00D37BCD">
        <w:rPr>
          <w:rFonts w:ascii="Arial Narrow" w:hAnsi="Arial Narrow" w:cs="Arial"/>
          <w:sz w:val="24"/>
          <w:szCs w:val="24"/>
        </w:rPr>
        <w:t xml:space="preserve"> </w:t>
      </w:r>
    </w:p>
    <w:p w14:paraId="7A260221" w14:textId="2DA8621B" w:rsidR="00A30D2E" w:rsidRPr="00BB79F1" w:rsidRDefault="00A30D2E" w:rsidP="00A30D2E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07212D">
        <w:rPr>
          <w:rFonts w:ascii="Arial Narrow" w:hAnsi="Arial Narrow" w:cs="Times New Roman"/>
          <w:bCs/>
          <w:sz w:val="24"/>
          <w:szCs w:val="24"/>
        </w:rPr>
        <w:t>O subsistema Sudeste/Centro-Oeste manteve perfil importador a partir do</w:t>
      </w:r>
      <w:r w:rsidR="00A55625" w:rsidRPr="0007212D">
        <w:rPr>
          <w:rFonts w:ascii="Arial Narrow" w:hAnsi="Arial Narrow" w:cs="Times New Roman"/>
          <w:bCs/>
          <w:sz w:val="24"/>
          <w:szCs w:val="24"/>
        </w:rPr>
        <w:t>s</w:t>
      </w:r>
      <w:r w:rsidRPr="0007212D">
        <w:rPr>
          <w:rFonts w:ascii="Arial Narrow" w:hAnsi="Arial Narrow" w:cs="Times New Roman"/>
          <w:bCs/>
          <w:sz w:val="24"/>
          <w:szCs w:val="24"/>
        </w:rPr>
        <w:t xml:space="preserve"> subsistema</w:t>
      </w:r>
      <w:r w:rsidR="00A55625" w:rsidRPr="0007212D">
        <w:rPr>
          <w:rFonts w:ascii="Arial Narrow" w:hAnsi="Arial Narrow" w:cs="Times New Roman"/>
          <w:bCs/>
          <w:sz w:val="24"/>
          <w:szCs w:val="24"/>
        </w:rPr>
        <w:t>s</w:t>
      </w:r>
      <w:r w:rsidRPr="0007212D">
        <w:rPr>
          <w:rFonts w:ascii="Arial Narrow" w:hAnsi="Arial Narrow" w:cs="Times New Roman"/>
          <w:bCs/>
          <w:sz w:val="24"/>
          <w:szCs w:val="24"/>
        </w:rPr>
        <w:t xml:space="preserve"> Norte</w:t>
      </w:r>
      <w:r w:rsidR="00A55625" w:rsidRPr="0007212D">
        <w:rPr>
          <w:rFonts w:ascii="Arial Narrow" w:hAnsi="Arial Narrow" w:cs="Times New Roman"/>
          <w:bCs/>
          <w:sz w:val="24"/>
          <w:szCs w:val="24"/>
        </w:rPr>
        <w:t xml:space="preserve"> e Nordeste</w:t>
      </w:r>
      <w:r w:rsidRPr="0007212D">
        <w:rPr>
          <w:rFonts w:ascii="Arial Narrow" w:hAnsi="Arial Narrow" w:cs="Times New Roman"/>
          <w:bCs/>
          <w:sz w:val="24"/>
          <w:szCs w:val="24"/>
        </w:rPr>
        <w:t>, no</w:t>
      </w:r>
      <w:r w:rsidR="00A55625" w:rsidRPr="0007212D">
        <w:rPr>
          <w:rFonts w:ascii="Arial Narrow" w:hAnsi="Arial Narrow" w:cs="Times New Roman"/>
          <w:bCs/>
          <w:sz w:val="24"/>
          <w:szCs w:val="24"/>
        </w:rPr>
        <w:t>s</w:t>
      </w:r>
      <w:r w:rsidRPr="0007212D">
        <w:rPr>
          <w:rFonts w:ascii="Arial Narrow" w:hAnsi="Arial Narrow" w:cs="Times New Roman"/>
          <w:bCs/>
          <w:sz w:val="24"/>
          <w:szCs w:val="24"/>
        </w:rPr>
        <w:t xml:space="preserve"> valor</w:t>
      </w:r>
      <w:r w:rsidR="00A55625" w:rsidRPr="0007212D">
        <w:rPr>
          <w:rFonts w:ascii="Arial Narrow" w:hAnsi="Arial Narrow" w:cs="Times New Roman"/>
          <w:bCs/>
          <w:sz w:val="24"/>
          <w:szCs w:val="24"/>
        </w:rPr>
        <w:t>es</w:t>
      </w:r>
      <w:r w:rsidRPr="0007212D">
        <w:rPr>
          <w:rFonts w:ascii="Arial Narrow" w:hAnsi="Arial Narrow" w:cs="Times New Roman"/>
          <w:bCs/>
          <w:sz w:val="24"/>
          <w:szCs w:val="24"/>
        </w:rPr>
        <w:t xml:space="preserve"> de </w:t>
      </w:r>
      <w:r w:rsidR="0007212D" w:rsidRPr="0007212D">
        <w:rPr>
          <w:rFonts w:ascii="Arial Narrow" w:hAnsi="Arial Narrow" w:cs="Times New Roman"/>
          <w:bCs/>
          <w:sz w:val="24"/>
          <w:szCs w:val="24"/>
        </w:rPr>
        <w:t>507</w:t>
      </w:r>
      <w:r w:rsidRPr="0007212D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ED732D" w:rsidRPr="0007212D">
        <w:rPr>
          <w:rFonts w:ascii="Arial Narrow" w:hAnsi="Arial Narrow" w:cs="Times New Roman"/>
          <w:bCs/>
          <w:sz w:val="24"/>
          <w:szCs w:val="24"/>
        </w:rPr>
        <w:t xml:space="preserve">e </w:t>
      </w:r>
      <w:r w:rsidR="0007212D" w:rsidRPr="0007212D">
        <w:rPr>
          <w:rFonts w:ascii="Arial Narrow" w:hAnsi="Arial Narrow" w:cs="Times New Roman"/>
          <w:bCs/>
          <w:sz w:val="24"/>
          <w:szCs w:val="24"/>
        </w:rPr>
        <w:t>220</w:t>
      </w:r>
      <w:r w:rsidR="00A55625" w:rsidRPr="0007212D">
        <w:rPr>
          <w:rFonts w:ascii="Arial Narrow" w:hAnsi="Arial Narrow" w:cs="Times New Roman"/>
          <w:bCs/>
          <w:sz w:val="24"/>
          <w:szCs w:val="24"/>
        </w:rPr>
        <w:t xml:space="preserve"> </w:t>
      </w:r>
      <w:r w:rsidRPr="0007212D">
        <w:rPr>
          <w:rFonts w:ascii="Arial Narrow" w:hAnsi="Arial Narrow" w:cs="Times New Roman"/>
          <w:bCs/>
          <w:sz w:val="24"/>
          <w:szCs w:val="24"/>
        </w:rPr>
        <w:t>MWmédios</w:t>
      </w:r>
      <w:r w:rsidR="00A55625" w:rsidRPr="0007212D">
        <w:rPr>
          <w:rFonts w:ascii="Arial Narrow" w:hAnsi="Arial Narrow" w:cs="Times New Roman"/>
          <w:bCs/>
          <w:sz w:val="24"/>
          <w:szCs w:val="24"/>
        </w:rPr>
        <w:t xml:space="preserve"> respectivamente</w:t>
      </w:r>
      <w:r w:rsidR="008B0189" w:rsidRPr="0007212D">
        <w:rPr>
          <w:rFonts w:ascii="Arial Narrow" w:hAnsi="Arial Narrow" w:cs="Times New Roman"/>
          <w:bCs/>
          <w:sz w:val="24"/>
          <w:szCs w:val="24"/>
        </w:rPr>
        <w:t>,</w:t>
      </w:r>
      <w:r w:rsidR="005605F6" w:rsidRPr="0007212D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8B0189" w:rsidRPr="0007212D">
        <w:rPr>
          <w:rFonts w:ascii="Arial Narrow" w:hAnsi="Arial Narrow" w:cs="Times New Roman"/>
          <w:bCs/>
          <w:sz w:val="24"/>
          <w:szCs w:val="24"/>
        </w:rPr>
        <w:t>e</w:t>
      </w:r>
      <w:r w:rsidR="00EC3515" w:rsidRPr="0007212D">
        <w:rPr>
          <w:rFonts w:ascii="Arial Narrow" w:hAnsi="Arial Narrow" w:cs="Times New Roman"/>
          <w:bCs/>
          <w:sz w:val="24"/>
          <w:szCs w:val="24"/>
        </w:rPr>
        <w:t xml:space="preserve"> manteve</w:t>
      </w:r>
      <w:r w:rsidRPr="0007212D">
        <w:rPr>
          <w:rFonts w:ascii="Arial Narrow" w:hAnsi="Arial Narrow" w:cs="Times New Roman"/>
          <w:bCs/>
          <w:sz w:val="24"/>
          <w:szCs w:val="24"/>
        </w:rPr>
        <w:t xml:space="preserve"> o perfil exportador para o subsistema Sul, no valor de </w:t>
      </w:r>
      <w:r w:rsidR="006700B4" w:rsidRPr="006A62B4">
        <w:rPr>
          <w:rFonts w:ascii="Arial Narrow" w:hAnsi="Arial Narrow" w:cs="Times New Roman"/>
          <w:bCs/>
          <w:sz w:val="24"/>
          <w:szCs w:val="24"/>
        </w:rPr>
        <w:t>7.565</w:t>
      </w:r>
      <w:r w:rsidR="00EC3515" w:rsidRPr="006A62B4">
        <w:rPr>
          <w:rFonts w:ascii="Arial Narrow" w:hAnsi="Arial Narrow" w:cs="Times New Roman"/>
          <w:bCs/>
          <w:sz w:val="24"/>
          <w:szCs w:val="24"/>
        </w:rPr>
        <w:t xml:space="preserve"> MWmédios</w:t>
      </w:r>
      <w:r w:rsidR="005605F6" w:rsidRPr="006A62B4">
        <w:rPr>
          <w:rFonts w:ascii="Arial Narrow" w:hAnsi="Arial Narrow" w:cs="Times New Roman"/>
          <w:bCs/>
          <w:sz w:val="24"/>
          <w:szCs w:val="24"/>
        </w:rPr>
        <w:t xml:space="preserve">, sendo, no resultado líquido, exportador em </w:t>
      </w:r>
      <w:r w:rsidR="006700B4" w:rsidRPr="006A62B4">
        <w:rPr>
          <w:rFonts w:ascii="Arial Narrow" w:hAnsi="Arial Narrow" w:cs="Times New Roman"/>
          <w:bCs/>
          <w:sz w:val="24"/>
          <w:szCs w:val="24"/>
        </w:rPr>
        <w:t>6.838</w:t>
      </w:r>
      <w:r w:rsidR="005605F6" w:rsidRPr="006A62B4">
        <w:rPr>
          <w:rFonts w:ascii="Arial Narrow" w:hAnsi="Arial Narrow" w:cs="Times New Roman"/>
          <w:bCs/>
          <w:sz w:val="24"/>
          <w:szCs w:val="24"/>
        </w:rPr>
        <w:t xml:space="preserve"> MWmédios</w:t>
      </w:r>
      <w:r w:rsidRPr="006A62B4">
        <w:rPr>
          <w:rFonts w:ascii="Arial Narrow" w:hAnsi="Arial Narrow" w:cs="Times New Roman"/>
          <w:bCs/>
          <w:sz w:val="24"/>
          <w:szCs w:val="24"/>
        </w:rPr>
        <w:t xml:space="preserve">. </w:t>
      </w:r>
      <w:r w:rsidR="005605F6" w:rsidRPr="00BB79F1">
        <w:rPr>
          <w:rFonts w:ascii="Arial Narrow" w:hAnsi="Arial Narrow" w:cs="Times New Roman"/>
          <w:bCs/>
          <w:sz w:val="24"/>
          <w:szCs w:val="24"/>
        </w:rPr>
        <w:t xml:space="preserve">Pelos bipolos de corrente contínua, recebeu um total de </w:t>
      </w:r>
      <w:r w:rsidR="000D7206" w:rsidRPr="00BB79F1">
        <w:rPr>
          <w:rFonts w:ascii="Arial Narrow" w:hAnsi="Arial Narrow" w:cs="Times New Roman"/>
          <w:bCs/>
          <w:sz w:val="24"/>
          <w:szCs w:val="24"/>
        </w:rPr>
        <w:t>1</w:t>
      </w:r>
      <w:r w:rsidR="00BB79F1" w:rsidRPr="00BB79F1">
        <w:rPr>
          <w:rFonts w:ascii="Arial Narrow" w:hAnsi="Arial Narrow" w:cs="Times New Roman"/>
          <w:bCs/>
          <w:sz w:val="24"/>
          <w:szCs w:val="24"/>
        </w:rPr>
        <w:t>1.836</w:t>
      </w:r>
      <w:r w:rsidR="000D7206" w:rsidRPr="00BB79F1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5605F6" w:rsidRPr="00BB79F1">
        <w:rPr>
          <w:rFonts w:ascii="Arial Narrow" w:hAnsi="Arial Narrow" w:cs="Times New Roman"/>
          <w:bCs/>
          <w:sz w:val="24"/>
          <w:szCs w:val="24"/>
        </w:rPr>
        <w:t>MWmédios</w:t>
      </w:r>
      <w:r w:rsidRPr="00BB79F1">
        <w:rPr>
          <w:rFonts w:ascii="Arial Narrow" w:hAnsi="Arial Narrow" w:cs="Times New Roman"/>
          <w:bCs/>
          <w:sz w:val="24"/>
          <w:szCs w:val="24"/>
        </w:rPr>
        <w:t xml:space="preserve">. </w:t>
      </w:r>
    </w:p>
    <w:p w14:paraId="4BCDED45" w14:textId="73C6F92C" w:rsidR="00C27573" w:rsidRDefault="00B62399" w:rsidP="00C27573">
      <w:pPr>
        <w:spacing w:before="120" w:after="0" w:line="240" w:lineRule="auto"/>
        <w:ind w:left="1" w:firstLine="708"/>
        <w:jc w:val="both"/>
        <w:rPr>
          <w:rFonts w:ascii="Arial Narrow" w:hAnsi="Arial Narrow" w:cs="Arial"/>
          <w:sz w:val="24"/>
          <w:szCs w:val="24"/>
          <w:highlight w:val="yellow"/>
        </w:rPr>
      </w:pPr>
      <w:r w:rsidRPr="00470044">
        <w:rPr>
          <w:rFonts w:ascii="Arial Narrow" w:hAnsi="Arial Narrow" w:cs="Arial"/>
          <w:sz w:val="24"/>
          <w:szCs w:val="24"/>
        </w:rPr>
        <w:t xml:space="preserve">Em relação aos intercâmbios internacionais, destaca-se que, no mês de </w:t>
      </w:r>
      <w:r w:rsidR="00470044" w:rsidRPr="00470044">
        <w:rPr>
          <w:rFonts w:ascii="Arial Narrow" w:hAnsi="Arial Narrow" w:cs="Arial"/>
          <w:sz w:val="24"/>
          <w:szCs w:val="24"/>
        </w:rPr>
        <w:t>maio</w:t>
      </w:r>
      <w:r w:rsidRPr="00470044">
        <w:rPr>
          <w:rFonts w:ascii="Arial Narrow" w:hAnsi="Arial Narrow" w:cs="Arial"/>
          <w:sz w:val="24"/>
          <w:szCs w:val="24"/>
        </w:rPr>
        <w:t xml:space="preserve"> de 2020</w:t>
      </w:r>
      <w:r w:rsidRPr="003F3CCC">
        <w:rPr>
          <w:rFonts w:ascii="Arial Narrow" w:hAnsi="Arial Narrow" w:cs="Arial"/>
          <w:sz w:val="24"/>
          <w:szCs w:val="24"/>
        </w:rPr>
        <w:t xml:space="preserve">, houve </w:t>
      </w:r>
      <w:r w:rsidR="00D67EE4" w:rsidRPr="003F3CCC">
        <w:rPr>
          <w:rFonts w:ascii="Arial Narrow" w:hAnsi="Arial Narrow" w:cs="Arial"/>
          <w:sz w:val="24"/>
          <w:szCs w:val="24"/>
        </w:rPr>
        <w:t xml:space="preserve">importação de energia da Argentina e </w:t>
      </w:r>
      <w:r w:rsidR="00885A0A" w:rsidRPr="003F3CCC">
        <w:rPr>
          <w:rFonts w:ascii="Arial Narrow" w:hAnsi="Arial Narrow" w:cs="Arial"/>
          <w:sz w:val="24"/>
          <w:szCs w:val="24"/>
        </w:rPr>
        <w:t>ex</w:t>
      </w:r>
      <w:r w:rsidRPr="003F3CCC">
        <w:rPr>
          <w:rFonts w:ascii="Arial Narrow" w:hAnsi="Arial Narrow" w:cs="Arial"/>
          <w:sz w:val="24"/>
          <w:szCs w:val="24"/>
        </w:rPr>
        <w:t xml:space="preserve">portação </w:t>
      </w:r>
      <w:r w:rsidR="00885A0A" w:rsidRPr="003F3CCC">
        <w:rPr>
          <w:rFonts w:ascii="Arial Narrow" w:hAnsi="Arial Narrow" w:cs="Arial"/>
          <w:sz w:val="24"/>
          <w:szCs w:val="24"/>
        </w:rPr>
        <w:t xml:space="preserve">para </w:t>
      </w:r>
      <w:r w:rsidR="00FF3ECC" w:rsidRPr="003F3CCC">
        <w:rPr>
          <w:rFonts w:ascii="Arial Narrow" w:hAnsi="Arial Narrow" w:cs="Arial"/>
          <w:sz w:val="24"/>
          <w:szCs w:val="24"/>
        </w:rPr>
        <w:t>o Uruguai</w:t>
      </w:r>
      <w:r w:rsidR="00D67EE4" w:rsidRPr="003F3CCC">
        <w:rPr>
          <w:rFonts w:ascii="Arial Narrow" w:hAnsi="Arial Narrow" w:cs="Arial"/>
          <w:sz w:val="24"/>
          <w:szCs w:val="24"/>
        </w:rPr>
        <w:t>, com o saldo d</w:t>
      </w:r>
      <w:r w:rsidR="00F7557D" w:rsidRPr="003F3CCC">
        <w:rPr>
          <w:rFonts w:ascii="Arial Narrow" w:hAnsi="Arial Narrow" w:cs="Arial"/>
          <w:sz w:val="24"/>
          <w:szCs w:val="24"/>
        </w:rPr>
        <w:t xml:space="preserve">e </w:t>
      </w:r>
      <w:r w:rsidR="00F703D4" w:rsidRPr="003F3CCC">
        <w:rPr>
          <w:rFonts w:ascii="Arial Narrow" w:hAnsi="Arial Narrow" w:cs="Arial"/>
          <w:sz w:val="24"/>
          <w:szCs w:val="24"/>
        </w:rPr>
        <w:t>16</w:t>
      </w:r>
      <w:r w:rsidR="002C31F9" w:rsidRPr="003F3CCC">
        <w:rPr>
          <w:rFonts w:ascii="Arial Narrow" w:hAnsi="Arial Narrow" w:cs="Arial"/>
          <w:sz w:val="24"/>
          <w:szCs w:val="24"/>
        </w:rPr>
        <w:t xml:space="preserve"> MWmédios</w:t>
      </w:r>
      <w:r w:rsidR="003F3CCC">
        <w:rPr>
          <w:rFonts w:ascii="Arial Narrow" w:hAnsi="Arial Narrow" w:cs="Arial"/>
          <w:sz w:val="24"/>
          <w:szCs w:val="24"/>
        </w:rPr>
        <w:t xml:space="preserve"> de exportação</w:t>
      </w:r>
      <w:r w:rsidR="00974F85">
        <w:rPr>
          <w:rFonts w:ascii="Arial Narrow" w:hAnsi="Arial Narrow" w:cs="Arial"/>
          <w:sz w:val="24"/>
          <w:szCs w:val="24"/>
        </w:rPr>
        <w:t>.</w:t>
      </w:r>
    </w:p>
    <w:p w14:paraId="725E0F65" w14:textId="78F78736" w:rsidR="00A91D52" w:rsidRDefault="00974F85" w:rsidP="00974F85">
      <w:pPr>
        <w:spacing w:before="120" w:after="0" w:line="240" w:lineRule="auto"/>
        <w:ind w:left="1" w:hanging="1"/>
        <w:jc w:val="center"/>
        <w:rPr>
          <w:rFonts w:ascii="Arial Narrow" w:hAnsi="Arial Narrow" w:cs="Arial"/>
          <w:sz w:val="24"/>
          <w:szCs w:val="24"/>
          <w:highlight w:val="yellow"/>
        </w:rPr>
      </w:pPr>
      <w:r>
        <w:rPr>
          <w:noProof/>
          <w:lang w:eastAsia="pt-BR"/>
        </w:rPr>
        <w:drawing>
          <wp:inline distT="0" distB="0" distL="0" distR="0" wp14:anchorId="4B5B187A" wp14:editId="1D543942">
            <wp:extent cx="3613150" cy="3487292"/>
            <wp:effectExtent l="0" t="0" r="635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22127" cy="3495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011EC" w14:textId="36AB9A31" w:rsidR="00D51096" w:rsidRPr="008E7210" w:rsidRDefault="00D51096" w:rsidP="008E7210">
      <w:pPr>
        <w:pStyle w:val="Legenda"/>
      </w:pPr>
      <w:bookmarkStart w:id="34" w:name="_Toc36798540"/>
      <w:bookmarkStart w:id="35" w:name="_Toc43740501"/>
      <w:r w:rsidRPr="008E7210">
        <w:rPr>
          <w:noProof/>
          <w:sz w:val="18"/>
          <w:szCs w:val="18"/>
          <w:lang w:eastAsia="pt-BR"/>
        </w:rPr>
        <mc:AlternateContent>
          <mc:Choice Requires="wps">
            <w:drawing>
              <wp:anchor distT="45720" distB="45720" distL="114300" distR="114300" simplePos="0" relativeHeight="251790848" behindDoc="0" locked="0" layoutInCell="1" allowOverlap="1" wp14:anchorId="6A074BE2" wp14:editId="34F70B06">
                <wp:simplePos x="0" y="0"/>
                <wp:positionH relativeFrom="margin">
                  <wp:align>left</wp:align>
                </wp:positionH>
                <wp:positionV relativeFrom="paragraph">
                  <wp:posOffset>263525</wp:posOffset>
                </wp:positionV>
                <wp:extent cx="6686550" cy="1365250"/>
                <wp:effectExtent l="0" t="0" r="0" b="6350"/>
                <wp:wrapSquare wrapText="bothSides"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136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72D49" w14:textId="19DBCB0D" w:rsidR="00F10BB9" w:rsidRPr="00F64353" w:rsidRDefault="00F10BB9" w:rsidP="00D5109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¹ Os Bipolos da Coletora Porto Velho</w:t>
                            </w:r>
                            <w:r w:rsidRPr="00F6435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são formados por dois bipolos CC de 600 kV, cada, que interligam as usinas de Jirau e Santo Antônio ao SIN. Localizados entre as subestações Coletora Porto Velho (RO) e Araraquara 2 (SP), com uma extensão aproximada de 2.375 km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, fazem parte do Subsistema SE/CO</w:t>
                            </w:r>
                            <w:r w:rsidRPr="00F6435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4710BE8" w14:textId="77777777" w:rsidR="00F10BB9" w:rsidRPr="00F64353" w:rsidRDefault="00F10BB9" w:rsidP="00D5109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F6435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² Os Bipolos do Nó de Xingu são formados por dois bipolos CC de 800 kV, cada, que auxiliam no escoamento da energia gerada pela UHE Belo Monte ao SIN. O Bipolo 1 localiza-se entre as subestações Xingu (PA) e Estreito (MG), com uma extensão aproximada de 2.087 km. Já o Bipolo 2 localiza-se entre as subestações Xingu (PA) e Terminal Rio (RJ), com extensão aproximada de 2.550 km.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Ambos fazem parte do Subsistema Norte.</w:t>
                            </w:r>
                          </w:p>
                          <w:p w14:paraId="6FE29A92" w14:textId="77777777" w:rsidR="00F10BB9" w:rsidRDefault="00F10BB9" w:rsidP="00D5109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F6435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³ Os bipolos que escoam a energia produzida das unidades geradoras de Itaipu em 50 Hz são formados por dois bipolos CC de 600 kV, cada, localizados entre as subestações Foz do Iguaçu (PR) e Ibiúna (SP), com uma extensão aproxim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ada de 810 km e fazem parte do Subsistema SE/CO.</w:t>
                            </w:r>
                          </w:p>
                          <w:p w14:paraId="6350C454" w14:textId="77777777" w:rsidR="00F10BB9" w:rsidRPr="00F64353" w:rsidRDefault="00F10BB9" w:rsidP="00D5109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</w:p>
                          <w:p w14:paraId="2C88BCEF" w14:textId="77777777" w:rsidR="00F10BB9" w:rsidRPr="00813B9F" w:rsidRDefault="00F10BB9" w:rsidP="00D51096">
                            <w:pPr>
                              <w:spacing w:after="0" w:line="240" w:lineRule="auto"/>
                              <w:ind w:left="708"/>
                              <w:jc w:val="right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F6435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                                                                                                                                                                Fonte dos dados: ONS</w:t>
                            </w:r>
                          </w:p>
                          <w:p w14:paraId="14C4DE51" w14:textId="77777777" w:rsidR="00F10BB9" w:rsidRDefault="00F10BB9" w:rsidP="00D510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74BE2" id="_x0000_s1034" type="#_x0000_t202" style="position:absolute;left:0;text-align:left;margin-left:0;margin-top:20.75pt;width:526.5pt;height:107.5pt;z-index:2517908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" stroked="f">
                <v:textbox>
                  <w:txbxContent>
                    <w:p w14:paraId="1D572D49" w14:textId="19DBCB0D" w:rsidR="00F10BB9" w:rsidRPr="00F64353" w:rsidRDefault="00F10BB9" w:rsidP="00D51096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¹ Os Bipolos da Coletora Porto Velho</w:t>
                      </w:r>
                      <w:r w:rsidRPr="00F64353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são formados por dois bipolos CC de 600 kV, cada, que interligam as usinas de Jirau e Santo Antônio ao SIN. Localizados entre as subestações Coletora Porto Velho (RO) e Araraquara 2 (SP), com uma extensão aproximada de 2.375 km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, fazem parte do Subsistema SE/CO</w:t>
                      </w:r>
                      <w:r w:rsidRPr="00F64353">
                        <w:rPr>
                          <w:rFonts w:ascii="Arial Narrow" w:hAnsi="Arial Narrow"/>
                          <w:sz w:val="18"/>
                          <w:szCs w:val="18"/>
                        </w:rPr>
                        <w:t>.</w:t>
                      </w:r>
                    </w:p>
                    <w:p w14:paraId="34710BE8" w14:textId="77777777" w:rsidR="00F10BB9" w:rsidRPr="00F64353" w:rsidRDefault="00F10BB9" w:rsidP="00D51096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F64353">
                        <w:rPr>
                          <w:rFonts w:ascii="Arial Narrow" w:hAnsi="Arial Narrow"/>
                          <w:sz w:val="18"/>
                          <w:szCs w:val="18"/>
                        </w:rPr>
                        <w:t>² Os Bipolos do Nó de Xingu são formados por dois bipolos CC de 800 kV, cada, que auxiliam no escoamento da energia gerada pela UHE Belo Monte ao SIN. O Bipolo 1 localiza-se entre as subestações Xingu (PA) e Estreito (MG), com uma extensão aproximada de 2.087 km. Já o Bipolo 2 localiza-se entre as subestações Xingu (PA) e Terminal Rio (RJ), com extensão aproximada de 2.550 km.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Ambos fazem parte do Subsistema Norte.</w:t>
                      </w:r>
                    </w:p>
                    <w:p w14:paraId="6FE29A92" w14:textId="77777777" w:rsidR="00F10BB9" w:rsidRDefault="00F10BB9" w:rsidP="00D51096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F64353">
                        <w:rPr>
                          <w:rFonts w:ascii="Arial Narrow" w:hAnsi="Arial Narrow"/>
                          <w:sz w:val="18"/>
                          <w:szCs w:val="18"/>
                        </w:rPr>
                        <w:t>³ Os bipolos que escoam a energia produzida das unidades geradoras de Itaipu em 50 Hz são formados por dois bipolos CC de 600 kV, cada, localizados entre as subestações Foz do Iguaçu (PR) e Ibiúna (SP), com uma extensão aproxim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ada de 810 km e fazem parte do Subsistema SE/CO.</w:t>
                      </w:r>
                    </w:p>
                    <w:p w14:paraId="6350C454" w14:textId="77777777" w:rsidR="00F10BB9" w:rsidRPr="00F64353" w:rsidRDefault="00F10BB9" w:rsidP="00D51096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</w:p>
                    <w:p w14:paraId="2C88BCEF" w14:textId="77777777" w:rsidR="00F10BB9" w:rsidRPr="00813B9F" w:rsidRDefault="00F10BB9" w:rsidP="00D51096">
                      <w:pPr>
                        <w:spacing w:after="0" w:line="240" w:lineRule="auto"/>
                        <w:ind w:left="708"/>
                        <w:jc w:val="right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F64353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                                                                                                                                                                Fonte dos dados: ONS</w:t>
                      </w:r>
                    </w:p>
                    <w:p w14:paraId="14C4DE51" w14:textId="77777777" w:rsidR="00F10BB9" w:rsidRDefault="00F10BB9" w:rsidP="00D51096"/>
                  </w:txbxContent>
                </v:textbox>
                <w10:wrap type="square" anchorx="margin"/>
              </v:shape>
            </w:pict>
          </mc:Fallback>
        </mc:AlternateContent>
      </w:r>
      <w:r w:rsidRPr="008E7210">
        <w:t xml:space="preserve">Figura </w:t>
      </w:r>
      <w:fldSimple w:instr=" SEQ Figura \* ARABIC ">
        <w:r w:rsidR="0053319C">
          <w:rPr>
            <w:noProof/>
          </w:rPr>
          <w:t>11</w:t>
        </w:r>
      </w:fldSimple>
      <w:r w:rsidRPr="008E7210">
        <w:t>. Mapa dos Principais Intercâmbios de Energia Elétrica</w:t>
      </w:r>
      <w:bookmarkEnd w:id="34"/>
      <w:bookmarkEnd w:id="35"/>
    </w:p>
    <w:p w14:paraId="7E53D3FE" w14:textId="611929E1" w:rsidR="008D0370" w:rsidRPr="001A0AB5" w:rsidRDefault="00827DAA" w:rsidP="007A3FF3">
      <w:pPr>
        <w:pStyle w:val="Estilo1"/>
        <w:spacing w:before="240"/>
        <w:ind w:left="851" w:hanging="851"/>
        <w:contextualSpacing w:val="0"/>
      </w:pPr>
      <w:bookmarkStart w:id="36" w:name="_Ref484465459"/>
      <w:bookmarkStart w:id="37" w:name="_Toc43740468"/>
      <w:r w:rsidRPr="001A0AB5">
        <w:t>MERCADO CONSUMIDOR DE ENERGIA ELÉTRICA</w:t>
      </w:r>
      <w:bookmarkEnd w:id="36"/>
      <w:bookmarkEnd w:id="37"/>
    </w:p>
    <w:p w14:paraId="70F8AC9C" w14:textId="261FAC99" w:rsidR="00D62D1A" w:rsidRPr="001A0AB5" w:rsidRDefault="00D62D1A" w:rsidP="007A3FF3">
      <w:pPr>
        <w:pStyle w:val="Estilo2"/>
        <w:ind w:left="851" w:hanging="851"/>
      </w:pPr>
      <w:bookmarkStart w:id="38" w:name="_Toc43740469"/>
      <w:r w:rsidRPr="001A0AB5">
        <w:t>Consumo de Energia Elétrica</w:t>
      </w:r>
      <w:bookmarkEnd w:id="38"/>
    </w:p>
    <w:p w14:paraId="0DC7AB9E" w14:textId="610FBEDB" w:rsidR="001A0AB5" w:rsidRDefault="00E73D90" w:rsidP="0018274D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E73D90">
        <w:rPr>
          <w:rFonts w:ascii="Arial Narrow" w:hAnsi="Arial Narrow" w:cs="Times New Roman"/>
          <w:bCs/>
          <w:sz w:val="24"/>
          <w:szCs w:val="24"/>
        </w:rPr>
        <w:t>Em abril</w:t>
      </w:r>
      <w:r w:rsidR="0018274D" w:rsidRPr="00E73D90">
        <w:rPr>
          <w:rFonts w:ascii="Arial Narrow" w:hAnsi="Arial Narrow" w:cs="Times New Roman"/>
          <w:bCs/>
          <w:sz w:val="24"/>
          <w:szCs w:val="24"/>
        </w:rPr>
        <w:t xml:space="preserve"> de 2020, o consu</w:t>
      </w:r>
      <w:r>
        <w:rPr>
          <w:rFonts w:ascii="Arial Narrow" w:hAnsi="Arial Narrow" w:cs="Times New Roman"/>
          <w:bCs/>
          <w:sz w:val="24"/>
          <w:szCs w:val="24"/>
        </w:rPr>
        <w:t>mo de energia elétrica atingiu 44</w:t>
      </w:r>
      <w:r w:rsidR="0018274D" w:rsidRPr="00E73D90">
        <w:rPr>
          <w:rFonts w:ascii="Arial Narrow" w:hAnsi="Arial Narrow" w:cs="Times New Roman"/>
          <w:bCs/>
          <w:sz w:val="24"/>
          <w:szCs w:val="24"/>
        </w:rPr>
        <w:t>.</w:t>
      </w:r>
      <w:r>
        <w:rPr>
          <w:rFonts w:ascii="Arial Narrow" w:hAnsi="Arial Narrow" w:cs="Times New Roman"/>
          <w:bCs/>
          <w:sz w:val="24"/>
          <w:szCs w:val="24"/>
        </w:rPr>
        <w:t>085</w:t>
      </w:r>
      <w:r w:rsidR="0018274D" w:rsidRPr="00E73D90">
        <w:rPr>
          <w:rFonts w:ascii="Arial Narrow" w:hAnsi="Arial Narrow" w:cs="Times New Roman"/>
          <w:bCs/>
          <w:sz w:val="24"/>
          <w:szCs w:val="24"/>
        </w:rPr>
        <w:t xml:space="preserve"> GWh, considerand</w:t>
      </w:r>
      <w:r w:rsidRPr="00E73D90">
        <w:rPr>
          <w:rFonts w:ascii="Arial Narrow" w:hAnsi="Arial Narrow" w:cs="Times New Roman"/>
          <w:bCs/>
          <w:sz w:val="24"/>
          <w:szCs w:val="24"/>
        </w:rPr>
        <w:t>o autoprodução e perdas, valor 14,5% inf</w:t>
      </w:r>
      <w:r w:rsidR="0018274D" w:rsidRPr="00E73D90">
        <w:rPr>
          <w:rFonts w:ascii="Arial Narrow" w:hAnsi="Arial Narrow" w:cs="Times New Roman"/>
          <w:bCs/>
          <w:sz w:val="24"/>
          <w:szCs w:val="24"/>
        </w:rPr>
        <w:t xml:space="preserve">erior ao verificado no mês anterior e </w:t>
      </w:r>
      <w:r w:rsidRPr="00E73D90">
        <w:rPr>
          <w:rFonts w:ascii="Arial Narrow" w:hAnsi="Arial Narrow" w:cs="Times New Roman"/>
          <w:bCs/>
          <w:sz w:val="24"/>
          <w:szCs w:val="24"/>
        </w:rPr>
        <w:t>11,5</w:t>
      </w:r>
      <w:r w:rsidR="0018274D" w:rsidRPr="00E73D90">
        <w:rPr>
          <w:rFonts w:ascii="Arial Narrow" w:hAnsi="Arial Narrow" w:cs="Times New Roman"/>
          <w:bCs/>
          <w:sz w:val="24"/>
          <w:szCs w:val="24"/>
        </w:rPr>
        <w:t xml:space="preserve">% inferior ao verificado em </w:t>
      </w:r>
      <w:r w:rsidRPr="00E73D90">
        <w:rPr>
          <w:rFonts w:ascii="Arial Narrow" w:hAnsi="Arial Narrow" w:cs="Times New Roman"/>
          <w:bCs/>
          <w:sz w:val="24"/>
          <w:szCs w:val="24"/>
        </w:rPr>
        <w:t>abril</w:t>
      </w:r>
      <w:r w:rsidR="0018274D" w:rsidRPr="00E73D90">
        <w:rPr>
          <w:rFonts w:ascii="Arial Narrow" w:hAnsi="Arial Narrow" w:cs="Times New Roman"/>
          <w:bCs/>
          <w:sz w:val="24"/>
          <w:szCs w:val="24"/>
        </w:rPr>
        <w:t xml:space="preserve"> de 2019. </w:t>
      </w:r>
      <w:r w:rsidR="001A0AB5">
        <w:rPr>
          <w:rFonts w:ascii="Arial Narrow" w:hAnsi="Arial Narrow" w:cs="Times New Roman"/>
          <w:bCs/>
          <w:sz w:val="24"/>
          <w:szCs w:val="24"/>
        </w:rPr>
        <w:t>Todas as classes reduziram seus consumos com relação</w:t>
      </w:r>
      <w:r w:rsidR="00C3392B">
        <w:rPr>
          <w:rFonts w:ascii="Arial Narrow" w:hAnsi="Arial Narrow" w:cs="Times New Roman"/>
          <w:bCs/>
          <w:sz w:val="24"/>
          <w:szCs w:val="24"/>
        </w:rPr>
        <w:t xml:space="preserve"> ao mês passado, porém, na comparação com abril de 2019, as classes residencial e rural demonstraram crescimento de 6,5% e 3,6%, respectivamente.</w:t>
      </w:r>
    </w:p>
    <w:p w14:paraId="3419C601" w14:textId="4839FC42" w:rsidR="00C353E6" w:rsidRDefault="00C353E6" w:rsidP="0018274D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>
        <w:rPr>
          <w:rFonts w:ascii="Arial Narrow" w:hAnsi="Arial Narrow" w:cs="Times New Roman"/>
          <w:bCs/>
          <w:sz w:val="24"/>
          <w:szCs w:val="24"/>
        </w:rPr>
        <w:t xml:space="preserve">A redução do consumo total de energia elétrica e o aumento do consumo verificado pela classe residencial, principalmente, são </w:t>
      </w:r>
      <w:r w:rsidRPr="00C353E6">
        <w:rPr>
          <w:rFonts w:ascii="Arial Narrow" w:hAnsi="Arial Narrow" w:cs="Times New Roman"/>
          <w:bCs/>
          <w:sz w:val="24"/>
          <w:szCs w:val="24"/>
        </w:rPr>
        <w:t>reflexo das medidas adotadas para a contenção da pandemia do coronavírus, que</w:t>
      </w:r>
      <w:r>
        <w:rPr>
          <w:rFonts w:ascii="Arial Narrow" w:hAnsi="Arial Narrow" w:cs="Times New Roman"/>
          <w:bCs/>
          <w:sz w:val="24"/>
          <w:szCs w:val="24"/>
        </w:rPr>
        <w:t xml:space="preserve"> se baseou na interrupção d</w:t>
      </w:r>
      <w:r w:rsidR="00340945">
        <w:rPr>
          <w:rFonts w:ascii="Arial Narrow" w:hAnsi="Arial Narrow" w:cs="Times New Roman"/>
          <w:bCs/>
          <w:sz w:val="24"/>
          <w:szCs w:val="24"/>
        </w:rPr>
        <w:t>e grande parte d</w:t>
      </w:r>
      <w:r>
        <w:rPr>
          <w:rFonts w:ascii="Arial Narrow" w:hAnsi="Arial Narrow" w:cs="Times New Roman"/>
          <w:bCs/>
          <w:sz w:val="24"/>
          <w:szCs w:val="24"/>
        </w:rPr>
        <w:t>as atividades econômicas, em especial, as comerciais, classe que alcan</w:t>
      </w:r>
      <w:r w:rsidR="00340945">
        <w:rPr>
          <w:rFonts w:ascii="Arial Narrow" w:hAnsi="Arial Narrow" w:cs="Times New Roman"/>
          <w:bCs/>
          <w:sz w:val="24"/>
          <w:szCs w:val="24"/>
        </w:rPr>
        <w:t>çou uma retra</w:t>
      </w:r>
      <w:r>
        <w:rPr>
          <w:rFonts w:ascii="Arial Narrow" w:hAnsi="Arial Narrow" w:cs="Times New Roman"/>
          <w:bCs/>
          <w:sz w:val="24"/>
          <w:szCs w:val="24"/>
        </w:rPr>
        <w:t xml:space="preserve">ção </w:t>
      </w:r>
      <w:r w:rsidR="00340945">
        <w:rPr>
          <w:rFonts w:ascii="Arial Narrow" w:hAnsi="Arial Narrow" w:cs="Times New Roman"/>
          <w:bCs/>
          <w:sz w:val="24"/>
          <w:szCs w:val="24"/>
        </w:rPr>
        <w:t xml:space="preserve">do consumo </w:t>
      </w:r>
      <w:r w:rsidR="00432425">
        <w:rPr>
          <w:rFonts w:ascii="Arial Narrow" w:hAnsi="Arial Narrow" w:cs="Times New Roman"/>
          <w:bCs/>
          <w:sz w:val="24"/>
          <w:szCs w:val="24"/>
        </w:rPr>
        <w:t>da ordem de</w:t>
      </w:r>
      <w:r>
        <w:rPr>
          <w:rFonts w:ascii="Arial Narrow" w:hAnsi="Arial Narrow" w:cs="Times New Roman"/>
          <w:bCs/>
          <w:sz w:val="24"/>
          <w:szCs w:val="24"/>
        </w:rPr>
        <w:t xml:space="preserve"> 18% tanto com relação ao mês anterior quanto com relação a abril de 2019.</w:t>
      </w:r>
    </w:p>
    <w:p w14:paraId="4678AD51" w14:textId="77777777" w:rsidR="0047137D" w:rsidRDefault="0047137D" w:rsidP="0065025C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>
        <w:rPr>
          <w:rFonts w:ascii="Arial Narrow" w:hAnsi="Arial Narrow" w:cs="Times New Roman"/>
          <w:bCs/>
          <w:sz w:val="24"/>
          <w:szCs w:val="24"/>
        </w:rPr>
        <w:t>O consumo industrial foi o p</w:t>
      </w:r>
      <w:r w:rsidR="0065025C" w:rsidRPr="0065025C">
        <w:rPr>
          <w:rFonts w:ascii="Arial Narrow" w:hAnsi="Arial Narrow" w:cs="Times New Roman"/>
          <w:bCs/>
          <w:sz w:val="24"/>
          <w:szCs w:val="24"/>
        </w:rPr>
        <w:t xml:space="preserve">ior abril em toda a série histórica </w:t>
      </w:r>
      <w:r w:rsidR="0065025C">
        <w:rPr>
          <w:rFonts w:ascii="Arial Narrow" w:hAnsi="Arial Narrow" w:cs="Times New Roman"/>
          <w:bCs/>
          <w:sz w:val="24"/>
          <w:szCs w:val="24"/>
        </w:rPr>
        <w:t xml:space="preserve">monitorada </w:t>
      </w:r>
      <w:r w:rsidR="0065025C" w:rsidRPr="0065025C">
        <w:rPr>
          <w:rFonts w:ascii="Arial Narrow" w:hAnsi="Arial Narrow" w:cs="Times New Roman"/>
          <w:bCs/>
          <w:sz w:val="24"/>
          <w:szCs w:val="24"/>
        </w:rPr>
        <w:t>pela EPE desde 2004, com queda generalizada entre os segmentos</w:t>
      </w:r>
      <w:r w:rsidR="0065025C">
        <w:rPr>
          <w:rFonts w:ascii="Arial Narrow" w:hAnsi="Arial Narrow" w:cs="Times New Roman"/>
          <w:bCs/>
          <w:sz w:val="24"/>
          <w:szCs w:val="24"/>
        </w:rPr>
        <w:t xml:space="preserve"> industriais.</w:t>
      </w:r>
    </w:p>
    <w:p w14:paraId="7EEB3FB6" w14:textId="77777777" w:rsidR="0018274D" w:rsidRPr="00C71A28" w:rsidRDefault="0018274D" w:rsidP="0018274D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C71A28">
        <w:rPr>
          <w:rFonts w:ascii="Arial Narrow" w:hAnsi="Arial Narrow" w:cs="Times New Roman"/>
          <w:bCs/>
          <w:sz w:val="24"/>
          <w:szCs w:val="24"/>
        </w:rPr>
        <w:t>Em relação ao consumo médio verificado, ressalta-se que os valores relativos à indústria ainda refletem a reclassificação de unidades consumidoras realizada no primeiro semestre de 2019. Este fato também é evidenciado na Tabela 5, que apresenta, por exemplo, a redução de unidades consumidoras dessa classe entre 2019 e 2020.</w:t>
      </w:r>
    </w:p>
    <w:p w14:paraId="21F819E3" w14:textId="3177FA8F" w:rsidR="0018274D" w:rsidRPr="007147D5" w:rsidRDefault="0018274D" w:rsidP="0018274D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  <w:r w:rsidRPr="00F02E84">
        <w:rPr>
          <w:rFonts w:ascii="Arial Narrow" w:hAnsi="Arial Narrow" w:cs="Times New Roman"/>
          <w:bCs/>
          <w:sz w:val="24"/>
          <w:szCs w:val="24"/>
        </w:rPr>
        <w:t xml:space="preserve">O consumo de energia elétrica no ambiente de contratação regulada (ACR) atingiu, no mês de </w:t>
      </w:r>
      <w:r w:rsidR="00F02E84" w:rsidRPr="00F02E84">
        <w:rPr>
          <w:rFonts w:ascii="Arial Narrow" w:hAnsi="Arial Narrow" w:cs="Times New Roman"/>
          <w:bCs/>
          <w:sz w:val="24"/>
          <w:szCs w:val="24"/>
        </w:rPr>
        <w:t>abril</w:t>
      </w:r>
      <w:r w:rsidRPr="00F02E84">
        <w:rPr>
          <w:rFonts w:ascii="Arial Narrow" w:hAnsi="Arial Narrow" w:cs="Times New Roman"/>
          <w:bCs/>
          <w:sz w:val="24"/>
          <w:szCs w:val="24"/>
        </w:rPr>
        <w:t>, 2</w:t>
      </w:r>
      <w:r w:rsidR="00F02E84" w:rsidRPr="00F02E84">
        <w:rPr>
          <w:rFonts w:ascii="Arial Narrow" w:hAnsi="Arial Narrow" w:cs="Times New Roman"/>
          <w:bCs/>
          <w:sz w:val="24"/>
          <w:szCs w:val="24"/>
        </w:rPr>
        <w:t>5,0</w:t>
      </w:r>
      <w:r w:rsidRPr="00F02E84">
        <w:rPr>
          <w:rFonts w:ascii="Arial Narrow" w:hAnsi="Arial Narrow" w:cs="Times New Roman"/>
          <w:bCs/>
          <w:sz w:val="24"/>
          <w:szCs w:val="24"/>
        </w:rPr>
        <w:t xml:space="preserve"> TWh, </w:t>
      </w:r>
      <w:r w:rsidR="003E2AE7" w:rsidRPr="003E2AE7">
        <w:rPr>
          <w:rFonts w:ascii="Arial Narrow" w:hAnsi="Arial Narrow" w:cs="Times New Roman"/>
          <w:bCs/>
          <w:sz w:val="24"/>
          <w:szCs w:val="24"/>
        </w:rPr>
        <w:t>valor 5</w:t>
      </w:r>
      <w:r w:rsidRPr="003E2AE7">
        <w:rPr>
          <w:rFonts w:ascii="Arial Narrow" w:hAnsi="Arial Narrow" w:cs="Times New Roman"/>
          <w:bCs/>
          <w:sz w:val="24"/>
          <w:szCs w:val="24"/>
        </w:rPr>
        <w:t xml:space="preserve">,3% inferior ao verificado no mesmo mês de 2019. O consumo relativo </w:t>
      </w:r>
      <w:r w:rsidR="003E2AE7" w:rsidRPr="003E2AE7">
        <w:rPr>
          <w:rFonts w:ascii="Arial Narrow" w:hAnsi="Arial Narrow" w:cs="Times New Roman"/>
          <w:bCs/>
          <w:sz w:val="24"/>
          <w:szCs w:val="24"/>
        </w:rPr>
        <w:t>aos últimos 12 meses atingiu 315</w:t>
      </w:r>
      <w:r w:rsidRPr="003E2AE7">
        <w:rPr>
          <w:rFonts w:ascii="Arial Narrow" w:hAnsi="Arial Narrow" w:cs="Times New Roman"/>
          <w:bCs/>
          <w:sz w:val="24"/>
          <w:szCs w:val="24"/>
        </w:rPr>
        <w:t>,</w:t>
      </w:r>
      <w:r w:rsidR="003E2AE7" w:rsidRPr="003E2AE7">
        <w:rPr>
          <w:rFonts w:ascii="Arial Narrow" w:hAnsi="Arial Narrow" w:cs="Times New Roman"/>
          <w:bCs/>
          <w:sz w:val="24"/>
          <w:szCs w:val="24"/>
        </w:rPr>
        <w:t>3</w:t>
      </w:r>
      <w:r w:rsidRPr="003E2AE7">
        <w:rPr>
          <w:rFonts w:ascii="Arial Narrow" w:hAnsi="Arial Narrow" w:cs="Times New Roman"/>
          <w:bCs/>
          <w:sz w:val="24"/>
          <w:szCs w:val="24"/>
        </w:rPr>
        <w:t xml:space="preserve"> TWh, valor da mesma ordem do verificado no mesmo período anterior.</w:t>
      </w:r>
    </w:p>
    <w:p w14:paraId="4605DB2D" w14:textId="02AFBA4D" w:rsidR="0018274D" w:rsidRPr="003E2AE7" w:rsidRDefault="0018274D" w:rsidP="0018274D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3E2AE7">
        <w:rPr>
          <w:rFonts w:ascii="Arial Narrow" w:hAnsi="Arial Narrow" w:cs="Times New Roman"/>
          <w:bCs/>
          <w:sz w:val="24"/>
          <w:szCs w:val="24"/>
        </w:rPr>
        <w:t xml:space="preserve">Já o consumo de energia elétrica no ambiente de contratação livre (ACL) atingiu, no mês de </w:t>
      </w:r>
      <w:r w:rsidR="003E2AE7" w:rsidRPr="003E2AE7">
        <w:rPr>
          <w:rFonts w:ascii="Arial Narrow" w:hAnsi="Arial Narrow" w:cs="Times New Roman"/>
          <w:bCs/>
          <w:sz w:val="24"/>
          <w:szCs w:val="24"/>
        </w:rPr>
        <w:t>abril</w:t>
      </w:r>
      <w:r w:rsidRPr="003E2AE7">
        <w:rPr>
          <w:rFonts w:ascii="Arial Narrow" w:hAnsi="Arial Narrow" w:cs="Times New Roman"/>
          <w:bCs/>
          <w:sz w:val="24"/>
          <w:szCs w:val="24"/>
        </w:rPr>
        <w:t>,</w:t>
      </w:r>
      <w:r w:rsidR="00322A7C" w:rsidRPr="003E2AE7">
        <w:rPr>
          <w:rFonts w:ascii="Arial Narrow" w:hAnsi="Arial Narrow" w:cs="Times New Roman"/>
          <w:bCs/>
          <w:sz w:val="24"/>
          <w:szCs w:val="24"/>
        </w:rPr>
        <w:t xml:space="preserve"> </w:t>
      </w:r>
      <w:r w:rsidRPr="003E2AE7">
        <w:rPr>
          <w:rFonts w:ascii="Arial Narrow" w:hAnsi="Arial Narrow" w:cs="Times New Roman"/>
          <w:bCs/>
          <w:sz w:val="24"/>
          <w:szCs w:val="24"/>
        </w:rPr>
        <w:t>1</w:t>
      </w:r>
      <w:r w:rsidR="003E2AE7" w:rsidRPr="003E2AE7">
        <w:rPr>
          <w:rFonts w:ascii="Arial Narrow" w:hAnsi="Arial Narrow" w:cs="Times New Roman"/>
          <w:bCs/>
          <w:sz w:val="24"/>
          <w:szCs w:val="24"/>
        </w:rPr>
        <w:t>2,2 TWh, valor 8,1</w:t>
      </w:r>
      <w:r w:rsidRPr="003E2AE7">
        <w:rPr>
          <w:rFonts w:ascii="Arial Narrow" w:hAnsi="Arial Narrow" w:cs="Times New Roman"/>
          <w:bCs/>
          <w:sz w:val="24"/>
          <w:szCs w:val="24"/>
        </w:rPr>
        <w:t xml:space="preserve">% </w:t>
      </w:r>
      <w:r w:rsidR="003E2AE7" w:rsidRPr="003E2AE7">
        <w:rPr>
          <w:rFonts w:ascii="Arial Narrow" w:hAnsi="Arial Narrow" w:cs="Times New Roman"/>
          <w:bCs/>
          <w:sz w:val="24"/>
          <w:szCs w:val="24"/>
        </w:rPr>
        <w:t>inf</w:t>
      </w:r>
      <w:r w:rsidRPr="003E2AE7">
        <w:rPr>
          <w:rFonts w:ascii="Arial Narrow" w:hAnsi="Arial Narrow" w:cs="Times New Roman"/>
          <w:bCs/>
          <w:sz w:val="24"/>
          <w:szCs w:val="24"/>
        </w:rPr>
        <w:t>erior ao verificado no mesmo mês de 2019. O consumo relativo aos últimos 12 meses foi de 16</w:t>
      </w:r>
      <w:r w:rsidR="003E2AE7" w:rsidRPr="003E2AE7">
        <w:rPr>
          <w:rFonts w:ascii="Arial Narrow" w:hAnsi="Arial Narrow" w:cs="Times New Roman"/>
          <w:bCs/>
          <w:sz w:val="24"/>
          <w:szCs w:val="24"/>
        </w:rPr>
        <w:t>3,2</w:t>
      </w:r>
      <w:r w:rsidRPr="003E2AE7">
        <w:rPr>
          <w:rFonts w:ascii="Arial Narrow" w:hAnsi="Arial Narrow" w:cs="Times New Roman"/>
          <w:bCs/>
          <w:sz w:val="24"/>
          <w:szCs w:val="24"/>
        </w:rPr>
        <w:t xml:space="preserve"> TWh, represe</w:t>
      </w:r>
      <w:r w:rsidR="003E2AE7" w:rsidRPr="003E2AE7">
        <w:rPr>
          <w:rFonts w:ascii="Arial Narrow" w:hAnsi="Arial Narrow" w:cs="Times New Roman"/>
          <w:bCs/>
          <w:sz w:val="24"/>
          <w:szCs w:val="24"/>
        </w:rPr>
        <w:t>ntando um acréscimo de 2,2</w:t>
      </w:r>
      <w:r w:rsidRPr="003E2AE7">
        <w:rPr>
          <w:rFonts w:ascii="Arial Narrow" w:hAnsi="Arial Narrow" w:cs="Times New Roman"/>
          <w:bCs/>
          <w:sz w:val="24"/>
          <w:szCs w:val="24"/>
        </w:rPr>
        <w:t>% em relação ao verificado no mesmo período anterior.</w:t>
      </w:r>
    </w:p>
    <w:p w14:paraId="4A44673C" w14:textId="118C553D" w:rsidR="0018041D" w:rsidRPr="003E2AE7" w:rsidRDefault="0018041D" w:rsidP="00F20CC2">
      <w:pPr>
        <w:pStyle w:val="Legenda"/>
        <w:jc w:val="left"/>
        <w:rPr>
          <w:rFonts w:cs="Times New Roman"/>
          <w:color w:val="FF0000"/>
        </w:rPr>
      </w:pPr>
    </w:p>
    <w:p w14:paraId="6715D695" w14:textId="3D7DAE3D" w:rsidR="00AD0DD9" w:rsidRPr="003E2AE7" w:rsidRDefault="00AD0DD9" w:rsidP="00AD0DD9">
      <w:pPr>
        <w:pStyle w:val="Legenda"/>
        <w:keepNext/>
      </w:pPr>
      <w:bookmarkStart w:id="39" w:name="_Toc43740530"/>
      <w:r w:rsidRPr="003E2AE7">
        <w:t xml:space="preserve">Tabela </w:t>
      </w:r>
      <w:fldSimple w:instr=" SEQ Tabela \* ARABIC ">
        <w:r w:rsidR="0053319C">
          <w:rPr>
            <w:noProof/>
          </w:rPr>
          <w:t>3</w:t>
        </w:r>
      </w:fldSimple>
      <w:r w:rsidR="00F20CC2" w:rsidRPr="003E2AE7">
        <w:t>. Consumo de energia elétrica no Brasil: estratificação por classe.</w:t>
      </w:r>
      <w:bookmarkEnd w:id="39"/>
    </w:p>
    <w:p w14:paraId="4B9B880B" w14:textId="2A04D39E" w:rsidR="002528DB" w:rsidRPr="007147D5" w:rsidRDefault="00D6242B" w:rsidP="002528DB">
      <w:pPr>
        <w:rPr>
          <w:highlight w:val="yellow"/>
        </w:rPr>
      </w:pPr>
      <w:r w:rsidRPr="0047137D">
        <w:rPr>
          <w:noProof/>
          <w:lang w:eastAsia="pt-BR"/>
        </w:rPr>
        <w:drawing>
          <wp:inline distT="0" distB="0" distL="0" distR="0" wp14:anchorId="574BE1B6" wp14:editId="59B5B802">
            <wp:extent cx="6659880" cy="2605381"/>
            <wp:effectExtent l="0" t="0" r="7620" b="508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60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090EB" w14:textId="77777777" w:rsidR="00C848B8" w:rsidRPr="00F02E84" w:rsidRDefault="00C848B8" w:rsidP="00C848B8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F02E84">
        <w:rPr>
          <w:rFonts w:ascii="Arial Narrow" w:hAnsi="Arial Narrow"/>
          <w:sz w:val="18"/>
          <w:szCs w:val="18"/>
        </w:rPr>
        <w:t>¹ Em Demais Classes estão consideradas Poder Público, Iluminação Pública, Serviço Público e Consumo próprio das distribuidoras.</w:t>
      </w:r>
    </w:p>
    <w:p w14:paraId="5FC48E3E" w14:textId="77777777" w:rsidR="00C848B8" w:rsidRPr="00F02E84" w:rsidRDefault="00C848B8" w:rsidP="00C848B8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F02E84">
        <w:rPr>
          <w:rFonts w:ascii="Arial Narrow" w:hAnsi="Arial Narrow"/>
          <w:sz w:val="18"/>
          <w:szCs w:val="18"/>
        </w:rPr>
        <w:t>² As informações “Perdas e Diferenças” são obtidas considerando o cálculo do montante de carga verificada no SEB (SIN e Sistemas Isolados), abatido do consumo apurado mensalmente no país (consolidação EPE). O montante ora divulgado será posteriormente atualizado após o recebimento dos dados referentes aos Sistemas Isolados.</w:t>
      </w:r>
    </w:p>
    <w:p w14:paraId="1291B891" w14:textId="77777777" w:rsidR="00C848B8" w:rsidRPr="007147D5" w:rsidRDefault="00C848B8" w:rsidP="00C848B8">
      <w:pPr>
        <w:spacing w:after="0" w:line="240" w:lineRule="auto"/>
        <w:jc w:val="both"/>
        <w:rPr>
          <w:rFonts w:ascii="Arial Narrow" w:hAnsi="Arial Narrow"/>
          <w:sz w:val="18"/>
          <w:szCs w:val="18"/>
          <w:highlight w:val="yellow"/>
        </w:rPr>
      </w:pPr>
    </w:p>
    <w:p w14:paraId="7B62568F" w14:textId="69E8E0FD" w:rsidR="00C848B8" w:rsidRPr="00F02E84" w:rsidRDefault="00F02E84" w:rsidP="00C848B8">
      <w:pPr>
        <w:spacing w:after="0" w:line="240" w:lineRule="auto"/>
        <w:jc w:val="both"/>
      </w:pPr>
      <w:r w:rsidRPr="00F02E84">
        <w:rPr>
          <w:rFonts w:ascii="Arial Narrow" w:hAnsi="Arial Narrow"/>
          <w:sz w:val="18"/>
          <w:szCs w:val="18"/>
        </w:rPr>
        <w:t>Dados contabilizados até abril</w:t>
      </w:r>
      <w:r w:rsidR="00C848B8" w:rsidRPr="00F02E84">
        <w:rPr>
          <w:rFonts w:ascii="Arial Narrow" w:hAnsi="Arial Narrow"/>
          <w:sz w:val="18"/>
          <w:szCs w:val="18"/>
        </w:rPr>
        <w:t xml:space="preserve"> de 2020.                                                                                                                                               Fonte dos dados: EPE/ONS.</w:t>
      </w:r>
    </w:p>
    <w:p w14:paraId="069F9B85" w14:textId="77777777" w:rsidR="00C848B8" w:rsidRPr="00F02E84" w:rsidRDefault="00C848B8" w:rsidP="00C848B8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F02E84">
        <w:rPr>
          <w:rFonts w:ascii="Arial Narrow" w:hAnsi="Arial Narrow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</w:t>
      </w:r>
    </w:p>
    <w:p w14:paraId="341E02A0" w14:textId="77777777" w:rsidR="00C848B8" w:rsidRPr="00F02E84" w:rsidRDefault="00C848B8" w:rsidP="00C848B8">
      <w:pPr>
        <w:spacing w:after="0" w:line="240" w:lineRule="auto"/>
        <w:jc w:val="both"/>
        <w:rPr>
          <w:rFonts w:ascii="Arial Narrow" w:hAnsi="Arial Narrow" w:cs="Times New Roman"/>
          <w:bCs/>
          <w:sz w:val="18"/>
          <w:szCs w:val="18"/>
        </w:rPr>
      </w:pPr>
    </w:p>
    <w:p w14:paraId="7E578EA3" w14:textId="77777777" w:rsidR="00C848B8" w:rsidRPr="00F02E84" w:rsidRDefault="00C848B8" w:rsidP="00C848B8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F02E84">
        <w:rPr>
          <w:rFonts w:ascii="Arial Narrow" w:hAnsi="Arial Narrow" w:cs="Times New Roman"/>
          <w:bCs/>
          <w:sz w:val="18"/>
          <w:szCs w:val="18"/>
        </w:rPr>
        <w:t xml:space="preserve">Referência: </w:t>
      </w:r>
      <w:hyperlink r:id="rId39" w:history="1">
        <w:r w:rsidRPr="00F02E84">
          <w:rPr>
            <w:rStyle w:val="Hyperlink"/>
            <w:rFonts w:ascii="Arial Narrow" w:hAnsi="Arial Narrow"/>
            <w:bCs/>
            <w:color w:val="auto"/>
            <w:sz w:val="18"/>
            <w:szCs w:val="18"/>
          </w:rPr>
          <w:t>http://epe.gov.br/pt/publicacoes-dados-abertos/publicacoes/resenha-mensal-do-mercado-de-energia-eletrica</w:t>
        </w:r>
      </w:hyperlink>
      <w:r w:rsidRPr="00F02E84">
        <w:rPr>
          <w:rFonts w:ascii="Arial Narrow" w:hAnsi="Arial Narrow" w:cs="Times New Roman"/>
          <w:bCs/>
          <w:sz w:val="18"/>
          <w:szCs w:val="18"/>
        </w:rPr>
        <w:t xml:space="preserve">. </w:t>
      </w:r>
      <w:r w:rsidRPr="00F02E84">
        <w:rPr>
          <w:rStyle w:val="Hyperlink"/>
          <w:rFonts w:ascii="Arial Narrow" w:hAnsi="Arial Narrow" w:cs="Times New Roman"/>
          <w:bCs/>
          <w:color w:val="auto"/>
          <w:sz w:val="18"/>
          <w:szCs w:val="18"/>
          <w:u w:val="none"/>
        </w:rPr>
        <w:t>Considera autoprodução circulante na rede.</w:t>
      </w:r>
      <w:r w:rsidRPr="00F02E84">
        <w:rPr>
          <w:rFonts w:ascii="Arial Narrow" w:hAnsi="Arial Narrow"/>
          <w:sz w:val="18"/>
          <w:szCs w:val="18"/>
        </w:rPr>
        <w:t xml:space="preserve"> </w:t>
      </w:r>
    </w:p>
    <w:p w14:paraId="521518A7" w14:textId="718770EB" w:rsidR="00F25E15" w:rsidRPr="00F02E84" w:rsidRDefault="00F02E84" w:rsidP="00F02E84">
      <w:pPr>
        <w:spacing w:before="120" w:after="0" w:line="240" w:lineRule="auto"/>
        <w:jc w:val="center"/>
        <w:rPr>
          <w:rFonts w:ascii="Arial Narrow" w:hAnsi="Arial Narrow" w:cs="Times New Roman"/>
          <w:bCs/>
          <w:color w:val="FF0000"/>
          <w:sz w:val="24"/>
          <w:szCs w:val="24"/>
          <w:highlight w:val="yellow"/>
        </w:rPr>
      </w:pPr>
      <w:r>
        <w:rPr>
          <w:noProof/>
          <w:lang w:eastAsia="pt-BR"/>
        </w:rPr>
        <w:drawing>
          <wp:inline distT="0" distB="0" distL="0" distR="0" wp14:anchorId="38452163" wp14:editId="3CA3D957">
            <wp:extent cx="6659880" cy="1958340"/>
            <wp:effectExtent l="0" t="0" r="7620" b="381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F9823" w14:textId="6A305594" w:rsidR="00F25E15" w:rsidRPr="00F02E84" w:rsidRDefault="00F25E15" w:rsidP="00F25E15">
      <w:pPr>
        <w:pStyle w:val="Legenda"/>
      </w:pPr>
      <w:bookmarkStart w:id="40" w:name="_Toc35951255"/>
      <w:bookmarkStart w:id="41" w:name="_Toc43740502"/>
      <w:r w:rsidRPr="00F02E84">
        <w:t xml:space="preserve">Figura </w:t>
      </w:r>
      <w:fldSimple w:instr=" SEQ Figura \* ARABIC ">
        <w:r w:rsidR="0053319C">
          <w:rPr>
            <w:noProof/>
          </w:rPr>
          <w:t>12</w:t>
        </w:r>
      </w:fldSimple>
      <w:r w:rsidRPr="00F02E84">
        <w:t xml:space="preserve">. Consumo de energia elétrica no mês, acumulado em 12 meses e </w:t>
      </w:r>
      <w:r w:rsidR="002B451A" w:rsidRPr="00F02E84">
        <w:t xml:space="preserve">estratificado </w:t>
      </w:r>
      <w:r w:rsidRPr="00F02E84">
        <w:t>por ambiente ACR e ACL.</w:t>
      </w:r>
      <w:bookmarkEnd w:id="40"/>
      <w:bookmarkEnd w:id="41"/>
    </w:p>
    <w:p w14:paraId="045C258D" w14:textId="4255C541" w:rsidR="00F25E15" w:rsidRPr="00F02E84" w:rsidRDefault="00F25E15" w:rsidP="00F25E15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F02E84">
        <w:rPr>
          <w:rFonts w:ascii="Arial Narrow" w:hAnsi="Arial Narrow"/>
          <w:sz w:val="18"/>
          <w:szCs w:val="18"/>
        </w:rPr>
        <w:t>Dados contabilizados até março de 2020.                                                                                                                                               Fonte dos dados: EPE/ONS.</w:t>
      </w:r>
    </w:p>
    <w:p w14:paraId="6F7D1664" w14:textId="251ABA40" w:rsidR="0074308D" w:rsidRPr="00F02E84" w:rsidRDefault="0074308D" w:rsidP="00F25E15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</w:p>
    <w:p w14:paraId="0D67EF29" w14:textId="77777777" w:rsidR="0074308D" w:rsidRPr="007147D5" w:rsidRDefault="0074308D" w:rsidP="00F25E15">
      <w:pPr>
        <w:spacing w:after="0" w:line="240" w:lineRule="auto"/>
        <w:jc w:val="both"/>
        <w:rPr>
          <w:highlight w:val="yellow"/>
        </w:rPr>
      </w:pPr>
    </w:p>
    <w:p w14:paraId="5E19337D" w14:textId="77777777" w:rsidR="00F25E15" w:rsidRPr="007147D5" w:rsidRDefault="00F25E15" w:rsidP="00F25E15">
      <w:pPr>
        <w:pStyle w:val="Legenda"/>
        <w:keepNext/>
        <w:jc w:val="left"/>
        <w:rPr>
          <w:highlight w:val="yellow"/>
        </w:rPr>
      </w:pPr>
    </w:p>
    <w:p w14:paraId="07D93521" w14:textId="57109234" w:rsidR="00F25E15" w:rsidRPr="00C71A28" w:rsidRDefault="00F25E15" w:rsidP="00F25E15">
      <w:pPr>
        <w:pStyle w:val="Legenda"/>
        <w:keepNext/>
      </w:pPr>
      <w:bookmarkStart w:id="42" w:name="_Toc35951189"/>
      <w:bookmarkStart w:id="43" w:name="_Toc43740531"/>
      <w:r w:rsidRPr="00C71A28">
        <w:t xml:space="preserve">Tabela </w:t>
      </w:r>
      <w:fldSimple w:instr=" SEQ Tabela \* ARABIC ">
        <w:r w:rsidR="0053319C">
          <w:rPr>
            <w:noProof/>
          </w:rPr>
          <w:t>4</w:t>
        </w:r>
      </w:fldSimple>
      <w:r w:rsidRPr="00C71A28">
        <w:t>. Consumo médio de energia elétrica por classe de consumo.</w:t>
      </w:r>
      <w:bookmarkEnd w:id="42"/>
      <w:bookmarkEnd w:id="43"/>
    </w:p>
    <w:p w14:paraId="32D7E9FD" w14:textId="09A42DBA" w:rsidR="00F25E15" w:rsidRPr="00C71A28" w:rsidRDefault="00301758" w:rsidP="00C71A28">
      <w:pPr>
        <w:rPr>
          <w:highlight w:val="yellow"/>
        </w:rPr>
      </w:pPr>
      <w:r w:rsidRPr="00C71A28">
        <w:rPr>
          <w:noProof/>
          <w:lang w:eastAsia="pt-BR"/>
        </w:rPr>
        <w:drawing>
          <wp:inline distT="0" distB="0" distL="0" distR="0" wp14:anchorId="2CF64309" wp14:editId="72130189">
            <wp:extent cx="6659880" cy="2118423"/>
            <wp:effectExtent l="0" t="0" r="762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11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84ED4" w14:textId="77777777" w:rsidR="00F25E15" w:rsidRPr="007147D5" w:rsidRDefault="00F25E15" w:rsidP="00F25E15">
      <w:pPr>
        <w:spacing w:after="0" w:line="240" w:lineRule="auto"/>
        <w:jc w:val="both"/>
        <w:rPr>
          <w:rFonts w:ascii="Arial Narrow" w:hAnsi="Arial Narrow"/>
          <w:sz w:val="18"/>
          <w:szCs w:val="18"/>
          <w:highlight w:val="yellow"/>
        </w:rPr>
      </w:pPr>
    </w:p>
    <w:p w14:paraId="2B34CC2C" w14:textId="77777777" w:rsidR="00F25E15" w:rsidRPr="00301758" w:rsidRDefault="00F25E15" w:rsidP="00F25E15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301758">
        <w:rPr>
          <w:rFonts w:ascii="Arial Narrow" w:hAnsi="Arial Narrow"/>
          <w:sz w:val="18"/>
          <w:szCs w:val="18"/>
        </w:rPr>
        <w:t>¹ Em Demais Classes estão consideradas Poder Público, Iluminação Pública, Serviço Público e consumo próprio das distribuidoras.</w:t>
      </w:r>
    </w:p>
    <w:p w14:paraId="23896D75" w14:textId="4AF5769D" w:rsidR="00F25E15" w:rsidRPr="00C71A28" w:rsidRDefault="00C71A28" w:rsidP="00F25E15">
      <w:pPr>
        <w:spacing w:before="120" w:after="0" w:line="240" w:lineRule="auto"/>
        <w:rPr>
          <w:rFonts w:ascii="Arial Narrow" w:hAnsi="Arial Narrow"/>
          <w:sz w:val="18"/>
          <w:szCs w:val="18"/>
        </w:rPr>
      </w:pPr>
      <w:r w:rsidRPr="00C71A28">
        <w:rPr>
          <w:rFonts w:ascii="Arial Narrow" w:hAnsi="Arial Narrow"/>
          <w:sz w:val="18"/>
          <w:szCs w:val="18"/>
        </w:rPr>
        <w:t>Dados contabilizados até abril</w:t>
      </w:r>
      <w:r w:rsidR="00F25E15" w:rsidRPr="00C71A28">
        <w:rPr>
          <w:rFonts w:ascii="Arial Narrow" w:hAnsi="Arial Narrow"/>
          <w:sz w:val="18"/>
          <w:szCs w:val="18"/>
        </w:rPr>
        <w:t xml:space="preserve"> de 2020.                                                                                                                                        Fonte dos dados: EPE/ONS.   </w:t>
      </w:r>
    </w:p>
    <w:p w14:paraId="64937777" w14:textId="0D579054" w:rsidR="00AD0DD9" w:rsidRPr="00C71A28" w:rsidRDefault="00F25E15" w:rsidP="00F25E15">
      <w:pPr>
        <w:spacing w:before="120" w:after="0" w:line="240" w:lineRule="auto"/>
      </w:pPr>
      <w:r w:rsidRPr="00C71A28">
        <w:rPr>
          <w:rFonts w:ascii="Arial Narrow" w:hAnsi="Arial Narrow"/>
          <w:sz w:val="18"/>
          <w:szCs w:val="18"/>
        </w:rPr>
        <w:t xml:space="preserve">   </w:t>
      </w:r>
      <w:r w:rsidRPr="00C71A28">
        <w:rPr>
          <w:rFonts w:ascii="Arial Narrow" w:hAnsi="Arial Narrow" w:cs="Times New Roman"/>
          <w:bCs/>
          <w:color w:val="FF0000"/>
          <w:sz w:val="24"/>
          <w:szCs w:val="24"/>
        </w:rPr>
        <w:t xml:space="preserve"> </w:t>
      </w:r>
    </w:p>
    <w:p w14:paraId="1A4EE0CD" w14:textId="44810F49" w:rsidR="00CE5902" w:rsidRPr="007147D5" w:rsidRDefault="00547C16" w:rsidP="00CE5902">
      <w:pPr>
        <w:spacing w:before="120" w:after="0" w:line="240" w:lineRule="auto"/>
        <w:rPr>
          <w:highlight w:val="yellow"/>
        </w:rPr>
      </w:pPr>
      <w:r w:rsidRPr="007147D5">
        <w:rPr>
          <w:rFonts w:ascii="Arial Narrow" w:hAnsi="Arial Narrow"/>
          <w:sz w:val="18"/>
          <w:szCs w:val="18"/>
          <w:highlight w:val="yellow"/>
        </w:rPr>
        <w:t xml:space="preserve">   </w:t>
      </w:r>
      <w:r w:rsidR="00EE4621" w:rsidRPr="007147D5">
        <w:rPr>
          <w:rFonts w:ascii="Arial Narrow" w:hAnsi="Arial Narrow" w:cs="Times New Roman"/>
          <w:bCs/>
          <w:color w:val="FF0000"/>
          <w:sz w:val="24"/>
          <w:szCs w:val="24"/>
          <w:highlight w:val="yellow"/>
        </w:rPr>
        <w:t xml:space="preserve"> </w:t>
      </w:r>
    </w:p>
    <w:p w14:paraId="3A523D10" w14:textId="118F9B2A" w:rsidR="00322A7C" w:rsidRPr="00C71A28" w:rsidRDefault="00AD0DD9" w:rsidP="00322A7C">
      <w:pPr>
        <w:pStyle w:val="Legenda"/>
        <w:keepNext/>
      </w:pPr>
      <w:bookmarkStart w:id="44" w:name="_Toc43740532"/>
      <w:r w:rsidRPr="00C71A28">
        <w:t xml:space="preserve">Tabela </w:t>
      </w:r>
      <w:fldSimple w:instr=" SEQ Tabela \* ARABIC ">
        <w:r w:rsidR="0053319C">
          <w:rPr>
            <w:noProof/>
          </w:rPr>
          <w:t>5</w:t>
        </w:r>
      </w:fldSimple>
      <w:r w:rsidR="00F20CC2" w:rsidRPr="00C71A28">
        <w:t>. Unidades consumidoras no Brasil: estratificação por classe.</w:t>
      </w:r>
      <w:bookmarkEnd w:id="44"/>
    </w:p>
    <w:p w14:paraId="7FFD5252" w14:textId="432D9B1A" w:rsidR="00322A7C" w:rsidRPr="00C71A28" w:rsidRDefault="00C71A28" w:rsidP="00C71A28">
      <w:pPr>
        <w:jc w:val="center"/>
      </w:pPr>
      <w:r w:rsidRPr="00C71A28">
        <w:rPr>
          <w:noProof/>
          <w:lang w:eastAsia="pt-BR"/>
        </w:rPr>
        <w:drawing>
          <wp:inline distT="0" distB="0" distL="0" distR="0" wp14:anchorId="7E1A09E1" wp14:editId="63E44AAA">
            <wp:extent cx="3962400" cy="2017486"/>
            <wp:effectExtent l="0" t="0" r="0" b="190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749" cy="204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C06E1" w14:textId="77777777" w:rsidR="00322A7C" w:rsidRPr="007147D5" w:rsidRDefault="00322A7C" w:rsidP="00322A7C">
      <w:pPr>
        <w:spacing w:after="0" w:line="240" w:lineRule="auto"/>
        <w:ind w:firstLine="709"/>
        <w:jc w:val="center"/>
        <w:rPr>
          <w:rFonts w:ascii="Arial Narrow" w:hAnsi="Arial Narrow" w:cs="Times New Roman"/>
          <w:bCs/>
          <w:sz w:val="24"/>
          <w:szCs w:val="24"/>
          <w:highlight w:val="yellow"/>
        </w:rPr>
      </w:pPr>
    </w:p>
    <w:p w14:paraId="63B0BF93" w14:textId="77777777" w:rsidR="00322A7C" w:rsidRPr="00C71A28" w:rsidRDefault="00322A7C" w:rsidP="00322A7C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C71A28">
        <w:rPr>
          <w:rFonts w:ascii="Arial Narrow" w:hAnsi="Arial Narrow"/>
          <w:sz w:val="18"/>
          <w:szCs w:val="18"/>
        </w:rPr>
        <w:t>¹ Em Demais Classes estão consideradas Poder Público, Iluminação Pública, Serviço Público e consumo próprio das distribuidoras.</w:t>
      </w:r>
    </w:p>
    <w:p w14:paraId="0EB26271" w14:textId="67DF70B8" w:rsidR="00322A7C" w:rsidRPr="00C71A28" w:rsidRDefault="00C71A28" w:rsidP="00322A7C">
      <w:pPr>
        <w:spacing w:after="0" w:line="240" w:lineRule="auto"/>
        <w:jc w:val="both"/>
      </w:pPr>
      <w:r w:rsidRPr="00C71A28">
        <w:rPr>
          <w:rFonts w:ascii="Arial Narrow" w:hAnsi="Arial Narrow"/>
          <w:sz w:val="18"/>
          <w:szCs w:val="18"/>
        </w:rPr>
        <w:t>Dados contabilizados até abril</w:t>
      </w:r>
      <w:r w:rsidR="00322A7C" w:rsidRPr="00C71A28">
        <w:rPr>
          <w:rFonts w:ascii="Arial Narrow" w:hAnsi="Arial Narrow"/>
          <w:sz w:val="18"/>
          <w:szCs w:val="18"/>
        </w:rPr>
        <w:t xml:space="preserve"> de 2020.                                                                                                                                               Fonte dos dados: EPE/ONS.</w:t>
      </w:r>
    </w:p>
    <w:p w14:paraId="1B4C89C0" w14:textId="60D9F89B" w:rsidR="006B6DF3" w:rsidRPr="007147D5" w:rsidRDefault="006B6DF3">
      <w:pPr>
        <w:rPr>
          <w:rFonts w:ascii="Arial Narrow" w:hAnsi="Arial Narrow"/>
          <w:b/>
          <w:bCs/>
          <w:sz w:val="32"/>
          <w:szCs w:val="32"/>
          <w:highlight w:val="yellow"/>
        </w:rPr>
      </w:pPr>
      <w:bookmarkStart w:id="45" w:name="_Ref484465731"/>
    </w:p>
    <w:p w14:paraId="1DDC415C" w14:textId="4492EE60" w:rsidR="009959D0" w:rsidRPr="00C135EE" w:rsidRDefault="00827DAA" w:rsidP="009959D0">
      <w:pPr>
        <w:pStyle w:val="Estilo2"/>
        <w:ind w:left="142" w:firstLine="0"/>
      </w:pPr>
      <w:bookmarkStart w:id="46" w:name="_Toc43740470"/>
      <w:r w:rsidRPr="00C135EE">
        <w:t>Demandas</w:t>
      </w:r>
      <w:r w:rsidR="00CA0C54" w:rsidRPr="00C135EE">
        <w:t xml:space="preserve"> Instantâneas</w:t>
      </w:r>
      <w:r w:rsidRPr="00C135EE">
        <w:t xml:space="preserve"> Máximas</w:t>
      </w:r>
      <w:bookmarkEnd w:id="45"/>
      <w:bookmarkEnd w:id="46"/>
    </w:p>
    <w:p w14:paraId="3F4963CB" w14:textId="35DB3F65" w:rsidR="00085E1F" w:rsidRPr="00C135EE" w:rsidRDefault="00C135EE" w:rsidP="00085E1F">
      <w:pPr>
        <w:spacing w:after="12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C135EE">
        <w:rPr>
          <w:rFonts w:ascii="Arial Narrow" w:hAnsi="Arial Narrow" w:cs="Times New Roman"/>
          <w:bCs/>
          <w:sz w:val="24"/>
          <w:szCs w:val="24"/>
        </w:rPr>
        <w:t>Em maio</w:t>
      </w:r>
      <w:r w:rsidR="00085E1F" w:rsidRPr="00C135EE">
        <w:rPr>
          <w:rFonts w:ascii="Arial Narrow" w:hAnsi="Arial Narrow" w:cs="Times New Roman"/>
          <w:bCs/>
          <w:sz w:val="24"/>
          <w:szCs w:val="24"/>
        </w:rPr>
        <w:t xml:space="preserve"> de 2020, não foi registrado recorde de demanda máxima no SIN e nos subsistemas. Os valores observados no mês foram também inferiores aos valo</w:t>
      </w:r>
      <w:r w:rsidRPr="00C135EE">
        <w:rPr>
          <w:rFonts w:ascii="Arial Narrow" w:hAnsi="Arial Narrow" w:cs="Times New Roman"/>
          <w:bCs/>
          <w:sz w:val="24"/>
          <w:szCs w:val="24"/>
        </w:rPr>
        <w:t>res máximos verificados em maio</w:t>
      </w:r>
      <w:r w:rsidR="00085E1F" w:rsidRPr="00C135EE">
        <w:rPr>
          <w:rFonts w:ascii="Arial Narrow" w:hAnsi="Arial Narrow" w:cs="Times New Roman"/>
          <w:bCs/>
          <w:sz w:val="24"/>
          <w:szCs w:val="24"/>
        </w:rPr>
        <w:t xml:space="preserve"> de 2019, com reduções </w:t>
      </w:r>
      <w:r w:rsidR="00F33061">
        <w:rPr>
          <w:rFonts w:ascii="Arial Narrow" w:hAnsi="Arial Narrow" w:cs="Times New Roman"/>
          <w:bCs/>
          <w:sz w:val="24"/>
          <w:szCs w:val="24"/>
        </w:rPr>
        <w:t>de até</w:t>
      </w:r>
      <w:r w:rsidRPr="00C135EE">
        <w:rPr>
          <w:rFonts w:ascii="Arial Narrow" w:hAnsi="Arial Narrow" w:cs="Times New Roman"/>
          <w:bCs/>
          <w:sz w:val="24"/>
          <w:szCs w:val="24"/>
        </w:rPr>
        <w:t xml:space="preserve"> 11,3% </w:t>
      </w:r>
      <w:r w:rsidR="00F33061">
        <w:rPr>
          <w:rFonts w:ascii="Arial Narrow" w:hAnsi="Arial Narrow" w:cs="Times New Roman"/>
          <w:bCs/>
          <w:sz w:val="24"/>
          <w:szCs w:val="24"/>
        </w:rPr>
        <w:t xml:space="preserve">no </w:t>
      </w:r>
      <w:r w:rsidR="00F33061" w:rsidRPr="007064E9">
        <w:rPr>
          <w:rFonts w:ascii="Arial Narrow" w:hAnsi="Arial Narrow" w:cs="Times New Roman"/>
          <w:bCs/>
          <w:sz w:val="24"/>
          <w:szCs w:val="24"/>
        </w:rPr>
        <w:t xml:space="preserve">subsistema </w:t>
      </w:r>
      <w:r w:rsidR="007064E9" w:rsidRPr="007064E9">
        <w:rPr>
          <w:rFonts w:ascii="Arial Narrow" w:hAnsi="Arial Narrow" w:cs="Times New Roman"/>
          <w:bCs/>
          <w:sz w:val="24"/>
          <w:szCs w:val="24"/>
        </w:rPr>
        <w:t>Nordeste</w:t>
      </w:r>
      <w:r w:rsidR="00085E1F" w:rsidRPr="00C135EE">
        <w:rPr>
          <w:rFonts w:ascii="Arial Narrow" w:hAnsi="Arial Narrow" w:cs="Times New Roman"/>
          <w:bCs/>
          <w:sz w:val="24"/>
          <w:szCs w:val="24"/>
        </w:rPr>
        <w:t xml:space="preserve">. </w:t>
      </w:r>
    </w:p>
    <w:p w14:paraId="12253B3A" w14:textId="5E538745" w:rsidR="00071E08" w:rsidRPr="006672A8" w:rsidRDefault="00085E1F" w:rsidP="00071E08">
      <w:pPr>
        <w:spacing w:after="12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6672A8">
        <w:rPr>
          <w:rFonts w:ascii="Arial Narrow" w:hAnsi="Arial Narrow" w:cs="Times New Roman"/>
          <w:bCs/>
          <w:sz w:val="24"/>
          <w:szCs w:val="24"/>
        </w:rPr>
        <w:t>Em relação ao Sudeste/Centro-Oeste, destaca-se que o valor de demanda instan</w:t>
      </w:r>
      <w:r w:rsidR="00F61052" w:rsidRPr="006672A8">
        <w:rPr>
          <w:rFonts w:ascii="Arial Narrow" w:hAnsi="Arial Narrow" w:cs="Times New Roman"/>
          <w:bCs/>
          <w:sz w:val="24"/>
          <w:szCs w:val="24"/>
        </w:rPr>
        <w:t>tânea máxima verificado em maio</w:t>
      </w:r>
      <w:r w:rsidRPr="006672A8">
        <w:rPr>
          <w:rFonts w:ascii="Arial Narrow" w:hAnsi="Arial Narrow" w:cs="Times New Roman"/>
          <w:bCs/>
          <w:sz w:val="24"/>
          <w:szCs w:val="24"/>
        </w:rPr>
        <w:t xml:space="preserve"> de 2020 foi o menor observado </w:t>
      </w:r>
      <w:r w:rsidR="00F33061" w:rsidRPr="006672A8">
        <w:rPr>
          <w:rFonts w:ascii="Arial Narrow" w:hAnsi="Arial Narrow" w:cs="Times New Roman"/>
          <w:bCs/>
          <w:sz w:val="24"/>
          <w:szCs w:val="24"/>
        </w:rPr>
        <w:t xml:space="preserve">no mês </w:t>
      </w:r>
      <w:r w:rsidR="00147FEE">
        <w:rPr>
          <w:rFonts w:ascii="Arial Narrow" w:hAnsi="Arial Narrow" w:cs="Times New Roman"/>
          <w:bCs/>
          <w:sz w:val="24"/>
          <w:szCs w:val="24"/>
        </w:rPr>
        <w:t>desde 2010</w:t>
      </w:r>
      <w:r w:rsidRPr="006672A8">
        <w:rPr>
          <w:rFonts w:ascii="Arial Narrow" w:hAnsi="Arial Narrow" w:cs="Times New Roman"/>
          <w:bCs/>
          <w:sz w:val="24"/>
          <w:szCs w:val="24"/>
        </w:rPr>
        <w:t xml:space="preserve">. </w:t>
      </w:r>
      <w:r w:rsidR="002B451A" w:rsidRPr="006672A8">
        <w:rPr>
          <w:rFonts w:ascii="Arial Narrow" w:hAnsi="Arial Narrow" w:cs="Times New Roman"/>
          <w:bCs/>
          <w:sz w:val="24"/>
          <w:szCs w:val="24"/>
        </w:rPr>
        <w:t>Também foi observado deslocamento do horário de demanda in</w:t>
      </w:r>
      <w:r w:rsidR="006672A8" w:rsidRPr="006672A8">
        <w:rPr>
          <w:rFonts w:ascii="Arial Narrow" w:hAnsi="Arial Narrow" w:cs="Times New Roman"/>
          <w:bCs/>
          <w:sz w:val="24"/>
          <w:szCs w:val="24"/>
        </w:rPr>
        <w:t>stantânea máxima no mês de maio</w:t>
      </w:r>
      <w:r w:rsidR="002B451A" w:rsidRPr="006672A8">
        <w:rPr>
          <w:rFonts w:ascii="Arial Narrow" w:hAnsi="Arial Narrow" w:cs="Times New Roman"/>
          <w:bCs/>
          <w:sz w:val="24"/>
          <w:szCs w:val="24"/>
        </w:rPr>
        <w:t xml:space="preserve"> de 2020 em relação </w:t>
      </w:r>
      <w:r w:rsidR="00432425">
        <w:rPr>
          <w:rFonts w:ascii="Arial Narrow" w:hAnsi="Arial Narrow" w:cs="Times New Roman"/>
          <w:bCs/>
          <w:sz w:val="24"/>
          <w:szCs w:val="24"/>
        </w:rPr>
        <w:t>às demandas máximas do mês em anos anteriores</w:t>
      </w:r>
      <w:r w:rsidR="002B451A" w:rsidRPr="006672A8">
        <w:rPr>
          <w:rFonts w:ascii="Arial Narrow" w:hAnsi="Arial Narrow" w:cs="Times New Roman"/>
          <w:bCs/>
          <w:sz w:val="24"/>
          <w:szCs w:val="24"/>
        </w:rPr>
        <w:t xml:space="preserve">. </w:t>
      </w:r>
      <w:r w:rsidRPr="006672A8">
        <w:rPr>
          <w:rFonts w:ascii="Arial Narrow" w:hAnsi="Arial Narrow" w:cs="Times New Roman"/>
          <w:bCs/>
          <w:sz w:val="24"/>
          <w:szCs w:val="24"/>
        </w:rPr>
        <w:t>Esse comportamento se deveu, dentre outros fatores, à redução das atividades econômicas no País como reflexo das medidas de contenção da pandemia do COVID-19</w:t>
      </w:r>
      <w:r w:rsidR="002B451A" w:rsidRPr="006672A8">
        <w:rPr>
          <w:rFonts w:ascii="Arial Narrow" w:hAnsi="Arial Narrow" w:cs="Times New Roman"/>
          <w:bCs/>
          <w:sz w:val="24"/>
          <w:szCs w:val="24"/>
        </w:rPr>
        <w:t>, levando a relevante alteração do perfil da curva de carga</w:t>
      </w:r>
      <w:r w:rsidRPr="006672A8">
        <w:rPr>
          <w:rFonts w:ascii="Arial Narrow" w:hAnsi="Arial Narrow" w:cs="Times New Roman"/>
          <w:bCs/>
          <w:sz w:val="24"/>
          <w:szCs w:val="24"/>
        </w:rPr>
        <w:t>.</w:t>
      </w:r>
    </w:p>
    <w:p w14:paraId="0DAB7F52" w14:textId="77777777" w:rsidR="009959D0" w:rsidRPr="007147D5" w:rsidRDefault="009959D0" w:rsidP="009959D0">
      <w:pPr>
        <w:pStyle w:val="Legenda"/>
        <w:jc w:val="left"/>
        <w:rPr>
          <w:highlight w:val="yellow"/>
        </w:rPr>
      </w:pPr>
    </w:p>
    <w:p w14:paraId="074036BF" w14:textId="39E59DDF" w:rsidR="009959D0" w:rsidRPr="00C135EE" w:rsidRDefault="009959D0" w:rsidP="009959D0">
      <w:pPr>
        <w:pStyle w:val="Legenda"/>
        <w:keepNext/>
      </w:pPr>
      <w:bookmarkStart w:id="47" w:name="_Toc35951191"/>
      <w:bookmarkStart w:id="48" w:name="_Toc43740533"/>
      <w:r w:rsidRPr="00C135EE">
        <w:t xml:space="preserve">Tabela </w:t>
      </w:r>
      <w:fldSimple w:instr=" SEQ Tabela \* ARABIC ">
        <w:r w:rsidR="0053319C">
          <w:rPr>
            <w:noProof/>
          </w:rPr>
          <w:t>6</w:t>
        </w:r>
      </w:fldSimple>
      <w:r w:rsidRPr="00C135EE">
        <w:t>. Demandas máximas no mês e recordes por subsistema.</w:t>
      </w:r>
      <w:bookmarkEnd w:id="47"/>
      <w:bookmarkEnd w:id="48"/>
    </w:p>
    <w:p w14:paraId="30AFDAC3" w14:textId="4C630807" w:rsidR="0040641C" w:rsidRPr="00C135EE" w:rsidRDefault="00993792" w:rsidP="00C135EE">
      <w:r w:rsidRPr="00C135EE">
        <w:rPr>
          <w:noProof/>
          <w:lang w:eastAsia="pt-BR"/>
        </w:rPr>
        <w:drawing>
          <wp:inline distT="0" distB="0" distL="0" distR="0" wp14:anchorId="737D872E" wp14:editId="5FD7F3DC">
            <wp:extent cx="6659880" cy="993944"/>
            <wp:effectExtent l="0" t="0" r="762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9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83564" w14:textId="77777777" w:rsidR="0040641C" w:rsidRPr="003B383E" w:rsidRDefault="0040641C" w:rsidP="0040641C">
      <w:pPr>
        <w:spacing w:before="120" w:after="120"/>
        <w:jc w:val="right"/>
        <w:rPr>
          <w:rFonts w:ascii="Arial Narrow" w:hAnsi="Arial Narrow"/>
          <w:sz w:val="18"/>
          <w:szCs w:val="18"/>
        </w:rPr>
      </w:pPr>
      <w:r w:rsidRPr="00C135EE">
        <w:rPr>
          <w:rFonts w:ascii="Arial Narrow" w:hAnsi="Arial Narrow"/>
          <w:sz w:val="18"/>
          <w:szCs w:val="18"/>
        </w:rPr>
        <w:t>Fonte dos dados: ONS</w:t>
      </w:r>
      <w:r w:rsidRPr="003B383E">
        <w:rPr>
          <w:rFonts w:ascii="Arial Narrow" w:hAnsi="Arial Narrow"/>
          <w:sz w:val="18"/>
          <w:szCs w:val="18"/>
        </w:rPr>
        <w:t>.</w:t>
      </w:r>
    </w:p>
    <w:p w14:paraId="4FCCC8BB" w14:textId="77777777" w:rsidR="0040641C" w:rsidRPr="007147D5" w:rsidRDefault="0040641C" w:rsidP="009959D0">
      <w:pPr>
        <w:spacing w:before="120" w:after="120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0BDC35FB" w14:textId="77777777" w:rsidR="009959D0" w:rsidRPr="007147D5" w:rsidRDefault="009959D0" w:rsidP="00905074">
      <w:pPr>
        <w:spacing w:before="120" w:after="120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2D29B09D" w14:textId="3923D003" w:rsidR="00735753" w:rsidRPr="007147D5" w:rsidRDefault="00735753" w:rsidP="00905074">
      <w:pPr>
        <w:spacing w:before="120" w:after="120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2DEFC4F4" w14:textId="7B9909AD" w:rsidR="00735753" w:rsidRPr="007147D5" w:rsidRDefault="00735753" w:rsidP="00905074">
      <w:pPr>
        <w:spacing w:before="120" w:after="120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39153486" w14:textId="77777777" w:rsidR="00735753" w:rsidRPr="007147D5" w:rsidRDefault="00735753" w:rsidP="00905074">
      <w:pPr>
        <w:spacing w:before="120" w:after="120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1B9EC819" w14:textId="1BB28502" w:rsidR="00827DAA" w:rsidRPr="00EA55E5" w:rsidRDefault="00827DAA" w:rsidP="00D50981">
      <w:pPr>
        <w:pStyle w:val="Estilo2"/>
        <w:ind w:left="142" w:firstLine="0"/>
      </w:pPr>
      <w:bookmarkStart w:id="49" w:name="_Toc43740471"/>
      <w:r w:rsidRPr="00EA55E5">
        <w:t xml:space="preserve">Demandas </w:t>
      </w:r>
      <w:r w:rsidR="00830679" w:rsidRPr="00EA55E5">
        <w:t xml:space="preserve">Instantâneas </w:t>
      </w:r>
      <w:r w:rsidRPr="00EA55E5">
        <w:t xml:space="preserve">Máximas </w:t>
      </w:r>
      <w:r w:rsidR="008C023D" w:rsidRPr="00EA55E5">
        <w:t>Mensais</w:t>
      </w:r>
      <w:bookmarkEnd w:id="49"/>
    </w:p>
    <w:p w14:paraId="7B532683" w14:textId="5EA02C38" w:rsidR="009959D0" w:rsidRDefault="009959D0" w:rsidP="00EA55E5">
      <w:pPr>
        <w:rPr>
          <w:highlight w:val="yellow"/>
        </w:rPr>
      </w:pPr>
    </w:p>
    <w:p w14:paraId="3A351B9D" w14:textId="70053C38" w:rsidR="00D46ABE" w:rsidRPr="00EA55E5" w:rsidRDefault="00EA55E5" w:rsidP="00630425">
      <w:pPr>
        <w:jc w:val="center"/>
      </w:pPr>
      <w:r w:rsidRPr="00EA55E5">
        <w:rPr>
          <w:noProof/>
          <w:lang w:eastAsia="pt-BR"/>
        </w:rPr>
        <w:drawing>
          <wp:inline distT="0" distB="0" distL="0" distR="0" wp14:anchorId="69860DFE" wp14:editId="71E75FAB">
            <wp:extent cx="6659880" cy="2656050"/>
            <wp:effectExtent l="0" t="0" r="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6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96F45" w14:textId="706A1022" w:rsidR="009959D0" w:rsidRPr="00EA55E5" w:rsidRDefault="009959D0" w:rsidP="009959D0">
      <w:pPr>
        <w:pStyle w:val="Legenda"/>
      </w:pPr>
      <w:bookmarkStart w:id="50" w:name="_Toc35951256"/>
      <w:bookmarkStart w:id="51" w:name="_Toc43740503"/>
      <w:r w:rsidRPr="00EA55E5">
        <w:t xml:space="preserve">Figura </w:t>
      </w:r>
      <w:fldSimple w:instr=" SEQ Figura \* ARABIC ">
        <w:r w:rsidR="0053319C">
          <w:rPr>
            <w:noProof/>
          </w:rPr>
          <w:t>13</w:t>
        </w:r>
      </w:fldSimple>
      <w:r w:rsidRPr="00EA55E5">
        <w:t>. Demandas máximas mensais: SIN.</w:t>
      </w:r>
      <w:bookmarkEnd w:id="50"/>
      <w:bookmarkEnd w:id="51"/>
    </w:p>
    <w:p w14:paraId="0F54D1BC" w14:textId="77777777" w:rsidR="005B11D3" w:rsidRPr="00EA55E5" w:rsidRDefault="009959D0" w:rsidP="009959D0">
      <w:pPr>
        <w:jc w:val="right"/>
        <w:rPr>
          <w:rFonts w:ascii="Arial Narrow" w:hAnsi="Arial Narrow"/>
          <w:sz w:val="18"/>
          <w:szCs w:val="18"/>
        </w:rPr>
      </w:pPr>
      <w:r w:rsidRPr="00EA55E5">
        <w:rPr>
          <w:rFonts w:ascii="Arial Narrow" w:hAnsi="Arial Narrow"/>
          <w:sz w:val="18"/>
          <w:szCs w:val="18"/>
        </w:rPr>
        <w:t>Fonte dos dados: ONS.</w:t>
      </w:r>
    </w:p>
    <w:p w14:paraId="18DE2043" w14:textId="77777777" w:rsidR="005B11D3" w:rsidRPr="007147D5" w:rsidRDefault="005B11D3" w:rsidP="009959D0">
      <w:pPr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5C209F6A" w14:textId="77777777" w:rsidR="005B11D3" w:rsidRPr="007147D5" w:rsidRDefault="005B11D3" w:rsidP="009959D0">
      <w:pPr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7D88960B" w14:textId="77777777" w:rsidR="005B11D3" w:rsidRPr="007147D5" w:rsidRDefault="005B11D3" w:rsidP="009959D0">
      <w:pPr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01C66B04" w14:textId="77777777" w:rsidR="005B11D3" w:rsidRPr="007147D5" w:rsidRDefault="005B11D3" w:rsidP="009959D0">
      <w:pPr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069DD126" w14:textId="0FDD3145" w:rsidR="009959D0" w:rsidRPr="00D457C8" w:rsidRDefault="00D457C8" w:rsidP="00D457C8">
      <w:pPr>
        <w:jc w:val="right"/>
        <w:rPr>
          <w:rFonts w:ascii="Arial Narrow" w:hAnsi="Arial Narrow"/>
          <w:sz w:val="18"/>
          <w:szCs w:val="18"/>
          <w:highlight w:val="yellow"/>
        </w:rPr>
      </w:pPr>
      <w:r w:rsidRPr="00D457C8">
        <w:rPr>
          <w:noProof/>
          <w:lang w:eastAsia="pt-BR"/>
        </w:rPr>
        <w:drawing>
          <wp:inline distT="0" distB="0" distL="0" distR="0" wp14:anchorId="2475947C" wp14:editId="4392EFE1">
            <wp:extent cx="6659880" cy="2651660"/>
            <wp:effectExtent l="0" t="0" r="0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6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D5CD8" w14:textId="65C7D2AD" w:rsidR="009959D0" w:rsidRPr="00D457C8" w:rsidRDefault="009959D0" w:rsidP="009959D0">
      <w:pPr>
        <w:pStyle w:val="Legenda"/>
      </w:pPr>
      <w:bookmarkStart w:id="52" w:name="_Toc35951257"/>
      <w:bookmarkStart w:id="53" w:name="_Toc43740504"/>
      <w:r w:rsidRPr="00D457C8">
        <w:t xml:space="preserve">Figura </w:t>
      </w:r>
      <w:fldSimple w:instr=" SEQ Figura \* ARABIC ">
        <w:r w:rsidR="0053319C">
          <w:rPr>
            <w:noProof/>
          </w:rPr>
          <w:t>14</w:t>
        </w:r>
      </w:fldSimple>
      <w:r w:rsidRPr="00D457C8">
        <w:t>. Demandas máximas mensais: Subsistema Sudeste/Centro-Oeste.</w:t>
      </w:r>
      <w:bookmarkEnd w:id="52"/>
      <w:bookmarkEnd w:id="53"/>
    </w:p>
    <w:p w14:paraId="518FB398" w14:textId="77777777" w:rsidR="009959D0" w:rsidRPr="00D457C8" w:rsidRDefault="009959D0" w:rsidP="009959D0">
      <w:pPr>
        <w:jc w:val="right"/>
        <w:rPr>
          <w:rFonts w:ascii="Arial Narrow" w:hAnsi="Arial Narrow"/>
          <w:sz w:val="18"/>
          <w:szCs w:val="18"/>
        </w:rPr>
      </w:pPr>
      <w:r w:rsidRPr="00D457C8">
        <w:rPr>
          <w:rFonts w:ascii="Arial Narrow" w:hAnsi="Arial Narrow"/>
          <w:sz w:val="18"/>
          <w:szCs w:val="18"/>
        </w:rPr>
        <w:t>Fonte dos dados: ONS.</w:t>
      </w:r>
    </w:p>
    <w:p w14:paraId="10E9A211" w14:textId="5BFD6743" w:rsidR="009959D0" w:rsidRPr="007147D5" w:rsidRDefault="009959D0" w:rsidP="009959D0">
      <w:pPr>
        <w:jc w:val="right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236F5E3E" w14:textId="57C750FE" w:rsidR="005B11D3" w:rsidRDefault="005B11D3" w:rsidP="009959D0">
      <w:pPr>
        <w:jc w:val="right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147B0BB9" w14:textId="3E66747F" w:rsidR="00D4181F" w:rsidRDefault="00D4181F" w:rsidP="009959D0">
      <w:pPr>
        <w:jc w:val="right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7B9009F2" w14:textId="77777777" w:rsidR="00D4181F" w:rsidRPr="007147D5" w:rsidRDefault="00D4181F" w:rsidP="009959D0">
      <w:pPr>
        <w:jc w:val="right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6DFB2377" w14:textId="7EB6AA98" w:rsidR="009959D0" w:rsidRPr="007147D5" w:rsidRDefault="0058141E" w:rsidP="0058141E">
      <w:pPr>
        <w:jc w:val="right"/>
        <w:rPr>
          <w:rFonts w:ascii="Arial Narrow" w:hAnsi="Arial Narrow"/>
          <w:color w:val="FF0000"/>
          <w:sz w:val="18"/>
          <w:szCs w:val="18"/>
          <w:highlight w:val="yellow"/>
        </w:rPr>
      </w:pPr>
      <w:r w:rsidRPr="0058141E">
        <w:rPr>
          <w:noProof/>
          <w:lang w:eastAsia="pt-BR"/>
        </w:rPr>
        <w:drawing>
          <wp:inline distT="0" distB="0" distL="0" distR="0" wp14:anchorId="2362EDBB" wp14:editId="39B3BAD8">
            <wp:extent cx="6659880" cy="2651660"/>
            <wp:effectExtent l="0" t="0" r="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6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C7C66" w14:textId="6400D4FB" w:rsidR="009959D0" w:rsidRPr="0058141E" w:rsidRDefault="009959D0" w:rsidP="009959D0">
      <w:pPr>
        <w:pStyle w:val="Legenda"/>
      </w:pPr>
      <w:bookmarkStart w:id="54" w:name="_Toc35951258"/>
      <w:bookmarkStart w:id="55" w:name="_Toc43740505"/>
      <w:r w:rsidRPr="0058141E">
        <w:t xml:space="preserve">Figura </w:t>
      </w:r>
      <w:fldSimple w:instr=" SEQ Figura \* ARABIC ">
        <w:r w:rsidR="0053319C">
          <w:rPr>
            <w:noProof/>
          </w:rPr>
          <w:t>15</w:t>
        </w:r>
      </w:fldSimple>
      <w:r w:rsidRPr="0058141E">
        <w:t>. Demandas máximas mensais: Subsistema Sul.</w:t>
      </w:r>
      <w:bookmarkEnd w:id="54"/>
      <w:bookmarkEnd w:id="55"/>
    </w:p>
    <w:p w14:paraId="668D2BBF" w14:textId="1330C683" w:rsidR="009959D0" w:rsidRPr="0058141E" w:rsidRDefault="009959D0" w:rsidP="009959D0">
      <w:pPr>
        <w:jc w:val="right"/>
        <w:rPr>
          <w:rFonts w:ascii="Arial Narrow" w:hAnsi="Arial Narrow"/>
          <w:sz w:val="18"/>
          <w:szCs w:val="18"/>
        </w:rPr>
      </w:pPr>
      <w:r w:rsidRPr="0058141E">
        <w:rPr>
          <w:rFonts w:ascii="Arial Narrow" w:hAnsi="Arial Narrow"/>
          <w:sz w:val="18"/>
          <w:szCs w:val="18"/>
        </w:rPr>
        <w:t>Fonte dos dados: ONS.</w:t>
      </w:r>
    </w:p>
    <w:p w14:paraId="513C3A73" w14:textId="34AF339B" w:rsidR="002829F9" w:rsidRPr="007147D5" w:rsidRDefault="002829F9" w:rsidP="009959D0">
      <w:pPr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405B8139" w14:textId="38D6342E" w:rsidR="002829F9" w:rsidRPr="007147D5" w:rsidRDefault="002829F9" w:rsidP="009959D0">
      <w:pPr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0C9CA7CC" w14:textId="4FC50A24" w:rsidR="002829F9" w:rsidRPr="007147D5" w:rsidRDefault="002829F9" w:rsidP="009959D0">
      <w:pPr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5522E064" w14:textId="1E6D48AD" w:rsidR="002829F9" w:rsidRPr="007147D5" w:rsidRDefault="002829F9" w:rsidP="009959D0">
      <w:pPr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6189C939" w14:textId="784DAD3D" w:rsidR="002829F9" w:rsidRPr="007147D5" w:rsidRDefault="002829F9" w:rsidP="009959D0">
      <w:pPr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56FBFC03" w14:textId="77777777" w:rsidR="002829F9" w:rsidRPr="007147D5" w:rsidRDefault="002829F9" w:rsidP="009959D0">
      <w:pPr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50D41E4B" w14:textId="2F54F628" w:rsidR="009959D0" w:rsidRDefault="009959D0" w:rsidP="00C01DAD">
      <w:pPr>
        <w:jc w:val="right"/>
        <w:rPr>
          <w:highlight w:val="yellow"/>
        </w:rPr>
      </w:pPr>
    </w:p>
    <w:p w14:paraId="066DB2A1" w14:textId="53E75435" w:rsidR="00832BDF" w:rsidRPr="007147D5" w:rsidRDefault="00832BDF" w:rsidP="00C01DAD">
      <w:pPr>
        <w:jc w:val="right"/>
        <w:rPr>
          <w:highlight w:val="yellow"/>
        </w:rPr>
      </w:pPr>
      <w:r w:rsidRPr="00832BDF">
        <w:rPr>
          <w:noProof/>
          <w:lang w:eastAsia="pt-BR"/>
        </w:rPr>
        <w:drawing>
          <wp:inline distT="0" distB="0" distL="0" distR="0" wp14:anchorId="2DC84727" wp14:editId="245B6821">
            <wp:extent cx="6659880" cy="2651660"/>
            <wp:effectExtent l="0" t="0" r="0" b="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6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B1044" w14:textId="284C7538" w:rsidR="009959D0" w:rsidRPr="00832BDF" w:rsidRDefault="009959D0" w:rsidP="009959D0">
      <w:pPr>
        <w:pStyle w:val="Legenda"/>
      </w:pPr>
      <w:bookmarkStart w:id="56" w:name="_Toc35951259"/>
      <w:bookmarkStart w:id="57" w:name="_Toc43740506"/>
      <w:r w:rsidRPr="00832BDF">
        <w:t xml:space="preserve">Figura </w:t>
      </w:r>
      <w:fldSimple w:instr=" SEQ Figura \* ARABIC ">
        <w:r w:rsidR="0053319C">
          <w:rPr>
            <w:noProof/>
          </w:rPr>
          <w:t>16</w:t>
        </w:r>
      </w:fldSimple>
      <w:r w:rsidRPr="00832BDF">
        <w:t>. Demandas máximas mensais: Subsistema Nordeste.</w:t>
      </w:r>
      <w:bookmarkEnd w:id="56"/>
      <w:bookmarkEnd w:id="57"/>
    </w:p>
    <w:p w14:paraId="7BCBE58E" w14:textId="77777777" w:rsidR="009959D0" w:rsidRPr="00832BDF" w:rsidRDefault="009959D0" w:rsidP="009959D0">
      <w:pPr>
        <w:jc w:val="right"/>
      </w:pPr>
      <w:r w:rsidRPr="00832BDF">
        <w:rPr>
          <w:rFonts w:ascii="Arial Narrow" w:hAnsi="Arial Narrow"/>
          <w:sz w:val="18"/>
          <w:szCs w:val="18"/>
        </w:rPr>
        <w:t>Fonte dos dados: ONS.</w:t>
      </w:r>
    </w:p>
    <w:p w14:paraId="5832654E" w14:textId="77777777" w:rsidR="009959D0" w:rsidRPr="007147D5" w:rsidRDefault="009959D0" w:rsidP="009959D0">
      <w:pPr>
        <w:rPr>
          <w:color w:val="FF0000"/>
          <w:highlight w:val="yellow"/>
        </w:rPr>
      </w:pPr>
    </w:p>
    <w:p w14:paraId="206550C2" w14:textId="13E00967" w:rsidR="009959D0" w:rsidRPr="007147D5" w:rsidRDefault="009959D0" w:rsidP="009959D0">
      <w:pPr>
        <w:rPr>
          <w:color w:val="FF0000"/>
          <w:highlight w:val="yellow"/>
        </w:rPr>
      </w:pPr>
    </w:p>
    <w:p w14:paraId="14D56486" w14:textId="0A408111" w:rsidR="002829F9" w:rsidRPr="007147D5" w:rsidRDefault="002829F9" w:rsidP="009959D0">
      <w:pPr>
        <w:rPr>
          <w:color w:val="FF0000"/>
          <w:highlight w:val="yellow"/>
        </w:rPr>
      </w:pPr>
    </w:p>
    <w:p w14:paraId="18CA5CB8" w14:textId="0F81FEEF" w:rsidR="009959D0" w:rsidRPr="007147D5" w:rsidRDefault="00D4181F" w:rsidP="009959D0">
      <w:pPr>
        <w:rPr>
          <w:color w:val="FF0000"/>
          <w:highlight w:val="yellow"/>
        </w:rPr>
      </w:pPr>
      <w:r w:rsidRPr="00D4181F">
        <w:rPr>
          <w:noProof/>
          <w:lang w:eastAsia="pt-BR"/>
        </w:rPr>
        <w:drawing>
          <wp:inline distT="0" distB="0" distL="0" distR="0" wp14:anchorId="3567DD65" wp14:editId="4E13D211">
            <wp:extent cx="6659880" cy="2651660"/>
            <wp:effectExtent l="0" t="0" r="0" b="0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6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3C5E1" w14:textId="20E9D651" w:rsidR="009959D0" w:rsidRPr="00D4181F" w:rsidRDefault="009959D0" w:rsidP="009959D0">
      <w:pPr>
        <w:pStyle w:val="Legenda"/>
        <w:rPr>
          <w:b w:val="0"/>
          <w:bCs w:val="0"/>
        </w:rPr>
      </w:pPr>
      <w:bookmarkStart w:id="58" w:name="_Toc35951260"/>
      <w:bookmarkStart w:id="59" w:name="_Toc43740507"/>
      <w:r w:rsidRPr="00D4181F">
        <w:t xml:space="preserve">Figura </w:t>
      </w:r>
      <w:fldSimple w:instr=" SEQ Figura \* ARABIC ">
        <w:r w:rsidR="0053319C">
          <w:rPr>
            <w:noProof/>
          </w:rPr>
          <w:t>17</w:t>
        </w:r>
      </w:fldSimple>
      <w:r w:rsidRPr="00D4181F">
        <w:t>. Demandas máximas mensais: Subsistema Norte.</w:t>
      </w:r>
      <w:bookmarkEnd w:id="58"/>
      <w:bookmarkEnd w:id="59"/>
      <w:r w:rsidRPr="00D4181F">
        <w:rPr>
          <w:b w:val="0"/>
          <w:bCs w:val="0"/>
        </w:rPr>
        <w:t xml:space="preserve">  </w:t>
      </w:r>
    </w:p>
    <w:p w14:paraId="76DB03B4" w14:textId="77777777" w:rsidR="009959D0" w:rsidRPr="00D4181F" w:rsidRDefault="009959D0" w:rsidP="009959D0">
      <w:pPr>
        <w:spacing w:after="0"/>
        <w:jc w:val="center"/>
        <w:rPr>
          <w:rFonts w:ascii="Arial Narrow" w:hAnsi="Arial Narrow"/>
          <w:sz w:val="18"/>
          <w:szCs w:val="18"/>
        </w:rPr>
      </w:pPr>
      <w:r w:rsidRPr="00D4181F">
        <w:t xml:space="preserve">                                                                                                                                                                                   </w:t>
      </w:r>
      <w:r w:rsidRPr="00D4181F">
        <w:rPr>
          <w:rFonts w:ascii="Arial Narrow" w:hAnsi="Arial Narrow"/>
          <w:sz w:val="18"/>
          <w:szCs w:val="18"/>
        </w:rPr>
        <w:t>Fonte dos dados: ONS.</w:t>
      </w:r>
    </w:p>
    <w:p w14:paraId="582E2B00" w14:textId="7DDE4441" w:rsidR="00A92E1C" w:rsidRPr="007147D5" w:rsidRDefault="00396DBD" w:rsidP="00A92E1C">
      <w:pPr>
        <w:keepNext/>
        <w:spacing w:after="0" w:line="240" w:lineRule="auto"/>
        <w:jc w:val="center"/>
        <w:rPr>
          <w:color w:val="FF0000"/>
          <w:highlight w:val="yellow"/>
        </w:rPr>
      </w:pPr>
      <w:r w:rsidRPr="007147D5">
        <w:rPr>
          <w:color w:val="FF0000"/>
          <w:highlight w:val="yellow"/>
        </w:rPr>
        <w:t xml:space="preserve"> </w:t>
      </w:r>
    </w:p>
    <w:p w14:paraId="240D45E1" w14:textId="27B2A385" w:rsidR="00735753" w:rsidRDefault="00735753" w:rsidP="00BD3242">
      <w:pPr>
        <w:pStyle w:val="Legenda"/>
        <w:rPr>
          <w:highlight w:val="yellow"/>
        </w:rPr>
      </w:pPr>
    </w:p>
    <w:p w14:paraId="0B37DEA4" w14:textId="77777777" w:rsidR="00D4181F" w:rsidRPr="00D4181F" w:rsidRDefault="00D4181F" w:rsidP="00D4181F">
      <w:pPr>
        <w:rPr>
          <w:highlight w:val="yellow"/>
        </w:rPr>
      </w:pPr>
    </w:p>
    <w:p w14:paraId="074C86A3" w14:textId="2F00FE31" w:rsidR="00740DD9" w:rsidRPr="007147D5" w:rsidRDefault="00740DD9" w:rsidP="00E00849">
      <w:pPr>
        <w:spacing w:after="0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2EB02DB6" w14:textId="77777777" w:rsidR="00B461CF" w:rsidRPr="00E035EC" w:rsidRDefault="008C33DF" w:rsidP="007A3FF3">
      <w:pPr>
        <w:pStyle w:val="Estilo1"/>
        <w:ind w:left="426" w:hanging="568"/>
      </w:pPr>
      <w:bookmarkStart w:id="60" w:name="_Ref484465904"/>
      <w:bookmarkStart w:id="61" w:name="_Toc43740472"/>
      <w:r w:rsidRPr="00E035EC">
        <w:t>CAPACIDADE INSTALADA DE GERAÇÃO</w:t>
      </w:r>
      <w:r w:rsidR="00EE455F" w:rsidRPr="00E035EC">
        <w:t xml:space="preserve"> </w:t>
      </w:r>
      <w:r w:rsidR="0076193E" w:rsidRPr="00E035EC">
        <w:t>N</w:t>
      </w:r>
      <w:r w:rsidR="00CD145A" w:rsidRPr="00E035EC">
        <w:t xml:space="preserve">O </w:t>
      </w:r>
      <w:r w:rsidR="0076193E" w:rsidRPr="00E035EC">
        <w:t>SISTEMA ELÉTRICO BRASILEIRO</w:t>
      </w:r>
      <w:bookmarkEnd w:id="60"/>
      <w:bookmarkEnd w:id="61"/>
    </w:p>
    <w:p w14:paraId="199C9CD9" w14:textId="3B8A3E72" w:rsidR="00790A4F" w:rsidRPr="00A173F0" w:rsidRDefault="00790A4F" w:rsidP="00790A4F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bookmarkStart w:id="62" w:name="_Toc528140801"/>
      <w:r w:rsidRPr="00A173F0">
        <w:rPr>
          <w:rFonts w:ascii="Arial Narrow" w:hAnsi="Arial Narrow" w:cs="Times New Roman"/>
          <w:bCs/>
          <w:sz w:val="24"/>
          <w:szCs w:val="24"/>
        </w:rPr>
        <w:t xml:space="preserve">No mês de </w:t>
      </w:r>
      <w:r>
        <w:rPr>
          <w:rFonts w:ascii="Arial Narrow" w:hAnsi="Arial Narrow" w:cs="Times New Roman"/>
          <w:bCs/>
          <w:sz w:val="24"/>
          <w:szCs w:val="24"/>
        </w:rPr>
        <w:t xml:space="preserve">maio 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de 2020, a capacidade instalada total¹ de geração de energia elétrica do Brasil atingiu               </w:t>
      </w:r>
      <w:r>
        <w:rPr>
          <w:rFonts w:ascii="Arial Narrow" w:hAnsi="Arial Narrow" w:cs="Times New Roman"/>
          <w:bCs/>
          <w:sz w:val="24"/>
          <w:szCs w:val="24"/>
        </w:rPr>
        <w:t xml:space="preserve">175.585 </w:t>
      </w:r>
      <w:r w:rsidRPr="00A173F0">
        <w:rPr>
          <w:rFonts w:ascii="Arial Narrow" w:hAnsi="Arial Narrow" w:cs="Times New Roman"/>
          <w:bCs/>
          <w:sz w:val="24"/>
          <w:szCs w:val="24"/>
        </w:rPr>
        <w:t>MW</w:t>
      </w:r>
      <w:r>
        <w:rPr>
          <w:rFonts w:ascii="Arial Narrow" w:hAnsi="Arial Narrow" w:cs="Times New Roman"/>
          <w:bCs/>
          <w:sz w:val="24"/>
          <w:szCs w:val="24"/>
          <w:vertAlign w:val="superscript"/>
        </w:rPr>
        <w:t>2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, </w:t>
      </w:r>
      <w:r>
        <w:rPr>
          <w:rFonts w:ascii="Arial Narrow" w:hAnsi="Arial Narrow" w:cs="Times New Roman"/>
          <w:bCs/>
          <w:sz w:val="24"/>
          <w:szCs w:val="24"/>
        </w:rPr>
        <w:t>incluin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do geração distribuída (GD). Em comparação ao mesmo mês do ano anterior, houve um acréscimo </w:t>
      </w:r>
      <w:r>
        <w:rPr>
          <w:rFonts w:ascii="Arial Narrow" w:hAnsi="Arial Narrow" w:cs="Times New Roman"/>
          <w:bCs/>
          <w:sz w:val="24"/>
          <w:szCs w:val="24"/>
        </w:rPr>
        <w:t xml:space="preserve">líquido 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de </w:t>
      </w:r>
      <w:r>
        <w:rPr>
          <w:rFonts w:ascii="Arial Narrow" w:hAnsi="Arial Narrow" w:cs="Times New Roman"/>
          <w:bCs/>
          <w:sz w:val="24"/>
          <w:szCs w:val="24"/>
        </w:rPr>
        <w:t>9.707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 MW</w:t>
      </w:r>
      <w:r>
        <w:rPr>
          <w:rFonts w:ascii="Arial Narrow" w:hAnsi="Arial Narrow" w:cs="Times New Roman"/>
          <w:bCs/>
          <w:sz w:val="24"/>
          <w:szCs w:val="24"/>
        </w:rPr>
        <w:t xml:space="preserve"> (5,9%)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, </w:t>
      </w:r>
      <w:r>
        <w:rPr>
          <w:rFonts w:ascii="Arial Narrow" w:hAnsi="Arial Narrow" w:cs="Times New Roman"/>
          <w:bCs/>
          <w:sz w:val="24"/>
          <w:szCs w:val="24"/>
        </w:rPr>
        <w:t>com destaque para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 </w:t>
      </w:r>
      <w:r>
        <w:rPr>
          <w:rFonts w:ascii="Arial Narrow" w:hAnsi="Arial Narrow" w:cs="Times New Roman"/>
          <w:bCs/>
          <w:sz w:val="24"/>
          <w:szCs w:val="24"/>
        </w:rPr>
        <w:t>3.883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 MW de geração de fonte hidráulica, </w:t>
      </w:r>
      <w:r>
        <w:rPr>
          <w:rFonts w:ascii="Arial Narrow" w:hAnsi="Arial Narrow" w:cs="Times New Roman"/>
          <w:bCs/>
          <w:sz w:val="24"/>
          <w:szCs w:val="24"/>
        </w:rPr>
        <w:t>2.837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 MW de fonte solar e </w:t>
      </w:r>
      <w:r>
        <w:rPr>
          <w:rFonts w:ascii="Arial Narrow" w:hAnsi="Arial Narrow" w:cs="Times New Roman"/>
          <w:bCs/>
          <w:sz w:val="24"/>
          <w:szCs w:val="24"/>
        </w:rPr>
        <w:t xml:space="preserve">      2.413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 MW de fontes térmicas</w:t>
      </w:r>
      <w:r>
        <w:rPr>
          <w:rFonts w:ascii="Arial Narrow" w:hAnsi="Arial Narrow" w:cs="Times New Roman"/>
          <w:bCs/>
          <w:sz w:val="24"/>
          <w:szCs w:val="24"/>
        </w:rPr>
        <w:t>.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 A geração distribuída </w:t>
      </w:r>
      <w:r>
        <w:rPr>
          <w:rFonts w:ascii="Arial Narrow" w:hAnsi="Arial Narrow" w:cs="Times New Roman"/>
          <w:bCs/>
          <w:sz w:val="24"/>
          <w:szCs w:val="24"/>
        </w:rPr>
        <w:t>alcançou, n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o mês de </w:t>
      </w:r>
      <w:r>
        <w:rPr>
          <w:rFonts w:ascii="Arial Narrow" w:hAnsi="Arial Narrow" w:cs="Times New Roman"/>
          <w:bCs/>
          <w:sz w:val="24"/>
          <w:szCs w:val="24"/>
        </w:rPr>
        <w:t xml:space="preserve">maio </w:t>
      </w:r>
      <w:r w:rsidRPr="00A173F0">
        <w:rPr>
          <w:rFonts w:ascii="Arial Narrow" w:hAnsi="Arial Narrow" w:cs="Times New Roman"/>
          <w:bCs/>
          <w:sz w:val="24"/>
          <w:szCs w:val="24"/>
        </w:rPr>
        <w:t>de 2020</w:t>
      </w:r>
      <w:r>
        <w:rPr>
          <w:rFonts w:ascii="Arial Narrow" w:hAnsi="Arial Narrow" w:cs="Times New Roman"/>
          <w:bCs/>
          <w:sz w:val="24"/>
          <w:szCs w:val="24"/>
        </w:rPr>
        <w:t>,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 </w:t>
      </w:r>
      <w:r>
        <w:rPr>
          <w:rFonts w:ascii="Arial Narrow" w:hAnsi="Arial Narrow" w:cs="Times New Roman"/>
          <w:bCs/>
          <w:sz w:val="24"/>
          <w:szCs w:val="24"/>
        </w:rPr>
        <w:t>3.016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 MW instalados em </w:t>
      </w:r>
      <w:r>
        <w:rPr>
          <w:rFonts w:ascii="Arial Narrow" w:hAnsi="Arial Narrow" w:cs="Times New Roman"/>
          <w:bCs/>
          <w:sz w:val="24"/>
          <w:szCs w:val="24"/>
        </w:rPr>
        <w:t>243.282 unidades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, representando </w:t>
      </w:r>
      <w:r>
        <w:rPr>
          <w:rFonts w:ascii="Arial Narrow" w:hAnsi="Arial Narrow" w:cs="Times New Roman"/>
          <w:bCs/>
          <w:sz w:val="24"/>
          <w:szCs w:val="24"/>
        </w:rPr>
        <w:t xml:space="preserve">215,7 % de crescimento em 12 meses e </w:t>
      </w:r>
      <w:r w:rsidRPr="00A173F0">
        <w:rPr>
          <w:rFonts w:ascii="Arial Narrow" w:hAnsi="Arial Narrow" w:cs="Times New Roman"/>
          <w:bCs/>
          <w:sz w:val="24"/>
          <w:szCs w:val="24"/>
        </w:rPr>
        <w:t>1,</w:t>
      </w:r>
      <w:r>
        <w:rPr>
          <w:rFonts w:ascii="Arial Narrow" w:hAnsi="Arial Narrow" w:cs="Times New Roman"/>
          <w:bCs/>
          <w:sz w:val="24"/>
          <w:szCs w:val="24"/>
        </w:rPr>
        <w:t>7</w:t>
      </w:r>
      <w:r w:rsidRPr="00A173F0">
        <w:rPr>
          <w:rFonts w:ascii="Arial Narrow" w:hAnsi="Arial Narrow" w:cs="Times New Roman"/>
          <w:bCs/>
          <w:sz w:val="24"/>
          <w:szCs w:val="24"/>
        </w:rPr>
        <w:t>% da matriz de capacidade instalada de geração de energia elétrica.</w:t>
      </w:r>
    </w:p>
    <w:p w14:paraId="2839F432" w14:textId="70B233DA" w:rsidR="00790A4F" w:rsidRPr="00A173F0" w:rsidRDefault="00790A4F" w:rsidP="00790A4F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A173F0">
        <w:rPr>
          <w:rFonts w:ascii="Arial Narrow" w:hAnsi="Arial Narrow" w:cs="Times New Roman"/>
          <w:bCs/>
          <w:sz w:val="24"/>
          <w:szCs w:val="24"/>
        </w:rPr>
        <w:t>As fontes renováveis representaram 83,</w:t>
      </w:r>
      <w:r>
        <w:rPr>
          <w:rFonts w:ascii="Arial Narrow" w:hAnsi="Arial Narrow" w:cs="Times New Roman"/>
          <w:bCs/>
          <w:sz w:val="24"/>
          <w:szCs w:val="24"/>
        </w:rPr>
        <w:t>0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% da capacidade instalada de geração de energia elétrica brasileira em </w:t>
      </w:r>
      <w:r>
        <w:rPr>
          <w:rFonts w:ascii="Arial Narrow" w:hAnsi="Arial Narrow" w:cs="Times New Roman"/>
          <w:bCs/>
          <w:sz w:val="24"/>
          <w:szCs w:val="24"/>
        </w:rPr>
        <w:t xml:space="preserve">maio </w:t>
      </w:r>
      <w:r w:rsidRPr="00A173F0">
        <w:rPr>
          <w:rFonts w:ascii="Arial Narrow" w:hAnsi="Arial Narrow" w:cs="Times New Roman"/>
          <w:bCs/>
          <w:sz w:val="24"/>
          <w:szCs w:val="24"/>
        </w:rPr>
        <w:t>de 2020 (</w:t>
      </w:r>
      <w:r w:rsidR="00480820">
        <w:rPr>
          <w:rFonts w:ascii="Arial Narrow" w:hAnsi="Arial Narrow" w:cs="Times New Roman"/>
          <w:bCs/>
          <w:sz w:val="24"/>
          <w:szCs w:val="24"/>
        </w:rPr>
        <w:t>hidráulica, biomassa, eólica e s</w:t>
      </w:r>
      <w:r w:rsidR="00480820" w:rsidRPr="00DB065E">
        <w:rPr>
          <w:rFonts w:ascii="Arial Narrow" w:hAnsi="Arial Narrow" w:cs="Times New Roman"/>
          <w:bCs/>
          <w:sz w:val="24"/>
          <w:szCs w:val="24"/>
        </w:rPr>
        <w:t>olar</w:t>
      </w:r>
      <w:r w:rsidRPr="00A173F0">
        <w:rPr>
          <w:rFonts w:ascii="Arial Narrow" w:hAnsi="Arial Narrow" w:cs="Times New Roman"/>
          <w:bCs/>
          <w:sz w:val="24"/>
          <w:szCs w:val="24"/>
        </w:rPr>
        <w:t>).</w:t>
      </w:r>
    </w:p>
    <w:p w14:paraId="06A1A7C4" w14:textId="77777777" w:rsidR="00790A4F" w:rsidRPr="007147D5" w:rsidRDefault="00790A4F" w:rsidP="00E7690F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</w:p>
    <w:p w14:paraId="7B80249A" w14:textId="60F7D049" w:rsidR="006F4975" w:rsidRPr="008D78D1" w:rsidRDefault="006F4975" w:rsidP="006F4975">
      <w:pPr>
        <w:pStyle w:val="Legenda"/>
        <w:keepNext/>
      </w:pPr>
      <w:bookmarkStart w:id="63" w:name="_Toc33786314"/>
      <w:bookmarkStart w:id="64" w:name="_Toc43740534"/>
      <w:r w:rsidRPr="008D78D1">
        <w:t xml:space="preserve">Tabela </w:t>
      </w:r>
      <w:fldSimple w:instr=" SEQ Tabela \* ARABIC ">
        <w:r w:rsidR="0053319C">
          <w:rPr>
            <w:noProof/>
          </w:rPr>
          <w:t>7</w:t>
        </w:r>
      </w:fldSimple>
      <w:r w:rsidRPr="008D78D1">
        <w:t>. Matriz de capacidade instalada de geração de energia elétrica do Brasil.</w:t>
      </w:r>
      <w:bookmarkEnd w:id="63"/>
      <w:bookmarkEnd w:id="64"/>
    </w:p>
    <w:p w14:paraId="3CF84573" w14:textId="4F41799D" w:rsidR="004F5BB4" w:rsidRPr="008D78D1" w:rsidRDefault="00661093" w:rsidP="008D78D1">
      <w:pPr>
        <w:rPr>
          <w:highlight w:val="yellow"/>
        </w:rPr>
      </w:pPr>
      <w:r w:rsidRPr="00B93905">
        <w:rPr>
          <w:noProof/>
          <w:lang w:eastAsia="pt-BR"/>
        </w:rPr>
        <w:drawing>
          <wp:inline distT="0" distB="0" distL="0" distR="0" wp14:anchorId="683C5898" wp14:editId="0C92777F">
            <wp:extent cx="6659880" cy="5245735"/>
            <wp:effectExtent l="0" t="0" r="7620" b="0"/>
            <wp:docPr id="103" name="Image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524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62"/>
    <w:p w14:paraId="61DDBCD4" w14:textId="396E14B7" w:rsidR="008D78D1" w:rsidRDefault="008D78D1" w:rsidP="008D78D1">
      <w:pPr>
        <w:spacing w:after="0"/>
        <w:jc w:val="both"/>
        <w:rPr>
          <w:rFonts w:ascii="Arial Narrow" w:hAnsi="Arial Narrow"/>
          <w:sz w:val="16"/>
          <w:szCs w:val="16"/>
        </w:rPr>
      </w:pPr>
      <w:r w:rsidRPr="000236FC">
        <w:rPr>
          <w:rFonts w:ascii="Arial Narrow" w:hAnsi="Arial Narrow"/>
          <w:sz w:val="16"/>
          <w:szCs w:val="16"/>
        </w:rPr>
        <w:t>¹</w:t>
      </w:r>
      <w:r>
        <w:rPr>
          <w:rFonts w:ascii="Arial Narrow" w:hAnsi="Arial Narrow"/>
          <w:sz w:val="16"/>
          <w:szCs w:val="16"/>
        </w:rPr>
        <w:t xml:space="preserve"> </w:t>
      </w:r>
      <w:r w:rsidRPr="000236FC">
        <w:rPr>
          <w:rFonts w:ascii="Arial Narrow" w:hAnsi="Arial Narrow"/>
          <w:sz w:val="16"/>
          <w:szCs w:val="16"/>
        </w:rPr>
        <w:t xml:space="preserve">Os valores de capacidade instalada referem-se à capacidade instalada fiscalizada apresentada pela ANEEL no Sistema de Informações de Geração da ANEEL (SIGA), adicionados aos montantes das usinas fiscalizadas pela SFG/ANEEL e às informações publicadas pela Agência sobre geração distribuída (mini e micro geração), conforme disponível em: </w:t>
      </w:r>
      <w:hyperlink r:id="rId50" w:history="1">
        <w:r w:rsidRPr="000236FC">
          <w:rPr>
            <w:rStyle w:val="Hyperlink"/>
            <w:rFonts w:ascii="Arial Narrow" w:hAnsi="Arial Narrow"/>
            <w:color w:val="auto"/>
            <w:sz w:val="16"/>
            <w:szCs w:val="16"/>
          </w:rPr>
          <w:t>www.aneel.gov.br/scg/gd</w:t>
        </w:r>
      </w:hyperlink>
      <w:r w:rsidRPr="000236FC">
        <w:rPr>
          <w:rFonts w:ascii="Arial Narrow" w:hAnsi="Arial Narrow"/>
          <w:sz w:val="16"/>
          <w:szCs w:val="16"/>
        </w:rPr>
        <w:t>.</w:t>
      </w:r>
      <w:r>
        <w:rPr>
          <w:rFonts w:ascii="Arial Narrow" w:hAnsi="Arial Narrow"/>
          <w:sz w:val="16"/>
          <w:szCs w:val="16"/>
        </w:rPr>
        <w:t xml:space="preserve"> Os decréscimos eventualmente observados nos valores de capacidade instalada por fonte na comparação com períodos anteriores se devem  a revogações, repotenciações, descomissionamento de usinas ou outras situações que se reflitam na atualização do banco de dados da ANEEL.</w:t>
      </w:r>
    </w:p>
    <w:p w14:paraId="12A20589" w14:textId="77777777" w:rsidR="008D78D1" w:rsidRPr="000236FC" w:rsidRDefault="008D78D1" w:rsidP="008D78D1">
      <w:pPr>
        <w:spacing w:after="0"/>
        <w:jc w:val="both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²</w:t>
      </w:r>
      <w:r w:rsidRPr="000236FC">
        <w:rPr>
          <w:rFonts w:ascii="Arial Narrow" w:hAnsi="Arial Narrow"/>
          <w:sz w:val="16"/>
          <w:szCs w:val="16"/>
        </w:rPr>
        <w:t>Além dos montantes apresentados, existe uma importação contratada de 5.650 MW com o Paraguai e de 200 MW com a Venezuela (essa última não utilizada nesse momento).</w:t>
      </w:r>
    </w:p>
    <w:p w14:paraId="6CBB0593" w14:textId="77777777" w:rsidR="008D78D1" w:rsidRPr="000236FC" w:rsidRDefault="008D78D1" w:rsidP="008D78D1">
      <w:pPr>
        <w:spacing w:after="0"/>
        <w:jc w:val="both"/>
        <w:rPr>
          <w:rFonts w:ascii="Arial Narrow" w:hAnsi="Arial Narrow"/>
          <w:sz w:val="16"/>
          <w:szCs w:val="16"/>
        </w:rPr>
      </w:pPr>
      <w:bookmarkStart w:id="65" w:name="_Hlk40784064"/>
      <w:r w:rsidRPr="001C3188">
        <w:rPr>
          <w:rFonts w:ascii="Arial Narrow" w:hAnsi="Arial Narrow"/>
          <w:sz w:val="16"/>
          <w:szCs w:val="16"/>
          <w:vertAlign w:val="superscript"/>
        </w:rPr>
        <w:t>3</w:t>
      </w:r>
      <w:r>
        <w:rPr>
          <w:rFonts w:ascii="Arial Narrow" w:hAnsi="Arial Narrow"/>
          <w:sz w:val="16"/>
          <w:szCs w:val="16"/>
        </w:rPr>
        <w:t xml:space="preserve"> </w:t>
      </w:r>
      <w:r w:rsidRPr="000236FC">
        <w:rPr>
          <w:rFonts w:ascii="Arial Narrow" w:hAnsi="Arial Narrow"/>
          <w:sz w:val="16"/>
          <w:szCs w:val="16"/>
        </w:rPr>
        <w:t>São incluídas na matriz de capacidade instalada algumas usinas fiscalizadas pela SFG/ANEEL, mas que não estão em conformidade com a SCG/ANEEL (6 usinas com 91,5 MW) e que, por isso, não são apresentadas no SIGA/ANEEL. Algumas delas são térmicas com combustíveis desconhecidos e que por isso são incluídas dentro das Outras Fontes Fósseis.</w:t>
      </w:r>
    </w:p>
    <w:bookmarkEnd w:id="65"/>
    <w:p w14:paraId="5DD1CA11" w14:textId="77777777" w:rsidR="008D78D1" w:rsidRPr="00A173F0" w:rsidRDefault="008D78D1" w:rsidP="008D78D1">
      <w:pPr>
        <w:spacing w:after="0"/>
        <w:jc w:val="both"/>
        <w:rPr>
          <w:rFonts w:ascii="Arial Narrow" w:hAnsi="Arial Narrow"/>
          <w:sz w:val="16"/>
          <w:szCs w:val="16"/>
        </w:rPr>
      </w:pPr>
    </w:p>
    <w:p w14:paraId="5441DD25" w14:textId="0815A900" w:rsidR="008D78D1" w:rsidRDefault="008D78D1" w:rsidP="008D78D1">
      <w:pPr>
        <w:spacing w:after="0"/>
        <w:jc w:val="right"/>
        <w:rPr>
          <w:rFonts w:ascii="Arial Narrow" w:hAnsi="Arial Narrow"/>
          <w:sz w:val="18"/>
          <w:szCs w:val="18"/>
        </w:rPr>
      </w:pPr>
      <w:r w:rsidRPr="00A173F0">
        <w:rPr>
          <w:rFonts w:ascii="Arial Narrow" w:hAnsi="Arial Narrow"/>
          <w:sz w:val="18"/>
          <w:szCs w:val="18"/>
        </w:rPr>
        <w:t xml:space="preserve">Fonte dos dados: ANEEL / MME (Dados </w:t>
      </w:r>
      <w:r>
        <w:rPr>
          <w:rFonts w:ascii="Arial Narrow" w:hAnsi="Arial Narrow"/>
          <w:sz w:val="18"/>
          <w:szCs w:val="18"/>
        </w:rPr>
        <w:t>do SIGA</w:t>
      </w:r>
      <w:r w:rsidRPr="00A173F0">
        <w:rPr>
          <w:rFonts w:ascii="Arial Narrow" w:hAnsi="Arial Narrow"/>
          <w:sz w:val="18"/>
          <w:szCs w:val="18"/>
        </w:rPr>
        <w:t xml:space="preserve"> e GD do site da ANEEL – </w:t>
      </w:r>
      <w:r>
        <w:rPr>
          <w:rFonts w:ascii="Arial Narrow" w:hAnsi="Arial Narrow"/>
          <w:sz w:val="18"/>
          <w:szCs w:val="18"/>
        </w:rPr>
        <w:t>01/06</w:t>
      </w:r>
      <w:r w:rsidRPr="00A173F0">
        <w:rPr>
          <w:rFonts w:ascii="Arial Narrow" w:hAnsi="Arial Narrow"/>
          <w:sz w:val="18"/>
          <w:szCs w:val="18"/>
        </w:rPr>
        <w:t>/</w:t>
      </w:r>
      <w:r>
        <w:rPr>
          <w:rFonts w:ascii="Arial Narrow" w:hAnsi="Arial Narrow"/>
          <w:sz w:val="18"/>
          <w:szCs w:val="18"/>
        </w:rPr>
        <w:t>2020</w:t>
      </w:r>
      <w:r w:rsidRPr="00A173F0">
        <w:rPr>
          <w:rFonts w:ascii="Arial Narrow" w:hAnsi="Arial Narrow"/>
          <w:sz w:val="18"/>
          <w:szCs w:val="18"/>
        </w:rPr>
        <w:t>).</w:t>
      </w:r>
    </w:p>
    <w:p w14:paraId="4F84FE87" w14:textId="147AD6FA" w:rsidR="00BC69BA" w:rsidRPr="00007A79" w:rsidRDefault="00007A79" w:rsidP="00007A79">
      <w:pPr>
        <w:spacing w:after="0"/>
        <w:jc w:val="center"/>
        <w:rPr>
          <w:rFonts w:ascii="Arial Narrow" w:hAnsi="Arial Narrow"/>
          <w:sz w:val="18"/>
          <w:szCs w:val="18"/>
        </w:rPr>
      </w:pPr>
      <w:r w:rsidRPr="00512304">
        <w:rPr>
          <w:noProof/>
          <w:lang w:eastAsia="pt-BR"/>
        </w:rPr>
        <w:drawing>
          <wp:inline distT="0" distB="0" distL="0" distR="0" wp14:anchorId="745C4BE0" wp14:editId="2BB071A5">
            <wp:extent cx="6207069" cy="387350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546" cy="387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6" w:name="_Toc36798547"/>
    </w:p>
    <w:p w14:paraId="23711FF8" w14:textId="24843940" w:rsidR="00007A79" w:rsidRPr="007455BB" w:rsidRDefault="00A92E1C" w:rsidP="00007A79">
      <w:pPr>
        <w:pStyle w:val="Legenda"/>
        <w:spacing w:after="240"/>
      </w:pPr>
      <w:bookmarkStart w:id="67" w:name="_Toc43740508"/>
      <w:r w:rsidRPr="007455BB">
        <w:t xml:space="preserve">Figura </w:t>
      </w:r>
      <w:fldSimple w:instr=" SEQ Figura \* ARABIC ">
        <w:r w:rsidR="0053319C">
          <w:rPr>
            <w:noProof/>
          </w:rPr>
          <w:t>18</w:t>
        </w:r>
      </w:fldSimple>
      <w:r w:rsidR="00E14BC1" w:rsidRPr="007455BB">
        <w:t>. Matriz de capacidade instalada de geração de energia elétrica do Brasil sem importação contratada.</w:t>
      </w:r>
      <w:bookmarkEnd w:id="66"/>
      <w:bookmarkEnd w:id="67"/>
    </w:p>
    <w:p w14:paraId="15716EB7" w14:textId="14089E3D" w:rsidR="00007A79" w:rsidRPr="007455BB" w:rsidRDefault="00007A79" w:rsidP="00007A79">
      <w:pPr>
        <w:spacing w:before="120" w:after="120"/>
        <w:jc w:val="right"/>
        <w:rPr>
          <w:rFonts w:ascii="Arial Narrow" w:hAnsi="Arial Narrow"/>
          <w:sz w:val="18"/>
          <w:szCs w:val="18"/>
        </w:rPr>
      </w:pPr>
      <w:r w:rsidRPr="007455BB">
        <w:rPr>
          <w:rFonts w:ascii="Arial Narrow" w:hAnsi="Arial Narrow"/>
          <w:sz w:val="18"/>
          <w:szCs w:val="18"/>
        </w:rPr>
        <w:t xml:space="preserve">Fonte dos dados: ANEEL / MME. </w:t>
      </w:r>
    </w:p>
    <w:p w14:paraId="43C8C605" w14:textId="36367F22" w:rsidR="00007A79" w:rsidRPr="00007A79" w:rsidRDefault="00007A79" w:rsidP="00007A79">
      <w:pPr>
        <w:spacing w:after="6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007A79">
        <w:rPr>
          <w:rFonts w:ascii="Arial Narrow" w:hAnsi="Arial Narrow" w:cs="Times New Roman"/>
          <w:bCs/>
          <w:sz w:val="24"/>
          <w:szCs w:val="24"/>
        </w:rPr>
        <w:t>Observa-se que os valores de participação na capacidade instalada de cada fonte termelétrica</w:t>
      </w:r>
      <w:r>
        <w:rPr>
          <w:rFonts w:ascii="Arial Narrow" w:hAnsi="Arial Narrow" w:cs="Times New Roman"/>
          <w:bCs/>
          <w:sz w:val="24"/>
          <w:szCs w:val="24"/>
        </w:rPr>
        <w:t xml:space="preserve"> apresentados no gráfico acima</w:t>
      </w:r>
      <w:r w:rsidRPr="00007A79">
        <w:rPr>
          <w:rFonts w:ascii="Arial Narrow" w:hAnsi="Arial Narrow" w:cs="Times New Roman"/>
          <w:bCs/>
          <w:sz w:val="24"/>
          <w:szCs w:val="24"/>
        </w:rPr>
        <w:t xml:space="preserve"> possuem arredondamento em sua 1</w:t>
      </w:r>
      <w:r w:rsidRPr="00007A79">
        <w:rPr>
          <w:rFonts w:ascii="Arial Narrow" w:hAnsi="Arial Narrow" w:cs="Times New Roman"/>
          <w:bCs/>
          <w:sz w:val="24"/>
          <w:szCs w:val="24"/>
          <w:vertAlign w:val="superscript"/>
        </w:rPr>
        <w:t>a</w:t>
      </w:r>
      <w:r w:rsidRPr="00007A79">
        <w:rPr>
          <w:rFonts w:ascii="Arial Narrow" w:hAnsi="Arial Narrow" w:cs="Times New Roman"/>
          <w:bCs/>
          <w:sz w:val="24"/>
          <w:szCs w:val="24"/>
        </w:rPr>
        <w:t xml:space="preserve"> casa decimal, o que pode gerar </w:t>
      </w:r>
      <w:r>
        <w:rPr>
          <w:rFonts w:ascii="Arial Narrow" w:hAnsi="Arial Narrow" w:cs="Times New Roman"/>
          <w:bCs/>
          <w:sz w:val="24"/>
          <w:szCs w:val="24"/>
        </w:rPr>
        <w:t xml:space="preserve">uma pequena </w:t>
      </w:r>
      <w:r w:rsidRPr="00007A79">
        <w:rPr>
          <w:rFonts w:ascii="Arial Narrow" w:hAnsi="Arial Narrow" w:cs="Times New Roman"/>
          <w:bCs/>
          <w:sz w:val="24"/>
          <w:szCs w:val="24"/>
        </w:rPr>
        <w:t>divergência com o valor total de participação da fonte termelétrica na matriz brasileira.</w:t>
      </w:r>
    </w:p>
    <w:p w14:paraId="6B8CC43D" w14:textId="77777777" w:rsidR="0022765F" w:rsidRPr="007147D5" w:rsidRDefault="0022765F" w:rsidP="00D12604">
      <w:pPr>
        <w:spacing w:before="120" w:after="120"/>
        <w:rPr>
          <w:rFonts w:ascii="Arial Narrow" w:hAnsi="Arial Narrow"/>
          <w:sz w:val="18"/>
          <w:szCs w:val="18"/>
          <w:highlight w:val="yellow"/>
        </w:rPr>
      </w:pPr>
    </w:p>
    <w:p w14:paraId="447D69A7" w14:textId="07F27BDB" w:rsidR="009E66F5" w:rsidRPr="00DD375A" w:rsidRDefault="00036D55" w:rsidP="00036D55">
      <w:pPr>
        <w:pStyle w:val="Estilo1"/>
        <w:spacing w:line="240" w:lineRule="auto"/>
        <w:ind w:left="851" w:hanging="851"/>
      </w:pPr>
      <w:bookmarkStart w:id="68" w:name="_Ref484466186"/>
      <w:bookmarkStart w:id="69" w:name="_Toc43740473"/>
      <w:r w:rsidRPr="00DD375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78450D5" wp14:editId="73DB945C">
                <wp:simplePos x="0" y="0"/>
                <wp:positionH relativeFrom="column">
                  <wp:posOffset>4041363</wp:posOffset>
                </wp:positionH>
                <wp:positionV relativeFrom="paragraph">
                  <wp:posOffset>186433</wp:posOffset>
                </wp:positionV>
                <wp:extent cx="314325" cy="276225"/>
                <wp:effectExtent l="0" t="0" r="0" b="0"/>
                <wp:wrapNone/>
                <wp:docPr id="9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EB52B" w14:textId="77777777" w:rsidR="00F10BB9" w:rsidRPr="00A07719" w:rsidRDefault="00F10BB9" w:rsidP="001962FD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</w:rPr>
                              <w:t>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450D5" id="_x0000_s1035" type="#_x0000_t202" style="position:absolute;left:0;text-align:left;margin-left:318.2pt;margin-top:14.7pt;width:24.75pt;height:21.7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" filled="f" stroked="f">
                <v:textbox>
                  <w:txbxContent>
                    <w:p w14:paraId="7C8EB52B" w14:textId="77777777" w:rsidR="00F10BB9" w:rsidRPr="00A07719" w:rsidRDefault="00F10BB9" w:rsidP="001962FD">
                      <w:pPr>
                        <w:rPr>
                          <w:rFonts w:ascii="Arial Narrow" w:hAnsi="Arial Narrow"/>
                          <w:b/>
                        </w:rPr>
                      </w:pPr>
                      <w:r>
                        <w:rPr>
                          <w:rFonts w:ascii="Arial Narrow" w:hAnsi="Arial Narrow"/>
                          <w:b/>
                        </w:rPr>
                        <w:t>¹</w:t>
                      </w:r>
                    </w:p>
                  </w:txbxContent>
                </v:textbox>
              </v:shape>
            </w:pict>
          </mc:Fallback>
        </mc:AlternateContent>
      </w:r>
      <w:r w:rsidR="00FF2589" w:rsidRPr="00DD375A">
        <w:t xml:space="preserve">LINHAS DE </w:t>
      </w:r>
      <w:r w:rsidR="00CD145A" w:rsidRPr="00DD375A">
        <w:t xml:space="preserve">TRANSMISSÃO </w:t>
      </w:r>
      <w:r w:rsidR="00FF2589" w:rsidRPr="00DD375A">
        <w:t>INSTALADAS NO</w:t>
      </w:r>
      <w:r w:rsidR="00CD145A" w:rsidRPr="00DD375A">
        <w:t xml:space="preserve"> </w:t>
      </w:r>
      <w:r w:rsidR="0076193E" w:rsidRPr="00DD375A">
        <w:t>SISTEMA ELÉTRICO BRASILEIRO</w:t>
      </w:r>
      <w:bookmarkEnd w:id="68"/>
      <w:bookmarkEnd w:id="69"/>
    </w:p>
    <w:p w14:paraId="19330EF4" w14:textId="77777777" w:rsidR="00036D55" w:rsidRPr="007147D5" w:rsidRDefault="00036D55" w:rsidP="00DE41DA">
      <w:pPr>
        <w:spacing w:after="6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</w:p>
    <w:p w14:paraId="0DE1F308" w14:textId="37A2D9AF" w:rsidR="00392C0B" w:rsidRPr="00392C0B" w:rsidRDefault="00392C0B" w:rsidP="006A08BD">
      <w:pPr>
        <w:spacing w:after="60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AA091A">
        <w:rPr>
          <w:rFonts w:ascii="Arial Narrow" w:hAnsi="Arial Narrow" w:cs="Times New Roman"/>
          <w:bCs/>
          <w:sz w:val="24"/>
          <w:szCs w:val="24"/>
        </w:rPr>
        <w:t xml:space="preserve">Em </w:t>
      </w:r>
      <w:r>
        <w:rPr>
          <w:rFonts w:ascii="Arial Narrow" w:hAnsi="Arial Narrow" w:cs="Times New Roman"/>
          <w:bCs/>
          <w:sz w:val="24"/>
          <w:szCs w:val="24"/>
        </w:rPr>
        <w:t>maio</w:t>
      </w:r>
      <w:r w:rsidRPr="00AA091A">
        <w:rPr>
          <w:rFonts w:ascii="Arial Narrow" w:hAnsi="Arial Narrow" w:cs="Times New Roman"/>
          <w:bCs/>
          <w:sz w:val="24"/>
          <w:szCs w:val="24"/>
        </w:rPr>
        <w:t xml:space="preserve"> de 2020, o Sistema Elétrico Brasileiro atingiu </w:t>
      </w:r>
      <w:r>
        <w:rPr>
          <w:rFonts w:ascii="Arial Narrow" w:hAnsi="Arial Narrow" w:cs="Times New Roman"/>
          <w:bCs/>
          <w:sz w:val="24"/>
          <w:szCs w:val="24"/>
        </w:rPr>
        <w:t>157</w:t>
      </w:r>
      <w:r w:rsidRPr="00AA091A">
        <w:rPr>
          <w:rFonts w:ascii="Arial Narrow" w:hAnsi="Arial Narrow" w:cs="Times New Roman"/>
          <w:bCs/>
          <w:sz w:val="24"/>
          <w:szCs w:val="24"/>
        </w:rPr>
        <w:t>.</w:t>
      </w:r>
      <w:r>
        <w:rPr>
          <w:rFonts w:ascii="Arial Narrow" w:hAnsi="Arial Narrow" w:cs="Times New Roman"/>
          <w:bCs/>
          <w:sz w:val="24"/>
          <w:szCs w:val="24"/>
        </w:rPr>
        <w:t xml:space="preserve">492 </w:t>
      </w:r>
      <w:r w:rsidRPr="00AA091A">
        <w:rPr>
          <w:rFonts w:ascii="Arial Narrow" w:hAnsi="Arial Narrow" w:cs="Times New Roman"/>
          <w:bCs/>
          <w:sz w:val="24"/>
          <w:szCs w:val="24"/>
        </w:rPr>
        <w:t xml:space="preserve">km de linhas de transmissão, das quais cerca de 39% do total correspondem à classe de tensão de 230 kV </w:t>
      </w:r>
      <w:r>
        <w:rPr>
          <w:rFonts w:ascii="Arial Narrow" w:hAnsi="Arial Narrow" w:cs="Times New Roman"/>
          <w:bCs/>
          <w:sz w:val="24"/>
          <w:szCs w:val="24"/>
        </w:rPr>
        <w:t>e 35</w:t>
      </w:r>
      <w:r w:rsidRPr="00AA091A">
        <w:rPr>
          <w:rFonts w:ascii="Arial Narrow" w:hAnsi="Arial Narrow" w:cs="Times New Roman"/>
          <w:bCs/>
          <w:sz w:val="24"/>
          <w:szCs w:val="24"/>
        </w:rPr>
        <w:t>% de 500 kV.</w:t>
      </w:r>
      <w:r w:rsidRPr="007147D5">
        <w:rPr>
          <w:rFonts w:ascii="Arial Narrow" w:hAnsi="Arial Narrow" w:cs="Times New Roman"/>
          <w:bCs/>
          <w:noProof/>
          <w:sz w:val="24"/>
          <w:szCs w:val="24"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3B0627B3" wp14:editId="7A82115C">
                <wp:simplePos x="0" y="0"/>
                <wp:positionH relativeFrom="margin">
                  <wp:align>center</wp:align>
                </wp:positionH>
                <wp:positionV relativeFrom="paragraph">
                  <wp:posOffset>439420</wp:posOffset>
                </wp:positionV>
                <wp:extent cx="3045460" cy="191135"/>
                <wp:effectExtent l="0" t="0" r="2540" b="0"/>
                <wp:wrapTopAndBottom/>
                <wp:docPr id="47" name="Caixa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5460" cy="1911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D2BBD3" w14:textId="4821C0EF" w:rsidR="00F10BB9" w:rsidRPr="00A037F9" w:rsidRDefault="00F10BB9" w:rsidP="008D3283">
                            <w:pPr>
                              <w:pStyle w:val="Legenda"/>
                              <w:spacing w:after="0"/>
                              <w:rPr>
                                <w:noProof/>
                              </w:rPr>
                            </w:pPr>
                            <w:bookmarkStart w:id="70" w:name="_Toc43740535"/>
                            <w:r>
                              <w:t xml:space="preserve">Tabela </w:t>
                            </w:r>
                            <w:fldSimple w:instr=" SEQ Tabela \* ARABIC ">
                              <w:r w:rsidR="0053319C">
                                <w:rPr>
                                  <w:noProof/>
                                </w:rPr>
                                <w:t>8</w:t>
                              </w:r>
                            </w:fldSimple>
                            <w:r>
                              <w:t>. Linhas de transmissão de energia elétrica no SEB.</w:t>
                            </w:r>
                            <w:bookmarkEnd w:id="7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627B3" id="Caixa de Texto 47" o:spid="_x0000_s1036" type="#_x0000_t202" style="position:absolute;left:0;text-align:left;margin-left:0;margin-top:34.6pt;width:239.8pt;height:15.05pt;z-index:2517785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" stroked="f">
                <v:textbox inset="0,0,0,0">
                  <w:txbxContent>
                    <w:p w14:paraId="0CD2BBD3" w14:textId="4821C0EF" w:rsidR="00F10BB9" w:rsidRPr="00A037F9" w:rsidRDefault="00F10BB9" w:rsidP="008D3283">
                      <w:pPr>
                        <w:pStyle w:val="Legenda"/>
                        <w:spacing w:after="0"/>
                        <w:rPr>
                          <w:noProof/>
                        </w:rPr>
                      </w:pPr>
                      <w:bookmarkStart w:id="71" w:name="_Toc43740535"/>
                      <w:r>
                        <w:t xml:space="preserve">Tabela </w:t>
                      </w:r>
                      <w:fldSimple w:instr=" SEQ Tabela \* ARABIC ">
                        <w:r w:rsidR="0053319C">
                          <w:rPr>
                            <w:noProof/>
                          </w:rPr>
                          <w:t>8</w:t>
                        </w:r>
                      </w:fldSimple>
                      <w:r>
                        <w:t>. Linhas de transmissão de energia elétrica no SEB.</w:t>
                      </w:r>
                      <w:bookmarkEnd w:id="71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25BE3C79" w14:textId="127E9051" w:rsidR="000E0C40" w:rsidRPr="007147D5" w:rsidRDefault="00392C0B" w:rsidP="008D3283">
      <w:pPr>
        <w:spacing w:after="0" w:line="240" w:lineRule="auto"/>
        <w:jc w:val="center"/>
        <w:rPr>
          <w:noProof/>
          <w:sz w:val="12"/>
          <w:highlight w:val="yellow"/>
          <w:lang w:eastAsia="pt-BR"/>
        </w:rPr>
      </w:pPr>
      <w:r w:rsidRPr="009931EC">
        <w:rPr>
          <w:noProof/>
          <w:lang w:eastAsia="pt-BR"/>
        </w:rPr>
        <w:drawing>
          <wp:inline distT="0" distB="0" distL="0" distR="0" wp14:anchorId="1BB770CD" wp14:editId="446366AF">
            <wp:extent cx="3409950" cy="24268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200" cy="243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D3DAA" w14:textId="11CA3C56" w:rsidR="00496B46" w:rsidRPr="007147D5" w:rsidRDefault="008D3283" w:rsidP="000E0C40">
      <w:pPr>
        <w:spacing w:after="60" w:line="240" w:lineRule="auto"/>
        <w:ind w:firstLine="709"/>
        <w:jc w:val="both"/>
        <w:rPr>
          <w:highlight w:val="yellow"/>
          <w:lang w:eastAsia="pt-BR"/>
        </w:rPr>
      </w:pPr>
      <w:r w:rsidRPr="007147D5">
        <w:rPr>
          <w:noProof/>
          <w:color w:val="FF0000"/>
          <w:sz w:val="18"/>
          <w:szCs w:val="18"/>
          <w:highlight w:val="yellow"/>
          <w:lang w:eastAsia="pt-BR"/>
        </w:rPr>
        <mc:AlternateContent>
          <mc:Choice Requires="wps">
            <w:drawing>
              <wp:anchor distT="45720" distB="45720" distL="114300" distR="114300" simplePos="0" relativeHeight="251780608" behindDoc="0" locked="0" layoutInCell="1" allowOverlap="1" wp14:anchorId="16796CB0" wp14:editId="591BBD88">
                <wp:simplePos x="0" y="0"/>
                <wp:positionH relativeFrom="margin">
                  <wp:align>center</wp:align>
                </wp:positionH>
                <wp:positionV relativeFrom="paragraph">
                  <wp:posOffset>8611548</wp:posOffset>
                </wp:positionV>
                <wp:extent cx="6663055" cy="490855"/>
                <wp:effectExtent l="0" t="0" r="0" b="4445"/>
                <wp:wrapSquare wrapText="bothSides"/>
                <wp:docPr id="5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3055" cy="490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5EB91" w14:textId="77777777" w:rsidR="00F10BB9" w:rsidRDefault="00F10BB9" w:rsidP="008D3283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¹</w:t>
                            </w:r>
                            <w:r w:rsidRPr="00301612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. Considera as linhas de transmissão em operação da Rede Básica, conexões de usinas, interligações internacionais e 190,0 km instalados no sistema is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olado de Boa Vista, em RR.                                                                                                                                               </w:t>
                            </w:r>
                          </w:p>
                          <w:p w14:paraId="3C5AFDA1" w14:textId="77777777" w:rsidR="00F10BB9" w:rsidRDefault="00F10BB9" w:rsidP="008D3283">
                            <w:pPr>
                              <w:spacing w:after="0" w:line="240" w:lineRule="auto"/>
                              <w:jc w:val="right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896D1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Fonte dos dados: MME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96D1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96D1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ANEEL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96D1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ONS.</w:t>
                            </w:r>
                          </w:p>
                          <w:p w14:paraId="09C0EF52" w14:textId="77777777" w:rsidR="00F10BB9" w:rsidRPr="00896D1E" w:rsidRDefault="00F10BB9" w:rsidP="008D3283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96CB0" id="_x0000_s1037" type="#_x0000_t202" style="position:absolute;left:0;text-align:left;margin-left:0;margin-top:678.05pt;width:524.65pt;height:38.65pt;z-index:2517806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" filled="f" stroked="f">
                <v:textbox>
                  <w:txbxContent>
                    <w:p w14:paraId="73F5EB91" w14:textId="77777777" w:rsidR="00F10BB9" w:rsidRDefault="00F10BB9" w:rsidP="008D3283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¹</w:t>
                      </w:r>
                      <w:r w:rsidRPr="00301612">
                        <w:rPr>
                          <w:rFonts w:ascii="Arial Narrow" w:hAnsi="Arial Narrow"/>
                          <w:sz w:val="18"/>
                          <w:szCs w:val="18"/>
                        </w:rPr>
                        <w:t>. Considera as linhas de transmissão em operação da Rede Básica, conexões de usinas, interligações internacionais e 190,0 km instalados no sistema is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olado de Boa Vista, em RR.                                                                                                                                               </w:t>
                      </w:r>
                    </w:p>
                    <w:p w14:paraId="3C5AFDA1" w14:textId="77777777" w:rsidR="00F10BB9" w:rsidRDefault="00F10BB9" w:rsidP="008D3283">
                      <w:pPr>
                        <w:spacing w:after="0" w:line="240" w:lineRule="auto"/>
                        <w:jc w:val="right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896D1E">
                        <w:rPr>
                          <w:rFonts w:ascii="Arial Narrow" w:hAnsi="Arial Narrow"/>
                          <w:sz w:val="18"/>
                          <w:szCs w:val="18"/>
                        </w:rPr>
                        <w:t>Fonte dos dados: MME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</w:t>
                      </w:r>
                      <w:r w:rsidRPr="00896D1E">
                        <w:rPr>
                          <w:rFonts w:ascii="Arial Narrow" w:hAnsi="Arial Narrow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</w:t>
                      </w:r>
                      <w:r w:rsidRPr="00896D1E">
                        <w:rPr>
                          <w:rFonts w:ascii="Arial Narrow" w:hAnsi="Arial Narrow"/>
                          <w:sz w:val="18"/>
                          <w:szCs w:val="18"/>
                        </w:rPr>
                        <w:t>ANEEL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</w:t>
                      </w:r>
                      <w:r w:rsidRPr="00896D1E">
                        <w:rPr>
                          <w:rFonts w:ascii="Arial Narrow" w:hAnsi="Arial Narrow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ONS.</w:t>
                      </w:r>
                    </w:p>
                    <w:p w14:paraId="09C0EF52" w14:textId="77777777" w:rsidR="00F10BB9" w:rsidRPr="00896D1E" w:rsidRDefault="00F10BB9" w:rsidP="008D3283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AD3A56F" w14:textId="3A8B9023" w:rsidR="00740AA8" w:rsidRPr="001D14E0" w:rsidRDefault="00406188" w:rsidP="007A3FF3">
      <w:pPr>
        <w:pStyle w:val="Estilo1"/>
        <w:ind w:left="851" w:hanging="851"/>
        <w:rPr>
          <w:noProof/>
          <w:lang w:eastAsia="pt-BR"/>
        </w:rPr>
      </w:pPr>
      <w:bookmarkStart w:id="72" w:name="_Ref520291226"/>
      <w:bookmarkStart w:id="73" w:name="_Toc43740474"/>
      <w:r w:rsidRPr="001D14E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ECF8A71" wp14:editId="07197661">
                <wp:simplePos x="0" y="0"/>
                <wp:positionH relativeFrom="column">
                  <wp:posOffset>6015336</wp:posOffset>
                </wp:positionH>
                <wp:positionV relativeFrom="paragraph">
                  <wp:posOffset>297180</wp:posOffset>
                </wp:positionV>
                <wp:extent cx="314325" cy="276225"/>
                <wp:effectExtent l="0" t="0" r="0" b="0"/>
                <wp:wrapNone/>
                <wp:docPr id="7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20AB1" w14:textId="275AA413" w:rsidR="00F10BB9" w:rsidRPr="00A07719" w:rsidRDefault="00F10BB9" w:rsidP="00200B4C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</w:rPr>
                              <w:t>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F8A71" id="_x0000_s1038" type="#_x0000_t202" style="position:absolute;left:0;text-align:left;margin-left:473.65pt;margin-top:23.4pt;width:24.75pt;height:21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" filled="f" stroked="f">
                <v:textbox>
                  <w:txbxContent>
                    <w:p w14:paraId="45020AB1" w14:textId="275AA413" w:rsidR="00F10BB9" w:rsidRPr="00A07719" w:rsidRDefault="00F10BB9" w:rsidP="00200B4C">
                      <w:pPr>
                        <w:rPr>
                          <w:rFonts w:ascii="Arial Narrow" w:hAnsi="Arial Narrow"/>
                          <w:b/>
                        </w:rPr>
                      </w:pPr>
                      <w:r>
                        <w:rPr>
                          <w:rFonts w:ascii="Arial Narrow" w:hAnsi="Arial Narrow"/>
                          <w:b/>
                        </w:rPr>
                        <w:t>¹</w:t>
                      </w:r>
                    </w:p>
                  </w:txbxContent>
                </v:textbox>
              </v:shape>
            </w:pict>
          </mc:Fallback>
        </mc:AlternateContent>
      </w:r>
      <w:r w:rsidR="00740AA8" w:rsidRPr="001D14E0">
        <w:t xml:space="preserve">EXPANSÃO DA </w:t>
      </w:r>
      <w:r w:rsidR="0094400F" w:rsidRPr="001D14E0">
        <w:t>GERAÇÃO</w:t>
      </w:r>
      <w:r w:rsidR="00FC7236" w:rsidRPr="001D14E0">
        <w:t xml:space="preserve"> E </w:t>
      </w:r>
      <w:r w:rsidR="00740AA8" w:rsidRPr="001D14E0">
        <w:t>TRANSMISSÃO</w:t>
      </w:r>
      <w:bookmarkEnd w:id="72"/>
      <w:bookmarkEnd w:id="73"/>
    </w:p>
    <w:p w14:paraId="647E69A4" w14:textId="1C83BFAB" w:rsidR="00200B4C" w:rsidRPr="001D14E0" w:rsidRDefault="00200B4C" w:rsidP="007A3FF3">
      <w:pPr>
        <w:pStyle w:val="Estilo2"/>
        <w:ind w:left="851" w:hanging="851"/>
        <w:rPr>
          <w:noProof/>
          <w:lang w:eastAsia="pt-BR"/>
        </w:rPr>
      </w:pPr>
      <w:bookmarkStart w:id="74" w:name="_Ref520291162"/>
      <w:bookmarkStart w:id="75" w:name="_Ref520363170"/>
      <w:bookmarkStart w:id="76" w:name="_Ref520363176"/>
      <w:bookmarkStart w:id="77" w:name="_Toc43740475"/>
      <w:r w:rsidRPr="001D14E0">
        <w:t>Entrada em Operação de Novos Empreendimentos de Geração</w:t>
      </w:r>
      <w:bookmarkEnd w:id="74"/>
      <w:bookmarkEnd w:id="75"/>
      <w:bookmarkEnd w:id="76"/>
      <w:bookmarkEnd w:id="77"/>
      <w:r w:rsidR="00BC6B09" w:rsidRPr="001D14E0">
        <w:t xml:space="preserve"> </w:t>
      </w:r>
    </w:p>
    <w:p w14:paraId="2A91D03A" w14:textId="77777777" w:rsidR="00146683" w:rsidRPr="003E1263" w:rsidRDefault="00146683" w:rsidP="00146683">
      <w:pPr>
        <w:ind w:firstLine="708"/>
        <w:jc w:val="both"/>
        <w:rPr>
          <w:rFonts w:ascii="Arial Narrow" w:hAnsi="Arial Narrow" w:cs="Times New Roman"/>
          <w:sz w:val="24"/>
        </w:rPr>
      </w:pPr>
      <w:r w:rsidRPr="004B0F12">
        <w:rPr>
          <w:rFonts w:ascii="Arial Narrow" w:hAnsi="Arial Narrow"/>
          <w:sz w:val="24"/>
        </w:rPr>
        <w:t xml:space="preserve">Em </w:t>
      </w:r>
      <w:r>
        <w:rPr>
          <w:rFonts w:ascii="Arial Narrow" w:hAnsi="Arial Narrow"/>
          <w:sz w:val="24"/>
        </w:rPr>
        <w:t xml:space="preserve">maio </w:t>
      </w:r>
      <w:r w:rsidRPr="004B0F12">
        <w:rPr>
          <w:rFonts w:ascii="Arial Narrow" w:hAnsi="Arial Narrow"/>
          <w:sz w:val="24"/>
        </w:rPr>
        <w:t xml:space="preserve">de 2020, foram concluídos e incorporados ao Sistema Elétrico Brasileiro </w:t>
      </w:r>
      <w:r>
        <w:rPr>
          <w:rFonts w:ascii="Arial Narrow" w:hAnsi="Arial Narrow"/>
          <w:sz w:val="24"/>
        </w:rPr>
        <w:t>493,81</w:t>
      </w:r>
      <w:r w:rsidRPr="004B0F12">
        <w:rPr>
          <w:rFonts w:ascii="Arial Narrow" w:hAnsi="Arial Narrow"/>
          <w:sz w:val="24"/>
        </w:rPr>
        <w:t xml:space="preserve"> MW de geração, </w:t>
      </w:r>
      <w:r w:rsidRPr="004B0F12">
        <w:rPr>
          <w:rFonts w:ascii="Arial Narrow" w:hAnsi="Arial Narrow" w:cs="Times New Roman"/>
          <w:sz w:val="24"/>
        </w:rPr>
        <w:t>listados na Tabela 9</w:t>
      </w:r>
      <w:r>
        <w:rPr>
          <w:rFonts w:ascii="Arial Narrow" w:hAnsi="Arial Narrow" w:cs="Times New Roman"/>
          <w:sz w:val="24"/>
        </w:rPr>
        <w:t xml:space="preserve"> e </w:t>
      </w:r>
      <w:r w:rsidRPr="004B0F12">
        <w:rPr>
          <w:rFonts w:ascii="Arial Narrow" w:hAnsi="Arial Narrow"/>
          <w:sz w:val="24"/>
        </w:rPr>
        <w:t xml:space="preserve">distribuídos geograficamente </w:t>
      </w:r>
      <w:r>
        <w:rPr>
          <w:rFonts w:ascii="Arial Narrow" w:hAnsi="Arial Narrow"/>
          <w:sz w:val="24"/>
        </w:rPr>
        <w:t xml:space="preserve">em 8 estados, </w:t>
      </w:r>
      <w:r w:rsidRPr="004B0F12">
        <w:rPr>
          <w:rFonts w:ascii="Arial Narrow" w:hAnsi="Arial Narrow"/>
          <w:sz w:val="24"/>
        </w:rPr>
        <w:t xml:space="preserve">conforme </w:t>
      </w:r>
      <w:r>
        <w:rPr>
          <w:rFonts w:ascii="Arial Narrow" w:hAnsi="Arial Narrow"/>
          <w:sz w:val="24"/>
        </w:rPr>
        <w:t>mapa a seguir</w:t>
      </w:r>
      <w:r w:rsidRPr="004B0F12">
        <w:rPr>
          <w:rFonts w:ascii="Arial Narrow" w:hAnsi="Arial Narrow" w:cs="Times New Roman"/>
          <w:sz w:val="24"/>
        </w:rPr>
        <w:t>.</w:t>
      </w:r>
    </w:p>
    <w:p w14:paraId="36EE046F" w14:textId="77777777" w:rsidR="00146683" w:rsidRPr="009E292F" w:rsidRDefault="00146683" w:rsidP="00146683">
      <w:pPr>
        <w:spacing w:after="0" w:line="240" w:lineRule="auto"/>
        <w:ind w:left="142" w:right="-2"/>
        <w:jc w:val="center"/>
        <w:rPr>
          <w:rFonts w:ascii="Arial Narrow" w:hAnsi="Arial Narrow"/>
          <w:bCs/>
          <w:color w:val="FF0000"/>
          <w:sz w:val="24"/>
          <w:szCs w:val="24"/>
        </w:rPr>
      </w:pPr>
      <w:r>
        <w:rPr>
          <w:rFonts w:ascii="Arial Narrow" w:hAnsi="Arial Narrow"/>
          <w:bCs/>
          <w:noProof/>
          <w:color w:val="FF0000"/>
          <w:sz w:val="24"/>
          <w:szCs w:val="24"/>
          <w:lang w:eastAsia="pt-BR"/>
        </w:rPr>
        <w:drawing>
          <wp:inline distT="0" distB="0" distL="0" distR="0" wp14:anchorId="69ACCAA9" wp14:editId="24E7A497">
            <wp:extent cx="5906135" cy="5829935"/>
            <wp:effectExtent l="0" t="0" r="0" b="0"/>
            <wp:docPr id="104" name="Imagem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135" cy="582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F89B9E" w14:textId="618CA159" w:rsidR="00146683" w:rsidRPr="009E292F" w:rsidRDefault="00146683" w:rsidP="00146683">
      <w:pPr>
        <w:keepNext/>
        <w:spacing w:after="0" w:line="240" w:lineRule="auto"/>
        <w:ind w:right="-2"/>
        <w:jc w:val="both"/>
        <w:rPr>
          <w:color w:val="FF0000"/>
        </w:rPr>
      </w:pPr>
    </w:p>
    <w:p w14:paraId="2A76CD53" w14:textId="14B5FA3C" w:rsidR="00146683" w:rsidRPr="00206DEB" w:rsidRDefault="00146683" w:rsidP="00146683">
      <w:pPr>
        <w:pStyle w:val="Legenda"/>
      </w:pPr>
      <w:bookmarkStart w:id="78" w:name="_Toc30761884"/>
      <w:bookmarkStart w:id="79" w:name="_Toc43740509"/>
      <w:r w:rsidRPr="00206DEB">
        <w:t xml:space="preserve">Figura </w:t>
      </w:r>
      <w:fldSimple w:instr=" SEQ Figura \* ARABIC ">
        <w:r w:rsidR="0053319C">
          <w:rPr>
            <w:noProof/>
          </w:rPr>
          <w:t>19</w:t>
        </w:r>
      </w:fldSimple>
      <w:r w:rsidRPr="00206DEB">
        <w:t xml:space="preserve">. Localização geográfica dos empreendimentos de geração que entraram em operação no mês de </w:t>
      </w:r>
      <w:r>
        <w:t>maio</w:t>
      </w:r>
      <w:r w:rsidRPr="00206DEB">
        <w:t xml:space="preserve"> de 2020.</w:t>
      </w:r>
      <w:bookmarkEnd w:id="78"/>
      <w:bookmarkEnd w:id="79"/>
    </w:p>
    <w:p w14:paraId="2AAFA339" w14:textId="77777777" w:rsidR="00146683" w:rsidRDefault="00146683" w:rsidP="00146683">
      <w:pPr>
        <w:spacing w:after="0" w:line="240" w:lineRule="auto"/>
        <w:jc w:val="right"/>
        <w:rPr>
          <w:rFonts w:ascii="Arial Narrow" w:hAnsi="Arial Narrow"/>
          <w:sz w:val="18"/>
          <w:szCs w:val="18"/>
        </w:rPr>
      </w:pPr>
    </w:p>
    <w:p w14:paraId="2F1592C8" w14:textId="77777777" w:rsidR="00146683" w:rsidRDefault="00146683" w:rsidP="00146683">
      <w:pPr>
        <w:spacing w:after="0" w:line="240" w:lineRule="auto"/>
        <w:jc w:val="right"/>
        <w:rPr>
          <w:rFonts w:ascii="Arial Narrow" w:hAnsi="Arial Narrow"/>
          <w:sz w:val="18"/>
          <w:szCs w:val="18"/>
        </w:rPr>
      </w:pPr>
      <w:r w:rsidRPr="00206DEB">
        <w:rPr>
          <w:rFonts w:ascii="Arial Narrow" w:hAnsi="Arial Narrow"/>
          <w:sz w:val="18"/>
          <w:szCs w:val="18"/>
        </w:rPr>
        <w:t>Fonte dos dados: MME / SEE / EPE.</w:t>
      </w:r>
    </w:p>
    <w:p w14:paraId="3141DC08" w14:textId="1E4814D3" w:rsidR="00146683" w:rsidRDefault="00146683" w:rsidP="00FA20BA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</w:p>
    <w:p w14:paraId="4E53B4EC" w14:textId="77777777" w:rsidR="00146683" w:rsidRPr="007147D5" w:rsidRDefault="00146683" w:rsidP="00FA20BA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</w:p>
    <w:p w14:paraId="3C368303" w14:textId="03194382" w:rsidR="0022765F" w:rsidRPr="007147D5" w:rsidRDefault="0022765F" w:rsidP="00EA7E38">
      <w:pPr>
        <w:ind w:firstLine="708"/>
        <w:jc w:val="both"/>
        <w:rPr>
          <w:rFonts w:ascii="Arial Narrow" w:hAnsi="Arial Narrow" w:cs="Times New Roman"/>
          <w:sz w:val="24"/>
          <w:highlight w:val="yellow"/>
        </w:rPr>
      </w:pPr>
    </w:p>
    <w:p w14:paraId="348DC840" w14:textId="77777777" w:rsidR="003C7996" w:rsidRDefault="003C7996" w:rsidP="001654F5">
      <w:pPr>
        <w:pStyle w:val="Legenda"/>
        <w:keepNext/>
        <w:jc w:val="left"/>
        <w:rPr>
          <w:noProof/>
          <w:highlight w:val="yellow"/>
          <w:lang w:eastAsia="pt-BR"/>
        </w:rPr>
      </w:pPr>
      <w:bookmarkStart w:id="80" w:name="_Toc528140803"/>
    </w:p>
    <w:p w14:paraId="67794719" w14:textId="5C232A36" w:rsidR="001654F5" w:rsidRPr="004B5294" w:rsidRDefault="003D4710" w:rsidP="004B5294">
      <w:pPr>
        <w:pStyle w:val="Legenda"/>
        <w:keepNext/>
        <w:jc w:val="left"/>
        <w:rPr>
          <w:color w:val="FF0000"/>
          <w:highlight w:val="yellow"/>
        </w:rPr>
      </w:pPr>
      <w:r w:rsidRPr="007147D5">
        <w:rPr>
          <w:noProof/>
          <w:color w:val="FF0000"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61D9EB2D" wp14:editId="0E22415D">
                <wp:simplePos x="0" y="0"/>
                <wp:positionH relativeFrom="column">
                  <wp:posOffset>527685</wp:posOffset>
                </wp:positionH>
                <wp:positionV relativeFrom="paragraph">
                  <wp:posOffset>1270</wp:posOffset>
                </wp:positionV>
                <wp:extent cx="5601335" cy="184150"/>
                <wp:effectExtent l="0" t="0" r="0" b="6350"/>
                <wp:wrapSquare wrapText="bothSides"/>
                <wp:docPr id="48" name="Caixa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1335" cy="184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807ACF" w14:textId="395EFC7B" w:rsidR="00F10BB9" w:rsidRPr="009A49D0" w:rsidRDefault="00F10BB9" w:rsidP="00AD0DD9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bookmarkStart w:id="81" w:name="_Toc43740536"/>
                            <w:r>
                              <w:t xml:space="preserve">Tabela </w:t>
                            </w:r>
                            <w:fldSimple w:instr=" SEQ Tabela \* ARABIC ">
                              <w:r w:rsidR="0053319C">
                                <w:rPr>
                                  <w:noProof/>
                                </w:rPr>
                                <w:t>9</w:t>
                              </w:r>
                            </w:fldSimple>
                            <w:r>
                              <w:t>. Descrição dos empreendimentos de geração que entraram em operação no mês de maio de 2020.</w:t>
                            </w:r>
                            <w:bookmarkEnd w:id="8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9EB2D" id="Caixa de Texto 48" o:spid="_x0000_s1039" type="#_x0000_t202" style="position:absolute;margin-left:41.55pt;margin-top:.1pt;width:441.05pt;height:14.5pt;z-index:251721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" stroked="f">
                <v:textbox inset="0,0,0,0">
                  <w:txbxContent>
                    <w:p w14:paraId="0C807ACF" w14:textId="395EFC7B" w:rsidR="00F10BB9" w:rsidRPr="009A49D0" w:rsidRDefault="00F10BB9" w:rsidP="00AD0DD9">
                      <w:pPr>
                        <w:pStyle w:val="Legenda"/>
                        <w:rPr>
                          <w:noProof/>
                        </w:rPr>
                      </w:pPr>
                      <w:bookmarkStart w:id="82" w:name="_Toc43740536"/>
                      <w:r>
                        <w:t xml:space="preserve">Tabela </w:t>
                      </w:r>
                      <w:fldSimple w:instr=" SEQ Tabela \* ARABIC ">
                        <w:r w:rsidR="0053319C">
                          <w:rPr>
                            <w:noProof/>
                          </w:rPr>
                          <w:t>9</w:t>
                        </w:r>
                      </w:fldSimple>
                      <w:r>
                        <w:t>. Descrição dos empreendimentos de geração que entraram em operação no mês de maio de 2020.</w:t>
                      </w:r>
                      <w:bookmarkEnd w:id="82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30A9F6" w14:textId="2EAD99E4" w:rsidR="003C7996" w:rsidRDefault="003C7996" w:rsidP="003C7996">
      <w:pPr>
        <w:jc w:val="center"/>
        <w:rPr>
          <w:rFonts w:ascii="Arial Narrow" w:hAnsi="Arial Narrow"/>
          <w:sz w:val="24"/>
          <w:highlight w:val="yellow"/>
        </w:rPr>
      </w:pPr>
      <w:r w:rsidRPr="00E0595A">
        <w:rPr>
          <w:noProof/>
          <w:lang w:eastAsia="pt-BR"/>
        </w:rPr>
        <w:drawing>
          <wp:inline distT="0" distB="0" distL="0" distR="0" wp14:anchorId="6E703731" wp14:editId="45B9CF23">
            <wp:extent cx="6659880" cy="5472430"/>
            <wp:effectExtent l="0" t="0" r="7620" b="0"/>
            <wp:docPr id="105" name="Imagem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547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E8711" w14:textId="77777777" w:rsidR="003C7996" w:rsidRPr="00EC1BB8" w:rsidRDefault="003C7996" w:rsidP="003C7996">
      <w:pPr>
        <w:spacing w:before="60" w:after="120"/>
        <w:ind w:right="-142"/>
        <w:jc w:val="right"/>
        <w:rPr>
          <w:rFonts w:ascii="Arial Narrow" w:hAnsi="Arial Narrow"/>
          <w:sz w:val="18"/>
          <w:szCs w:val="18"/>
        </w:rPr>
      </w:pPr>
      <w:r w:rsidRPr="00EC1BB8">
        <w:rPr>
          <w:rFonts w:ascii="Arial Narrow" w:hAnsi="Arial Narrow"/>
          <w:sz w:val="18"/>
          <w:szCs w:val="18"/>
        </w:rPr>
        <w:t>Fonte dos dados: MME / SEE.</w:t>
      </w:r>
    </w:p>
    <w:bookmarkEnd w:id="80"/>
    <w:p w14:paraId="528B112C" w14:textId="0892F3AF" w:rsidR="00730889" w:rsidRPr="003C7996" w:rsidRDefault="00730889" w:rsidP="00730889">
      <w:pPr>
        <w:ind w:firstLine="708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Destaca-se, e</w:t>
      </w:r>
      <w:r w:rsidRPr="00EC1BB8">
        <w:rPr>
          <w:rFonts w:ascii="Arial Narrow" w:hAnsi="Arial Narrow"/>
          <w:sz w:val="24"/>
        </w:rPr>
        <w:t xml:space="preserve">m </w:t>
      </w:r>
      <w:r>
        <w:rPr>
          <w:rFonts w:ascii="Arial Narrow" w:hAnsi="Arial Narrow"/>
          <w:sz w:val="24"/>
        </w:rPr>
        <w:t xml:space="preserve">maio </w:t>
      </w:r>
      <w:r w:rsidRPr="00EC1BB8">
        <w:rPr>
          <w:rFonts w:ascii="Arial Narrow" w:hAnsi="Arial Narrow"/>
          <w:sz w:val="24"/>
        </w:rPr>
        <w:t>de 2020</w:t>
      </w:r>
      <w:r>
        <w:rPr>
          <w:rFonts w:ascii="Arial Narrow" w:hAnsi="Arial Narrow"/>
          <w:sz w:val="24"/>
        </w:rPr>
        <w:t>,</w:t>
      </w:r>
      <w:r w:rsidRPr="00EC1BB8">
        <w:rPr>
          <w:rFonts w:ascii="Arial Narrow" w:hAnsi="Arial Narrow"/>
          <w:sz w:val="24"/>
        </w:rPr>
        <w:t xml:space="preserve"> a </w:t>
      </w:r>
      <w:r>
        <w:rPr>
          <w:rFonts w:ascii="Arial Narrow" w:hAnsi="Arial Narrow"/>
          <w:sz w:val="24"/>
        </w:rPr>
        <w:t xml:space="preserve">entrada em operação de 110 MW no </w:t>
      </w:r>
      <w:r w:rsidRPr="00916B50">
        <w:rPr>
          <w:rFonts w:ascii="Arial Narrow" w:hAnsi="Arial Narrow"/>
          <w:sz w:val="24"/>
        </w:rPr>
        <w:t>Complexo Eólico Ventos da Serra do Mel 2</w:t>
      </w:r>
      <w:r w:rsidR="00773BD8">
        <w:rPr>
          <w:rFonts w:ascii="Arial Narrow" w:hAnsi="Arial Narrow"/>
          <w:sz w:val="24"/>
        </w:rPr>
        <w:t xml:space="preserve"> (usinas Vila Sergipe I e II e Ventos de Vila Paraíba I)</w:t>
      </w:r>
      <w:r>
        <w:rPr>
          <w:rFonts w:ascii="Arial Narrow" w:hAnsi="Arial Narrow"/>
          <w:sz w:val="24"/>
        </w:rPr>
        <w:t>, no município de Serra do Mel, no estado do Rio Grande do Norte.</w:t>
      </w:r>
    </w:p>
    <w:p w14:paraId="3936EE1E" w14:textId="1DF3C783" w:rsidR="00614952" w:rsidRPr="00D53E27" w:rsidRDefault="00AD0DD9" w:rsidP="00E363F2">
      <w:pPr>
        <w:pStyle w:val="Legenda"/>
        <w:keepNext/>
      </w:pPr>
      <w:bookmarkStart w:id="83" w:name="_Toc43740537"/>
      <w:r w:rsidRPr="00D53E27">
        <w:t xml:space="preserve">Tabela </w:t>
      </w:r>
      <w:fldSimple w:instr=" SEQ Tabela \* ARABIC ">
        <w:r w:rsidR="0053319C">
          <w:rPr>
            <w:noProof/>
          </w:rPr>
          <w:t>10</w:t>
        </w:r>
      </w:fldSimple>
      <w:r w:rsidR="001B4E0A" w:rsidRPr="00D53E27">
        <w:t>. Entrada em operação de novos empreendimentos de geração.</w:t>
      </w:r>
      <w:bookmarkEnd w:id="83"/>
    </w:p>
    <w:p w14:paraId="3FF39EBB" w14:textId="7953277D" w:rsidR="005E1461" w:rsidRPr="007147D5" w:rsidRDefault="00C724D3" w:rsidP="005E1461">
      <w:pPr>
        <w:rPr>
          <w:highlight w:val="yellow"/>
        </w:rPr>
      </w:pPr>
      <w:r w:rsidRPr="009138BE">
        <w:rPr>
          <w:noProof/>
          <w:lang w:eastAsia="pt-BR"/>
        </w:rPr>
        <w:drawing>
          <wp:inline distT="0" distB="0" distL="0" distR="0" wp14:anchorId="5A5A34EF" wp14:editId="3FA41F77">
            <wp:extent cx="6659880" cy="4326255"/>
            <wp:effectExtent l="0" t="0" r="7620" b="0"/>
            <wp:docPr id="106" name="Image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32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61F90" w14:textId="77777777" w:rsidR="00C724D3" w:rsidRDefault="00C724D3" w:rsidP="00C724D3">
      <w:pPr>
        <w:spacing w:before="60" w:after="120"/>
        <w:ind w:right="-142"/>
        <w:jc w:val="both"/>
        <w:rPr>
          <w:rFonts w:ascii="Arial Narrow" w:hAnsi="Arial Narrow" w:cs="Times New Roman"/>
          <w:bCs/>
          <w:sz w:val="18"/>
          <w:szCs w:val="24"/>
        </w:rPr>
      </w:pPr>
      <w:r w:rsidRPr="00EC1BB8">
        <w:rPr>
          <w:rFonts w:ascii="Arial Narrow" w:hAnsi="Arial Narrow" w:cs="Times New Roman"/>
          <w:bCs/>
          <w:sz w:val="18"/>
          <w:szCs w:val="24"/>
        </w:rPr>
        <w:t xml:space="preserve">¹ Nesta seção, estão incluídos todos os empreendimentos de geração cuja entrada em operação comercial foi autorizada por meio de Despacho da ANEEL, para os ambientes de contratação regulada (ACR), </w:t>
      </w:r>
      <w:r>
        <w:rPr>
          <w:rFonts w:ascii="Arial Narrow" w:hAnsi="Arial Narrow" w:cs="Times New Roman"/>
          <w:bCs/>
          <w:sz w:val="18"/>
          <w:szCs w:val="24"/>
        </w:rPr>
        <w:t>ambiente de contratação livre</w:t>
      </w:r>
      <w:r w:rsidRPr="00EC1BB8">
        <w:rPr>
          <w:rFonts w:ascii="Arial Narrow" w:hAnsi="Arial Narrow" w:cs="Times New Roman"/>
          <w:bCs/>
          <w:sz w:val="18"/>
          <w:szCs w:val="24"/>
        </w:rPr>
        <w:t xml:space="preserve"> (</w:t>
      </w:r>
      <w:r>
        <w:rPr>
          <w:rFonts w:ascii="Arial Narrow" w:hAnsi="Arial Narrow" w:cs="Times New Roman"/>
          <w:bCs/>
          <w:sz w:val="18"/>
          <w:szCs w:val="24"/>
        </w:rPr>
        <w:t>ACL</w:t>
      </w:r>
      <w:r w:rsidRPr="00EC1BB8">
        <w:rPr>
          <w:rFonts w:ascii="Arial Narrow" w:hAnsi="Arial Narrow" w:cs="Times New Roman"/>
          <w:bCs/>
          <w:sz w:val="18"/>
          <w:szCs w:val="24"/>
        </w:rPr>
        <w:t>), Sistemas Isolados, e que não são apenas para contabilização. Des</w:t>
      </w:r>
      <w:r>
        <w:rPr>
          <w:rFonts w:ascii="Arial Narrow" w:hAnsi="Arial Narrow" w:cs="Times New Roman"/>
          <w:bCs/>
          <w:sz w:val="18"/>
          <w:szCs w:val="24"/>
        </w:rPr>
        <w:t>s</w:t>
      </w:r>
      <w:r w:rsidRPr="00EC1BB8">
        <w:rPr>
          <w:rFonts w:ascii="Arial Narrow" w:hAnsi="Arial Narrow" w:cs="Times New Roman"/>
          <w:bCs/>
          <w:sz w:val="18"/>
          <w:szCs w:val="24"/>
        </w:rPr>
        <w:t xml:space="preserve">a forma, a geração distribuída não é contemplada nesta seção.  </w:t>
      </w:r>
    </w:p>
    <w:p w14:paraId="1CD59DAC" w14:textId="77777777" w:rsidR="00C724D3" w:rsidRDefault="00C724D3" w:rsidP="00C724D3">
      <w:pPr>
        <w:spacing w:before="60" w:after="120"/>
        <w:ind w:right="-142"/>
        <w:jc w:val="both"/>
        <w:rPr>
          <w:rFonts w:ascii="Arial Narrow" w:hAnsi="Arial Narrow" w:cs="Times New Roman"/>
          <w:bCs/>
          <w:sz w:val="18"/>
          <w:szCs w:val="24"/>
        </w:rPr>
      </w:pPr>
      <w:r>
        <w:rPr>
          <w:rFonts w:ascii="Arial Narrow" w:hAnsi="Arial Narrow" w:cs="Times New Roman"/>
          <w:bCs/>
          <w:sz w:val="18"/>
          <w:szCs w:val="24"/>
        </w:rPr>
        <w:t xml:space="preserve">² </w:t>
      </w:r>
      <w:r w:rsidRPr="00AB001F">
        <w:rPr>
          <w:rFonts w:ascii="Arial Narrow" w:hAnsi="Arial Narrow" w:cs="Times New Roman"/>
          <w:bCs/>
          <w:sz w:val="18"/>
          <w:szCs w:val="24"/>
        </w:rPr>
        <w:t>Em ACL estão consideradas todas as usinas não contempladas no Ambiente de Contratação Regulada, ainda que não haja contratos celebrados no ACL.</w:t>
      </w:r>
    </w:p>
    <w:p w14:paraId="4A0E9877" w14:textId="528C8C5D" w:rsidR="00C724D3" w:rsidRDefault="00C724D3" w:rsidP="00C724D3">
      <w:pPr>
        <w:spacing w:before="60" w:after="120"/>
        <w:ind w:right="-142"/>
        <w:jc w:val="right"/>
        <w:rPr>
          <w:rFonts w:ascii="Arial Narrow" w:hAnsi="Arial Narrow"/>
          <w:sz w:val="18"/>
          <w:szCs w:val="18"/>
        </w:rPr>
      </w:pPr>
      <w:r w:rsidRPr="00EC1BB8">
        <w:rPr>
          <w:rFonts w:ascii="Arial Narrow" w:hAnsi="Arial Narrow" w:cs="Times New Roman"/>
          <w:bCs/>
          <w:sz w:val="18"/>
          <w:szCs w:val="24"/>
        </w:rPr>
        <w:t xml:space="preserve">                                                                                                                                                </w:t>
      </w:r>
      <w:r w:rsidRPr="00EC1BB8">
        <w:rPr>
          <w:rFonts w:ascii="Arial Narrow" w:hAnsi="Arial Narrow"/>
          <w:sz w:val="18"/>
          <w:szCs w:val="18"/>
        </w:rPr>
        <w:t>Fonte dos dados: MME / SEE.</w:t>
      </w:r>
    </w:p>
    <w:p w14:paraId="0D0AD822" w14:textId="7ED1141D" w:rsidR="00842569" w:rsidRDefault="00B00F12" w:rsidP="00B00F12">
      <w:pPr>
        <w:spacing w:before="60" w:after="120"/>
        <w:ind w:right="-142"/>
        <w:jc w:val="right"/>
        <w:rPr>
          <w:rFonts w:ascii="Arial Narrow" w:hAnsi="Arial Narrow"/>
          <w:sz w:val="18"/>
          <w:szCs w:val="18"/>
        </w:rPr>
      </w:pPr>
      <w:r w:rsidRPr="00191221">
        <w:rPr>
          <w:noProof/>
          <w:lang w:eastAsia="pt-BR"/>
        </w:rPr>
        <w:drawing>
          <wp:inline distT="0" distB="0" distL="0" distR="0" wp14:anchorId="1A48BBEC" wp14:editId="4F22DC9E">
            <wp:extent cx="6659880" cy="6344285"/>
            <wp:effectExtent l="0" t="0" r="7620" b="0"/>
            <wp:docPr id="107" name="Imagem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634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D98FE" w14:textId="77777777" w:rsidR="00B00F12" w:rsidRPr="00B00F12" w:rsidRDefault="00B00F12" w:rsidP="00B00F12">
      <w:pPr>
        <w:spacing w:before="60" w:after="120"/>
        <w:ind w:right="-142"/>
        <w:jc w:val="right"/>
        <w:rPr>
          <w:rFonts w:ascii="Arial Narrow" w:hAnsi="Arial Narrow"/>
          <w:sz w:val="18"/>
          <w:szCs w:val="18"/>
        </w:rPr>
      </w:pPr>
    </w:p>
    <w:p w14:paraId="1382B346" w14:textId="6AA7EDE0" w:rsidR="00E1031A" w:rsidRPr="00B00F12" w:rsidRDefault="00842569" w:rsidP="00842569">
      <w:pPr>
        <w:pStyle w:val="Legenda"/>
        <w:rPr>
          <w:sz w:val="18"/>
          <w:szCs w:val="18"/>
        </w:rPr>
      </w:pPr>
      <w:bookmarkStart w:id="84" w:name="_Toc36798549"/>
      <w:bookmarkStart w:id="85" w:name="_Toc43740510"/>
      <w:r w:rsidRPr="00B00F12">
        <w:t xml:space="preserve">Figura </w:t>
      </w:r>
      <w:fldSimple w:instr=" SEQ Figura \* ARABIC ">
        <w:r w:rsidR="0053319C">
          <w:rPr>
            <w:noProof/>
          </w:rPr>
          <w:t>20</w:t>
        </w:r>
      </w:fldSimple>
      <w:r w:rsidRPr="00B00F12">
        <w:t>. Acumulado da Expansão da geração em 2</w:t>
      </w:r>
      <w:r w:rsidR="00206DEB" w:rsidRPr="00B00F12">
        <w:t>020 por subsistema</w:t>
      </w:r>
      <w:bookmarkEnd w:id="84"/>
      <w:bookmarkEnd w:id="85"/>
    </w:p>
    <w:p w14:paraId="5DBC9DE7" w14:textId="4D87193D" w:rsidR="009F5569" w:rsidRPr="00B00F12" w:rsidRDefault="00CF32FA" w:rsidP="00CF32FA">
      <w:pPr>
        <w:spacing w:before="60" w:after="120"/>
        <w:ind w:right="-142"/>
        <w:jc w:val="right"/>
        <w:rPr>
          <w:rFonts w:ascii="Arial Narrow" w:hAnsi="Arial Narrow"/>
          <w:sz w:val="18"/>
          <w:szCs w:val="18"/>
        </w:rPr>
      </w:pPr>
      <w:r w:rsidRPr="00B00F12">
        <w:rPr>
          <w:rFonts w:ascii="Arial Narrow" w:hAnsi="Arial Narrow" w:cs="Times New Roman"/>
          <w:bCs/>
          <w:sz w:val="18"/>
          <w:szCs w:val="24"/>
        </w:rPr>
        <w:t xml:space="preserve">  </w:t>
      </w:r>
      <w:r w:rsidRPr="00B00F12">
        <w:rPr>
          <w:rFonts w:ascii="Arial Narrow" w:hAnsi="Arial Narrow"/>
          <w:sz w:val="18"/>
          <w:szCs w:val="18"/>
        </w:rPr>
        <w:t>Fonte dos dados: MME / SEE.</w:t>
      </w:r>
    </w:p>
    <w:p w14:paraId="364B6D79" w14:textId="46E13951" w:rsidR="00CF32FA" w:rsidRPr="00B00F12" w:rsidRDefault="00CF32FA" w:rsidP="00411686">
      <w:pPr>
        <w:spacing w:before="60" w:after="120"/>
        <w:ind w:right="-142"/>
        <w:jc w:val="both"/>
        <w:rPr>
          <w:rFonts w:ascii="Arial Narrow" w:hAnsi="Arial Narrow"/>
          <w:color w:val="FF0000"/>
          <w:sz w:val="18"/>
          <w:szCs w:val="18"/>
        </w:rPr>
      </w:pPr>
    </w:p>
    <w:p w14:paraId="0EB75BC0" w14:textId="77777777" w:rsidR="007F5D13" w:rsidRPr="007147D5" w:rsidRDefault="007F5D13">
      <w:pPr>
        <w:rPr>
          <w:rFonts w:ascii="Arial Narrow" w:hAnsi="Arial Narrow"/>
          <w:b/>
          <w:bCs/>
          <w:sz w:val="32"/>
          <w:szCs w:val="32"/>
          <w:highlight w:val="yellow"/>
        </w:rPr>
      </w:pPr>
      <w:r w:rsidRPr="007147D5">
        <w:rPr>
          <w:highlight w:val="yellow"/>
        </w:rPr>
        <w:br w:type="page"/>
      </w:r>
    </w:p>
    <w:p w14:paraId="2E5EBC4C" w14:textId="5459A90E" w:rsidR="003C2EC0" w:rsidRPr="00151B13" w:rsidRDefault="00862725" w:rsidP="007A3FF3">
      <w:pPr>
        <w:pStyle w:val="Estilo2"/>
        <w:ind w:left="851" w:hanging="851"/>
      </w:pPr>
      <w:bookmarkStart w:id="86" w:name="_Toc43740476"/>
      <w:r w:rsidRPr="00151B1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B425708" wp14:editId="68C8A7E0">
                <wp:simplePos x="0" y="0"/>
                <wp:positionH relativeFrom="column">
                  <wp:posOffset>4899850</wp:posOffset>
                </wp:positionH>
                <wp:positionV relativeFrom="paragraph">
                  <wp:posOffset>-45720</wp:posOffset>
                </wp:positionV>
                <wp:extent cx="314325" cy="276225"/>
                <wp:effectExtent l="0" t="0" r="0" b="0"/>
                <wp:wrapNone/>
                <wp:docPr id="8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961BF" w14:textId="3E0A54CD" w:rsidR="00F10BB9" w:rsidRPr="00A07719" w:rsidRDefault="00F10BB9" w:rsidP="00200B4C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</w:rPr>
                              <w:t>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25708" id="_x0000_s1040" type="#_x0000_t202" style="position:absolute;left:0;text-align:left;margin-left:385.8pt;margin-top:-3.6pt;width:24.75pt;height:21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" filled="f" stroked="f">
                <v:textbox>
                  <w:txbxContent>
                    <w:p w14:paraId="77E961BF" w14:textId="3E0A54CD" w:rsidR="00F10BB9" w:rsidRPr="00A07719" w:rsidRDefault="00F10BB9" w:rsidP="00200B4C">
                      <w:pPr>
                        <w:rPr>
                          <w:rFonts w:ascii="Arial Narrow" w:hAnsi="Arial Narrow"/>
                          <w:b/>
                        </w:rPr>
                      </w:pPr>
                      <w:r>
                        <w:rPr>
                          <w:rFonts w:ascii="Arial Narrow" w:hAnsi="Arial Narrow"/>
                          <w:b/>
                        </w:rPr>
                        <w:t>¹</w:t>
                      </w:r>
                    </w:p>
                  </w:txbxContent>
                </v:textbox>
              </v:shape>
            </w:pict>
          </mc:Fallback>
        </mc:AlternateContent>
      </w:r>
      <w:r w:rsidR="00200B4C" w:rsidRPr="00151B13">
        <w:t>Previsão da Expansão da Geração</w:t>
      </w:r>
      <w:bookmarkStart w:id="87" w:name="_Toc528140804"/>
      <w:bookmarkEnd w:id="86"/>
    </w:p>
    <w:p w14:paraId="338A5479" w14:textId="18923A3B" w:rsidR="00B03A67" w:rsidRDefault="00B03A67" w:rsidP="00922F2E">
      <w:pPr>
        <w:spacing w:line="240" w:lineRule="auto"/>
        <w:ind w:firstLine="709"/>
        <w:jc w:val="both"/>
        <w:rPr>
          <w:rFonts w:ascii="Arial Narrow" w:hAnsi="Arial Narrow" w:cs="Arial"/>
          <w:sz w:val="24"/>
        </w:rPr>
      </w:pPr>
      <w:r w:rsidRPr="00DC7C26">
        <w:rPr>
          <w:rFonts w:ascii="Arial Narrow" w:hAnsi="Arial Narrow" w:cs="Arial"/>
          <w:sz w:val="24"/>
        </w:rPr>
        <w:t xml:space="preserve">Até o fim </w:t>
      </w:r>
      <w:r w:rsidRPr="00D54439">
        <w:rPr>
          <w:rFonts w:ascii="Arial Narrow" w:hAnsi="Arial Narrow" w:cs="Arial"/>
          <w:sz w:val="24"/>
        </w:rPr>
        <w:t xml:space="preserve">de 2022, está prevista a entrada em operação de </w:t>
      </w:r>
      <w:r>
        <w:rPr>
          <w:rFonts w:ascii="Arial Narrow" w:hAnsi="Arial Narrow" w:cs="Arial"/>
          <w:sz w:val="24"/>
        </w:rPr>
        <w:t>15.277,74</w:t>
      </w:r>
      <w:r w:rsidRPr="00D54439">
        <w:rPr>
          <w:rFonts w:ascii="Arial Narrow" w:hAnsi="Arial Narrow" w:cs="Arial"/>
          <w:sz w:val="24"/>
        </w:rPr>
        <w:t xml:space="preserve"> MW de capacidade instalada, </w:t>
      </w:r>
      <w:r>
        <w:rPr>
          <w:rFonts w:ascii="Arial Narrow" w:hAnsi="Arial Narrow" w:cs="Arial"/>
          <w:sz w:val="24"/>
        </w:rPr>
        <w:t>com destaque para</w:t>
      </w:r>
      <w:r w:rsidRPr="00D54439">
        <w:rPr>
          <w:rFonts w:ascii="Arial Narrow" w:hAnsi="Arial Narrow" w:cs="Arial"/>
          <w:sz w:val="24"/>
        </w:rPr>
        <w:t xml:space="preserve"> </w:t>
      </w:r>
      <w:r>
        <w:rPr>
          <w:rFonts w:ascii="Arial Narrow" w:hAnsi="Arial Narrow" w:cs="Arial"/>
          <w:sz w:val="24"/>
        </w:rPr>
        <w:t>5.825,58 MW</w:t>
      </w:r>
      <w:r w:rsidRPr="00D54439">
        <w:rPr>
          <w:rFonts w:ascii="Arial Narrow" w:hAnsi="Arial Narrow" w:cs="Arial"/>
          <w:sz w:val="24"/>
        </w:rPr>
        <w:t xml:space="preserve"> de fonte</w:t>
      </w:r>
      <w:r>
        <w:rPr>
          <w:rFonts w:ascii="Arial Narrow" w:hAnsi="Arial Narrow" w:cs="Arial"/>
          <w:sz w:val="24"/>
        </w:rPr>
        <w:t xml:space="preserve"> </w:t>
      </w:r>
      <w:r w:rsidRPr="00D54439">
        <w:rPr>
          <w:rFonts w:ascii="Arial Narrow" w:hAnsi="Arial Narrow" w:cs="Arial"/>
          <w:sz w:val="24"/>
        </w:rPr>
        <w:t>solar</w:t>
      </w:r>
      <w:r>
        <w:rPr>
          <w:rFonts w:ascii="Arial Narrow" w:hAnsi="Arial Narrow" w:cs="Arial"/>
          <w:sz w:val="24"/>
        </w:rPr>
        <w:t xml:space="preserve"> (38% do total)</w:t>
      </w:r>
      <w:r w:rsidRPr="00D54439">
        <w:rPr>
          <w:rFonts w:ascii="Arial Narrow" w:hAnsi="Arial Narrow" w:cs="Arial"/>
          <w:sz w:val="24"/>
        </w:rPr>
        <w:t xml:space="preserve">, </w:t>
      </w:r>
      <w:r>
        <w:rPr>
          <w:rFonts w:ascii="Arial Narrow" w:hAnsi="Arial Narrow" w:cs="Arial"/>
          <w:sz w:val="24"/>
        </w:rPr>
        <w:t>4.442,25</w:t>
      </w:r>
      <w:r w:rsidRPr="00D54439">
        <w:rPr>
          <w:rFonts w:ascii="Arial Narrow" w:hAnsi="Arial Narrow" w:cs="Arial"/>
          <w:sz w:val="24"/>
        </w:rPr>
        <w:t xml:space="preserve"> MW de fonte eólica</w:t>
      </w:r>
      <w:r>
        <w:rPr>
          <w:rFonts w:ascii="Arial Narrow" w:hAnsi="Arial Narrow" w:cs="Arial"/>
          <w:sz w:val="24"/>
        </w:rPr>
        <w:t xml:space="preserve">, 4.074,61 </w:t>
      </w:r>
      <w:r w:rsidRPr="00D54439">
        <w:rPr>
          <w:rFonts w:ascii="Arial Narrow" w:hAnsi="Arial Narrow" w:cs="Arial"/>
          <w:sz w:val="24"/>
        </w:rPr>
        <w:t>MW de fontes térmicas</w:t>
      </w:r>
      <w:r>
        <w:rPr>
          <w:rFonts w:ascii="Arial Narrow" w:hAnsi="Arial Narrow" w:cs="Arial"/>
          <w:sz w:val="24"/>
        </w:rPr>
        <w:t xml:space="preserve"> e a baixa participação da fonte hidráulica, com 955,31 MW, representando 6% do total</w:t>
      </w:r>
      <w:r w:rsidRPr="00D54439">
        <w:rPr>
          <w:rFonts w:ascii="Arial Narrow" w:hAnsi="Arial Narrow" w:cs="Arial"/>
          <w:sz w:val="24"/>
        </w:rPr>
        <w:t>.</w:t>
      </w:r>
      <w:r>
        <w:rPr>
          <w:rFonts w:ascii="Arial Narrow" w:hAnsi="Arial Narrow" w:cs="Arial"/>
          <w:sz w:val="24"/>
        </w:rPr>
        <w:t xml:space="preserve"> </w:t>
      </w:r>
      <w:r w:rsidRPr="00D54439">
        <w:rPr>
          <w:rFonts w:ascii="Arial Narrow" w:hAnsi="Arial Narrow" w:cs="Arial"/>
          <w:sz w:val="24"/>
        </w:rPr>
        <w:t>Destaca-se, também, que</w:t>
      </w:r>
      <w:r>
        <w:rPr>
          <w:rFonts w:ascii="Arial Narrow" w:hAnsi="Arial Narrow" w:cs="Arial"/>
          <w:sz w:val="24"/>
        </w:rPr>
        <w:t xml:space="preserve"> 9.201,37 </w:t>
      </w:r>
      <w:r w:rsidRPr="00D54439">
        <w:rPr>
          <w:rFonts w:ascii="Arial Narrow" w:hAnsi="Arial Narrow" w:cs="Arial"/>
          <w:sz w:val="24"/>
        </w:rPr>
        <w:t xml:space="preserve">MW </w:t>
      </w:r>
      <w:r>
        <w:rPr>
          <w:rFonts w:ascii="Arial Narrow" w:hAnsi="Arial Narrow" w:cs="Arial"/>
          <w:sz w:val="24"/>
        </w:rPr>
        <w:t>(60% do total previsto) e</w:t>
      </w:r>
      <w:r w:rsidRPr="00D54439">
        <w:rPr>
          <w:rFonts w:ascii="Arial Narrow" w:hAnsi="Arial Narrow" w:cs="Arial"/>
          <w:sz w:val="24"/>
        </w:rPr>
        <w:t>s</w:t>
      </w:r>
      <w:r>
        <w:rPr>
          <w:rFonts w:ascii="Arial Narrow" w:hAnsi="Arial Narrow" w:cs="Arial"/>
          <w:sz w:val="24"/>
        </w:rPr>
        <w:t>t</w:t>
      </w:r>
      <w:r w:rsidRPr="00D54439">
        <w:rPr>
          <w:rFonts w:ascii="Arial Narrow" w:hAnsi="Arial Narrow" w:cs="Arial"/>
          <w:sz w:val="24"/>
        </w:rPr>
        <w:t xml:space="preserve">ão </w:t>
      </w:r>
      <w:r>
        <w:rPr>
          <w:rFonts w:ascii="Arial Narrow" w:hAnsi="Arial Narrow" w:cs="Arial"/>
          <w:sz w:val="24"/>
        </w:rPr>
        <w:t>fora do</w:t>
      </w:r>
      <w:r w:rsidRPr="00D54439">
        <w:rPr>
          <w:rFonts w:ascii="Arial Narrow" w:hAnsi="Arial Narrow" w:cs="Arial"/>
          <w:sz w:val="24"/>
        </w:rPr>
        <w:t xml:space="preserve"> ambiente de contratação </w:t>
      </w:r>
      <w:r>
        <w:rPr>
          <w:rFonts w:ascii="Arial Narrow" w:hAnsi="Arial Narrow" w:cs="Arial"/>
          <w:sz w:val="24"/>
        </w:rPr>
        <w:t>regulada.</w:t>
      </w:r>
    </w:p>
    <w:p w14:paraId="7531098F" w14:textId="48CBE85C" w:rsidR="00B03A67" w:rsidRDefault="00B03A67" w:rsidP="00922F2E">
      <w:pPr>
        <w:spacing w:line="240" w:lineRule="auto"/>
        <w:ind w:firstLine="709"/>
        <w:jc w:val="both"/>
        <w:rPr>
          <w:rFonts w:ascii="Arial Narrow" w:hAnsi="Arial Narrow" w:cs="Arial"/>
          <w:sz w:val="24"/>
        </w:rPr>
      </w:pPr>
      <w:r>
        <w:rPr>
          <w:rFonts w:ascii="Arial Narrow" w:hAnsi="Arial Narrow" w:cs="Arial"/>
          <w:sz w:val="24"/>
        </w:rPr>
        <w:t xml:space="preserve">A Figura 21, a seguir, apresenta os acréscimos previstos por ambiente de contratação, distribuídos </w:t>
      </w:r>
      <w:r w:rsidRPr="00D54439">
        <w:rPr>
          <w:rFonts w:ascii="Arial Narrow" w:hAnsi="Arial Narrow" w:cs="Arial"/>
          <w:sz w:val="24"/>
        </w:rPr>
        <w:t>de acordo com os subsistemas</w:t>
      </w:r>
      <w:r>
        <w:rPr>
          <w:rFonts w:ascii="Arial Narrow" w:hAnsi="Arial Narrow" w:cs="Arial"/>
          <w:sz w:val="24"/>
        </w:rPr>
        <w:t xml:space="preserve"> do Sistema Interligado Nacional</w:t>
      </w:r>
      <w:r w:rsidRPr="00D54439">
        <w:rPr>
          <w:rFonts w:ascii="Arial Narrow" w:hAnsi="Arial Narrow" w:cs="Arial"/>
          <w:sz w:val="24"/>
        </w:rPr>
        <w:t>.</w:t>
      </w:r>
      <w:r w:rsidRPr="005F48AF">
        <w:rPr>
          <w:rFonts w:ascii="Arial Narrow" w:hAnsi="Arial Narrow" w:cs="Arial"/>
          <w:sz w:val="24"/>
        </w:rPr>
        <w:t xml:space="preserve"> A Tabela 11 mostra a</w:t>
      </w:r>
      <w:r>
        <w:rPr>
          <w:rFonts w:ascii="Arial Narrow" w:hAnsi="Arial Narrow" w:cs="Arial"/>
          <w:sz w:val="24"/>
        </w:rPr>
        <w:t xml:space="preserve"> ampliação prevista, para cada tipo de fonte e por ambiente </w:t>
      </w:r>
      <w:r w:rsidR="003322F3">
        <w:rPr>
          <w:rFonts w:ascii="Arial Narrow" w:hAnsi="Arial Narrow" w:cs="Arial"/>
          <w:sz w:val="24"/>
        </w:rPr>
        <w:t xml:space="preserve">de contratação </w:t>
      </w:r>
      <w:r>
        <w:rPr>
          <w:rFonts w:ascii="Arial Narrow" w:hAnsi="Arial Narrow" w:cs="Arial"/>
          <w:sz w:val="24"/>
        </w:rPr>
        <w:t>no horizonte até 2022.</w:t>
      </w:r>
    </w:p>
    <w:p w14:paraId="3DA22158" w14:textId="798E9D9F" w:rsidR="00303AFD" w:rsidRPr="00B03A67" w:rsidRDefault="00B03A67" w:rsidP="00EB4D78">
      <w:pPr>
        <w:jc w:val="both"/>
        <w:rPr>
          <w:rFonts w:ascii="Arial Narrow" w:hAnsi="Arial Narrow" w:cs="Arial"/>
          <w:sz w:val="24"/>
        </w:rPr>
      </w:pPr>
      <w:r w:rsidRPr="00DE163D">
        <w:rPr>
          <w:noProof/>
          <w:lang w:eastAsia="pt-BR"/>
        </w:rPr>
        <w:drawing>
          <wp:inline distT="0" distB="0" distL="0" distR="0" wp14:anchorId="35ECEAEF" wp14:editId="22132865">
            <wp:extent cx="6659880" cy="5847715"/>
            <wp:effectExtent l="0" t="0" r="7620" b="63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584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4F11B" w14:textId="3F6E6C3C" w:rsidR="00303AFD" w:rsidRPr="00B03A67" w:rsidRDefault="00303AFD" w:rsidP="00303AFD">
      <w:pPr>
        <w:pStyle w:val="Legenda"/>
        <w:rPr>
          <w:noProof/>
          <w:color w:val="FF0000"/>
        </w:rPr>
      </w:pPr>
      <w:bookmarkStart w:id="88" w:name="_Toc36798550"/>
      <w:bookmarkStart w:id="89" w:name="_Toc43740511"/>
      <w:r w:rsidRPr="00B03A67">
        <w:t xml:space="preserve">Figura </w:t>
      </w:r>
      <w:fldSimple w:instr=" SEQ Figura \* ARABIC ">
        <w:r w:rsidR="0053319C">
          <w:rPr>
            <w:noProof/>
          </w:rPr>
          <w:t>21</w:t>
        </w:r>
      </w:fldSimple>
      <w:r w:rsidRPr="00B03A67">
        <w:t>. Localização geográfica dos empreendimentos do ACR e ACL previstos até 2022.</w:t>
      </w:r>
      <w:bookmarkEnd w:id="88"/>
      <w:bookmarkEnd w:id="89"/>
    </w:p>
    <w:p w14:paraId="7661197A" w14:textId="1E28B367" w:rsidR="00436F5D" w:rsidRPr="00B03A67" w:rsidRDefault="00CF32FA" w:rsidP="00981505">
      <w:pPr>
        <w:jc w:val="right"/>
      </w:pPr>
      <w:r w:rsidRPr="00B03A67">
        <w:rPr>
          <w:rFonts w:ascii="Arial Narrow" w:hAnsi="Arial Narrow" w:cs="Times New Roman"/>
          <w:bCs/>
          <w:color w:val="FF0000"/>
          <w:sz w:val="18"/>
          <w:szCs w:val="24"/>
        </w:rPr>
        <w:t xml:space="preserve"> </w:t>
      </w:r>
      <w:r w:rsidRPr="00B03A67">
        <w:rPr>
          <w:rFonts w:ascii="Arial Narrow" w:hAnsi="Arial Narrow"/>
          <w:sz w:val="18"/>
          <w:szCs w:val="18"/>
        </w:rPr>
        <w:t>Fonte dos dados: MME / SEE.</w:t>
      </w:r>
    </w:p>
    <w:p w14:paraId="7637350D" w14:textId="26E0BF89" w:rsidR="00AD0DD9" w:rsidRPr="00184EA1" w:rsidRDefault="00AD0DD9" w:rsidP="00AD0DD9">
      <w:pPr>
        <w:pStyle w:val="Legenda"/>
        <w:keepNext/>
      </w:pPr>
      <w:bookmarkStart w:id="90" w:name="_Toc43740538"/>
      <w:bookmarkEnd w:id="87"/>
      <w:r w:rsidRPr="00184EA1">
        <w:t xml:space="preserve">Tabela </w:t>
      </w:r>
      <w:fldSimple w:instr=" SEQ Tabela \* ARABIC ">
        <w:r w:rsidR="0053319C">
          <w:rPr>
            <w:noProof/>
          </w:rPr>
          <w:t>11</w:t>
        </w:r>
      </w:fldSimple>
      <w:r w:rsidR="0011024E" w:rsidRPr="00184EA1">
        <w:t>. Previsão da expansão da geração (MW).</w:t>
      </w:r>
      <w:bookmarkEnd w:id="90"/>
    </w:p>
    <w:p w14:paraId="52D6D2DE" w14:textId="77777777" w:rsidR="00184EA1" w:rsidRPr="00C26A46" w:rsidRDefault="00184EA1" w:rsidP="004D143B">
      <w:pPr>
        <w:spacing w:after="0" w:line="240" w:lineRule="auto"/>
        <w:jc w:val="center"/>
      </w:pPr>
      <w:r w:rsidRPr="007639AD">
        <w:rPr>
          <w:noProof/>
          <w:lang w:eastAsia="pt-BR"/>
        </w:rPr>
        <w:drawing>
          <wp:inline distT="0" distB="0" distL="0" distR="0" wp14:anchorId="1AEA4C0E" wp14:editId="29746A5D">
            <wp:extent cx="6659880" cy="3092450"/>
            <wp:effectExtent l="0" t="0" r="762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47394" w14:textId="77777777" w:rsidR="00184EA1" w:rsidRPr="00C26A46" w:rsidRDefault="00184EA1" w:rsidP="00184EA1">
      <w:pPr>
        <w:spacing w:after="0"/>
        <w:jc w:val="both"/>
        <w:rPr>
          <w:rFonts w:ascii="Arial Narrow" w:hAnsi="Arial Narrow" w:cs="Times New Roman"/>
          <w:bCs/>
          <w:sz w:val="18"/>
          <w:szCs w:val="24"/>
        </w:rPr>
      </w:pPr>
      <w:r w:rsidRPr="00C26A46">
        <w:rPr>
          <w:rFonts w:ascii="Arial Narrow" w:hAnsi="Arial Narrow" w:cs="Times New Roman"/>
          <w:bCs/>
          <w:sz w:val="18"/>
          <w:szCs w:val="24"/>
        </w:rPr>
        <w:t>¹ Nesta seção, estão incluídos os empreendimentos monitorados pelo MME, por meio da SEE/DMSE, que correspondem aos vencedores dos leilões do ACR, com a entrada em operação conforme datas de tendência acordadas nas reuniões do Grupo de Monitoramento da Expansão da Geração, coordenada pela SEE/DMSE, com participação da ANEEL, ONS, CCEE e EPE. Des</w:t>
      </w:r>
      <w:r>
        <w:rPr>
          <w:rFonts w:ascii="Arial Narrow" w:hAnsi="Arial Narrow" w:cs="Times New Roman"/>
          <w:bCs/>
          <w:sz w:val="18"/>
          <w:szCs w:val="24"/>
        </w:rPr>
        <w:t>s</w:t>
      </w:r>
      <w:r w:rsidRPr="00C26A46">
        <w:rPr>
          <w:rFonts w:ascii="Arial Narrow" w:hAnsi="Arial Narrow" w:cs="Times New Roman"/>
          <w:bCs/>
          <w:sz w:val="18"/>
          <w:szCs w:val="24"/>
        </w:rPr>
        <w:t xml:space="preserve">a forma, a geração distribuída não é contemplada nesta seção.       </w:t>
      </w:r>
    </w:p>
    <w:p w14:paraId="26B2C1F2" w14:textId="77777777" w:rsidR="00184EA1" w:rsidRPr="00C26A46" w:rsidRDefault="00184EA1" w:rsidP="00184EA1">
      <w:pPr>
        <w:spacing w:after="0"/>
        <w:jc w:val="both"/>
        <w:rPr>
          <w:rFonts w:ascii="Arial Narrow" w:hAnsi="Arial Narrow" w:cs="Times New Roman"/>
          <w:bCs/>
          <w:sz w:val="18"/>
          <w:szCs w:val="24"/>
        </w:rPr>
      </w:pPr>
    </w:p>
    <w:p w14:paraId="32C717D6" w14:textId="77777777" w:rsidR="00184EA1" w:rsidRPr="006B2561" w:rsidRDefault="00184EA1" w:rsidP="00184EA1">
      <w:pPr>
        <w:spacing w:after="0"/>
        <w:jc w:val="both"/>
      </w:pPr>
      <w:r w:rsidRPr="00C26A46">
        <w:rPr>
          <w:rFonts w:ascii="Arial Narrow" w:hAnsi="Arial Narrow" w:cs="Times New Roman"/>
          <w:bCs/>
          <w:sz w:val="18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  <w:r w:rsidRPr="00C26A46">
        <w:rPr>
          <w:rFonts w:ascii="Arial Narrow" w:hAnsi="Arial Narrow"/>
          <w:sz w:val="18"/>
          <w:szCs w:val="18"/>
        </w:rPr>
        <w:t>Fonte dos dados: MME / SEE.</w:t>
      </w:r>
    </w:p>
    <w:p w14:paraId="578C62A6" w14:textId="4B4A0884" w:rsidR="007A3D3A" w:rsidRPr="007147D5" w:rsidRDefault="007A3D3A" w:rsidP="004C1A3D">
      <w:pPr>
        <w:spacing w:after="0"/>
        <w:jc w:val="both"/>
        <w:rPr>
          <w:highlight w:val="yellow"/>
        </w:rPr>
      </w:pPr>
    </w:p>
    <w:p w14:paraId="06F86DFD" w14:textId="270DC245" w:rsidR="00740AA8" w:rsidRPr="00E148BD" w:rsidRDefault="00015705" w:rsidP="002040C4">
      <w:pPr>
        <w:pStyle w:val="Estilo2"/>
        <w:spacing w:line="240" w:lineRule="auto"/>
        <w:ind w:left="851" w:hanging="851"/>
      </w:pPr>
      <w:bookmarkStart w:id="91" w:name="_Toc43740477"/>
      <w:r w:rsidRPr="00E148B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E0D2A13" wp14:editId="71047485">
                <wp:simplePos x="0" y="0"/>
                <wp:positionH relativeFrom="column">
                  <wp:posOffset>4648835</wp:posOffset>
                </wp:positionH>
                <wp:positionV relativeFrom="paragraph">
                  <wp:posOffset>191770</wp:posOffset>
                </wp:positionV>
                <wp:extent cx="396816" cy="266700"/>
                <wp:effectExtent l="0" t="0" r="0" b="0"/>
                <wp:wrapNone/>
                <wp:docPr id="5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816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47DA3" w14:textId="60EF08EC" w:rsidR="00F10BB9" w:rsidRPr="003C7073" w:rsidRDefault="00F10BB9" w:rsidP="00BF23D2">
                            <w:pPr>
                              <w:ind w:right="-106"/>
                              <w:rPr>
                                <w:rFonts w:ascii="Arial Narrow" w:hAnsi="Arial Narrow"/>
                                <w:b/>
                                <w:vertAlign w:val="superscript"/>
                              </w:rPr>
                            </w:pPr>
                            <w:r w:rsidRPr="003C7073">
                              <w:rPr>
                                <w:rFonts w:ascii="Arial Narrow" w:hAnsi="Arial Narrow"/>
                                <w:b/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D2A13" id="_x0000_s1041" type="#_x0000_t202" style="position:absolute;left:0;text-align:left;margin-left:366.05pt;margin-top:15.1pt;width:31.25pt;height:21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" filled="f" stroked="f">
                <v:textbox>
                  <w:txbxContent>
                    <w:p w14:paraId="76047DA3" w14:textId="60EF08EC" w:rsidR="00F10BB9" w:rsidRPr="003C7073" w:rsidRDefault="00F10BB9" w:rsidP="00BF23D2">
                      <w:pPr>
                        <w:ind w:right="-106"/>
                        <w:rPr>
                          <w:rFonts w:ascii="Arial Narrow" w:hAnsi="Arial Narrow"/>
                          <w:b/>
                          <w:vertAlign w:val="superscript"/>
                        </w:rPr>
                      </w:pPr>
                      <w:r w:rsidRPr="003C7073">
                        <w:rPr>
                          <w:rFonts w:ascii="Arial Narrow" w:hAnsi="Arial Narrow"/>
                          <w:b/>
                          <w:vertAlign w:val="super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40AA8" w:rsidRPr="00E148BD">
        <w:t>Entrada em Operação de Novas Linhas de Transmissão</w:t>
      </w:r>
      <w:r w:rsidRPr="00E148BD">
        <w:t xml:space="preserve"> e Equipamentos em Instalações de Transmissão</w:t>
      </w:r>
      <w:bookmarkEnd w:id="91"/>
    </w:p>
    <w:p w14:paraId="22E050BE" w14:textId="77777777" w:rsidR="00DC2C2D" w:rsidRDefault="00DC2C2D" w:rsidP="00DC2C2D">
      <w:pPr>
        <w:pStyle w:val="Legenda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No mês de maio,</w:t>
      </w:r>
      <w:r w:rsidRPr="00FB6A00">
        <w:rPr>
          <w:b w:val="0"/>
          <w:sz w:val="24"/>
          <w:szCs w:val="24"/>
        </w:rPr>
        <w:t xml:space="preserve"> entraram em operação os equipamentos presentes no mapa abaixo de acordo com suas respectivas localizações geográficas.</w:t>
      </w:r>
    </w:p>
    <w:p w14:paraId="36F64A14" w14:textId="3CABE989" w:rsidR="005E0F6D" w:rsidRPr="004D143B" w:rsidRDefault="004D143B" w:rsidP="004D143B">
      <w:pPr>
        <w:spacing w:before="120" w:after="0" w:line="240" w:lineRule="auto"/>
        <w:jc w:val="center"/>
        <w:rPr>
          <w:rFonts w:cs="Times New Roman"/>
          <w:b/>
          <w:sz w:val="24"/>
          <w:szCs w:val="24"/>
          <w:highlight w:val="yellow"/>
        </w:rPr>
      </w:pPr>
      <w:r>
        <w:rPr>
          <w:noProof/>
          <w:lang w:eastAsia="pt-BR"/>
        </w:rPr>
        <w:drawing>
          <wp:inline distT="0" distB="0" distL="0" distR="0" wp14:anchorId="3CBCFD73" wp14:editId="2BD7AB17">
            <wp:extent cx="4451303" cy="3778250"/>
            <wp:effectExtent l="0" t="0" r="6985" b="0"/>
            <wp:docPr id="108" name="Imagem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059" cy="3782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A88449" w14:textId="5EBCB0C6" w:rsidR="004B3BAA" w:rsidRPr="004D143B" w:rsidRDefault="004B3BAA" w:rsidP="004B3BAA">
      <w:pPr>
        <w:pStyle w:val="Legenda"/>
      </w:pPr>
      <w:bookmarkStart w:id="92" w:name="_Toc36798551"/>
      <w:bookmarkStart w:id="93" w:name="_Toc43740512"/>
      <w:r w:rsidRPr="004D143B">
        <w:t xml:space="preserve">Figura </w:t>
      </w:r>
      <w:fldSimple w:instr=" SEQ Figura \* ARABIC ">
        <w:r w:rsidR="0053319C">
          <w:rPr>
            <w:noProof/>
          </w:rPr>
          <w:t>22</w:t>
        </w:r>
      </w:fldSimple>
      <w:r w:rsidRPr="004D143B">
        <w:t>. Localização geográfica dos empreendimentos.</w:t>
      </w:r>
      <w:bookmarkEnd w:id="92"/>
      <w:bookmarkEnd w:id="93"/>
    </w:p>
    <w:p w14:paraId="2D49D207" w14:textId="033DEDED" w:rsidR="004B3BAA" w:rsidRPr="004D143B" w:rsidRDefault="00EA2A38" w:rsidP="00B4591D">
      <w:pPr>
        <w:jc w:val="right"/>
      </w:pPr>
      <w:r w:rsidRPr="004D143B">
        <w:rPr>
          <w:rFonts w:ascii="Arial Narrow" w:hAnsi="Arial Narrow" w:cs="Times New Roman"/>
          <w:bCs/>
          <w:sz w:val="18"/>
          <w:szCs w:val="24"/>
        </w:rPr>
        <w:t xml:space="preserve">      </w:t>
      </w:r>
      <w:r w:rsidR="00CF32FA" w:rsidRPr="004D143B">
        <w:rPr>
          <w:rFonts w:ascii="Arial Narrow" w:hAnsi="Arial Narrow" w:cs="Times New Roman"/>
          <w:bCs/>
          <w:sz w:val="18"/>
          <w:szCs w:val="24"/>
        </w:rPr>
        <w:t>Fonte dos dados: MME / ANEEL / ONS / EPE</w:t>
      </w:r>
    </w:p>
    <w:p w14:paraId="687DA783" w14:textId="5DC51EF1" w:rsidR="00240F79" w:rsidRPr="005E2B4A" w:rsidRDefault="00240F79" w:rsidP="00106B94">
      <w:pPr>
        <w:spacing w:line="240" w:lineRule="auto"/>
        <w:ind w:firstLine="709"/>
        <w:jc w:val="both"/>
        <w:rPr>
          <w:rFonts w:ascii="Arial Narrow" w:hAnsi="Arial Narrow" w:cs="Arial"/>
          <w:bCs/>
          <w:sz w:val="24"/>
          <w:szCs w:val="24"/>
        </w:rPr>
      </w:pPr>
      <w:r w:rsidRPr="005E2B4A">
        <w:rPr>
          <w:rFonts w:ascii="Arial Narrow" w:hAnsi="Arial Narrow" w:cs="Arial"/>
          <w:bCs/>
          <w:sz w:val="24"/>
          <w:szCs w:val="24"/>
        </w:rPr>
        <w:t xml:space="preserve">Em relação à </w:t>
      </w:r>
      <w:r>
        <w:rPr>
          <w:rFonts w:ascii="Arial Narrow" w:hAnsi="Arial Narrow" w:cs="Arial"/>
          <w:bCs/>
          <w:sz w:val="24"/>
          <w:szCs w:val="24"/>
        </w:rPr>
        <w:t>conclusão</w:t>
      </w:r>
      <w:r w:rsidRPr="005E2B4A">
        <w:rPr>
          <w:rFonts w:ascii="Arial Narrow" w:hAnsi="Arial Narrow" w:cs="Arial"/>
          <w:bCs/>
          <w:sz w:val="24"/>
          <w:szCs w:val="24"/>
        </w:rPr>
        <w:t xml:space="preserve"> de </w:t>
      </w:r>
      <w:r>
        <w:rPr>
          <w:rFonts w:ascii="Arial Narrow" w:hAnsi="Arial Narrow" w:cs="Arial"/>
          <w:bCs/>
          <w:sz w:val="24"/>
          <w:szCs w:val="24"/>
        </w:rPr>
        <w:t>l</w:t>
      </w:r>
      <w:r w:rsidRPr="005E2B4A">
        <w:rPr>
          <w:rFonts w:ascii="Arial Narrow" w:hAnsi="Arial Narrow" w:cs="Arial"/>
          <w:bCs/>
          <w:sz w:val="24"/>
          <w:szCs w:val="24"/>
        </w:rPr>
        <w:t xml:space="preserve">inhas de </w:t>
      </w:r>
      <w:r>
        <w:rPr>
          <w:rFonts w:ascii="Arial Narrow" w:hAnsi="Arial Narrow" w:cs="Arial"/>
          <w:bCs/>
          <w:sz w:val="24"/>
          <w:szCs w:val="24"/>
        </w:rPr>
        <w:t>t</w:t>
      </w:r>
      <w:r w:rsidRPr="005E2B4A">
        <w:rPr>
          <w:rFonts w:ascii="Arial Narrow" w:hAnsi="Arial Narrow" w:cs="Arial"/>
          <w:bCs/>
          <w:sz w:val="24"/>
          <w:szCs w:val="24"/>
        </w:rPr>
        <w:t>ransmissão e equipamentos de transform</w:t>
      </w:r>
      <w:r>
        <w:rPr>
          <w:rFonts w:ascii="Arial Narrow" w:hAnsi="Arial Narrow" w:cs="Arial"/>
          <w:bCs/>
          <w:sz w:val="24"/>
          <w:szCs w:val="24"/>
        </w:rPr>
        <w:t>ação e compensação, em maio</w:t>
      </w:r>
      <w:r w:rsidRPr="005E2B4A">
        <w:rPr>
          <w:rFonts w:ascii="Arial Narrow" w:hAnsi="Arial Narrow" w:cs="Arial"/>
          <w:bCs/>
          <w:sz w:val="24"/>
          <w:szCs w:val="24"/>
        </w:rPr>
        <w:t xml:space="preserve"> de 2020, destaca-se a entrada em operação de </w:t>
      </w:r>
      <w:r>
        <w:rPr>
          <w:rFonts w:ascii="Arial Narrow" w:hAnsi="Arial Narrow" w:cs="Arial"/>
          <w:bCs/>
          <w:sz w:val="24"/>
          <w:szCs w:val="24"/>
        </w:rPr>
        <w:t>686,0 km de linhas</w:t>
      </w:r>
      <w:r w:rsidR="00705D5A">
        <w:rPr>
          <w:rFonts w:ascii="Arial Narrow" w:hAnsi="Arial Narrow" w:cs="Arial"/>
          <w:bCs/>
          <w:sz w:val="24"/>
          <w:szCs w:val="24"/>
        </w:rPr>
        <w:t xml:space="preserve"> de transmissão</w:t>
      </w:r>
      <w:r>
        <w:rPr>
          <w:rFonts w:ascii="Arial Narrow" w:hAnsi="Arial Narrow" w:cs="Arial"/>
          <w:bCs/>
          <w:sz w:val="24"/>
          <w:szCs w:val="24"/>
        </w:rPr>
        <w:t>,</w:t>
      </w:r>
      <w:r w:rsidRPr="005E2B4A">
        <w:rPr>
          <w:rFonts w:ascii="Arial Narrow" w:hAnsi="Arial Narrow" w:cs="Arial"/>
          <w:bCs/>
          <w:sz w:val="24"/>
          <w:szCs w:val="24"/>
        </w:rPr>
        <w:t xml:space="preserve"> </w:t>
      </w:r>
      <w:r>
        <w:rPr>
          <w:rFonts w:ascii="Arial Narrow" w:hAnsi="Arial Narrow" w:cs="Arial"/>
          <w:bCs/>
          <w:sz w:val="24"/>
          <w:szCs w:val="24"/>
        </w:rPr>
        <w:t>166,0</w:t>
      </w:r>
      <w:r w:rsidRPr="005E2B4A">
        <w:rPr>
          <w:rFonts w:ascii="Arial Narrow" w:hAnsi="Arial Narrow" w:cs="Arial"/>
          <w:bCs/>
          <w:sz w:val="24"/>
          <w:szCs w:val="24"/>
        </w:rPr>
        <w:t xml:space="preserve"> MVA de capacidade de transformação</w:t>
      </w:r>
      <w:r>
        <w:rPr>
          <w:rFonts w:ascii="Arial Narrow" w:hAnsi="Arial Narrow" w:cs="Arial"/>
          <w:bCs/>
          <w:sz w:val="24"/>
          <w:szCs w:val="24"/>
        </w:rPr>
        <w:t xml:space="preserve"> e 350 M</w:t>
      </w:r>
      <w:r w:rsidR="00705D5A">
        <w:rPr>
          <w:rFonts w:ascii="Arial Narrow" w:hAnsi="Arial Narrow" w:cs="Arial"/>
          <w:bCs/>
          <w:sz w:val="24"/>
          <w:szCs w:val="24"/>
        </w:rPr>
        <w:t>v</w:t>
      </w:r>
      <w:r>
        <w:rPr>
          <w:rFonts w:ascii="Arial Narrow" w:hAnsi="Arial Narrow" w:cs="Arial"/>
          <w:bCs/>
          <w:sz w:val="24"/>
          <w:szCs w:val="24"/>
        </w:rPr>
        <w:t>ar de capacidade de compensação de potência reativa, conforme tabelas a seguir</w:t>
      </w:r>
      <w:r w:rsidRPr="005E2B4A">
        <w:rPr>
          <w:rFonts w:ascii="Arial Narrow" w:hAnsi="Arial Narrow" w:cs="Arial"/>
          <w:bCs/>
          <w:sz w:val="24"/>
          <w:szCs w:val="24"/>
        </w:rPr>
        <w:t>.</w:t>
      </w:r>
    </w:p>
    <w:p w14:paraId="0BA72090" w14:textId="0A81C3F3" w:rsidR="00A3254A" w:rsidRDefault="00E356FC" w:rsidP="003667B4">
      <w:pPr>
        <w:pStyle w:val="Legenda"/>
      </w:pPr>
      <w:bookmarkStart w:id="94" w:name="_Toc43740539"/>
      <w:r w:rsidRPr="00292E7D">
        <w:t xml:space="preserve">Tabela </w:t>
      </w:r>
      <w:fldSimple w:instr=" SEQ Tabela \* ARABIC ">
        <w:r w:rsidR="0053319C">
          <w:rPr>
            <w:noProof/>
          </w:rPr>
          <w:t>12</w:t>
        </w:r>
      </w:fldSimple>
      <w:r w:rsidRPr="00292E7D">
        <w:t xml:space="preserve">. </w:t>
      </w:r>
      <w:r w:rsidR="00BF7669" w:rsidRPr="00292E7D">
        <w:t>Des</w:t>
      </w:r>
      <w:r w:rsidR="00BF7669">
        <w:t xml:space="preserve">crição de </w:t>
      </w:r>
      <w:r w:rsidR="00BF7669" w:rsidRPr="000359C4">
        <w:t>Linhas de Transmissão</w:t>
      </w:r>
      <w:r w:rsidR="00BF7669">
        <w:t xml:space="preserve"> (LT) que entraram em operação no mês</w:t>
      </w:r>
      <w:bookmarkEnd w:id="94"/>
    </w:p>
    <w:p w14:paraId="001A2F33" w14:textId="0CECAC21" w:rsidR="00902F60" w:rsidRPr="007147D5" w:rsidRDefault="00292E7D" w:rsidP="00D62D62">
      <w:pPr>
        <w:rPr>
          <w:highlight w:val="yellow"/>
        </w:rPr>
      </w:pPr>
      <w:r w:rsidRPr="00432430">
        <w:rPr>
          <w:noProof/>
          <w:lang w:eastAsia="pt-BR"/>
        </w:rPr>
        <w:drawing>
          <wp:inline distT="0" distB="0" distL="0" distR="0" wp14:anchorId="1059DA1B" wp14:editId="08E3CE45">
            <wp:extent cx="6659880" cy="2225675"/>
            <wp:effectExtent l="0" t="0" r="7620" b="3175"/>
            <wp:docPr id="110" name="Imagem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D153E" w14:textId="77777777" w:rsidR="00B65A29" w:rsidRPr="007147D5" w:rsidRDefault="00B65A29" w:rsidP="00B65A29">
      <w:pPr>
        <w:spacing w:after="0" w:line="240" w:lineRule="auto"/>
        <w:rPr>
          <w:highlight w:val="yellow"/>
        </w:rPr>
      </w:pPr>
    </w:p>
    <w:p w14:paraId="05B58AA2" w14:textId="42561FE0" w:rsidR="008C1505" w:rsidRPr="00292E7D" w:rsidRDefault="00E356FC" w:rsidP="008C1505">
      <w:pPr>
        <w:pStyle w:val="Legenda"/>
      </w:pPr>
      <w:bookmarkStart w:id="95" w:name="_Toc43740540"/>
      <w:r w:rsidRPr="00292E7D">
        <w:t xml:space="preserve">Tabela </w:t>
      </w:r>
      <w:fldSimple w:instr=" SEQ Tabela \* ARABIC ">
        <w:r w:rsidR="0053319C">
          <w:rPr>
            <w:noProof/>
          </w:rPr>
          <w:t>13</w:t>
        </w:r>
      </w:fldSimple>
      <w:r w:rsidRPr="00292E7D">
        <w:t>. Entrada em operação de novos transformadores em instalações de transmissão</w:t>
      </w:r>
      <w:bookmarkEnd w:id="95"/>
    </w:p>
    <w:p w14:paraId="21864677" w14:textId="346A9136" w:rsidR="00B65A29" w:rsidRPr="007147D5" w:rsidRDefault="00292E7D" w:rsidP="00D62D62">
      <w:pPr>
        <w:rPr>
          <w:highlight w:val="yellow"/>
        </w:rPr>
      </w:pPr>
      <w:r w:rsidRPr="00F2745C">
        <w:rPr>
          <w:noProof/>
          <w:lang w:eastAsia="pt-BR"/>
        </w:rPr>
        <w:drawing>
          <wp:inline distT="0" distB="0" distL="0" distR="0" wp14:anchorId="0CDE2042" wp14:editId="4584DEC4">
            <wp:extent cx="6659880" cy="1405890"/>
            <wp:effectExtent l="0" t="0" r="7620" b="3810"/>
            <wp:docPr id="111" name="Imagem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F47C3" w14:textId="77777777" w:rsidR="00B65A29" w:rsidRPr="007147D5" w:rsidRDefault="00B65A29" w:rsidP="00B65A29">
      <w:pPr>
        <w:spacing w:after="0" w:line="240" w:lineRule="auto"/>
        <w:rPr>
          <w:highlight w:val="yellow"/>
        </w:rPr>
      </w:pPr>
    </w:p>
    <w:p w14:paraId="2525662B" w14:textId="24AB1AC7" w:rsidR="003667B4" w:rsidRPr="004F51D2" w:rsidRDefault="003667B4" w:rsidP="003667B4">
      <w:pPr>
        <w:pStyle w:val="Legenda"/>
      </w:pPr>
      <w:bookmarkStart w:id="96" w:name="_Toc43740541"/>
      <w:r w:rsidRPr="004F51D2">
        <w:t xml:space="preserve">Tabela </w:t>
      </w:r>
      <w:fldSimple w:instr=" SEQ Tabela \* ARABIC ">
        <w:r w:rsidR="0053319C">
          <w:rPr>
            <w:noProof/>
          </w:rPr>
          <w:t>14</w:t>
        </w:r>
      </w:fldSimple>
      <w:r w:rsidRPr="004F51D2">
        <w:t>. Entrada em operação de equipamentos de compensação de potência reativa</w:t>
      </w:r>
      <w:bookmarkEnd w:id="96"/>
    </w:p>
    <w:p w14:paraId="359CDA44" w14:textId="19F2D6D1" w:rsidR="00B65A29" w:rsidRPr="007147D5" w:rsidRDefault="004F51D2" w:rsidP="003F6CE7">
      <w:pPr>
        <w:rPr>
          <w:highlight w:val="yellow"/>
        </w:rPr>
      </w:pPr>
      <w:r w:rsidRPr="00F2745C">
        <w:rPr>
          <w:noProof/>
          <w:lang w:eastAsia="pt-BR"/>
        </w:rPr>
        <w:drawing>
          <wp:inline distT="0" distB="0" distL="0" distR="0" wp14:anchorId="324C92FC" wp14:editId="5FF81958">
            <wp:extent cx="6659880" cy="1405890"/>
            <wp:effectExtent l="0" t="0" r="7620" b="3810"/>
            <wp:docPr id="112" name="Imagem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33F07" w14:textId="77777777" w:rsidR="00B65A29" w:rsidRPr="0072448A" w:rsidRDefault="00B65A29" w:rsidP="00B65A29">
      <w:pPr>
        <w:spacing w:after="0" w:line="240" w:lineRule="auto"/>
      </w:pPr>
    </w:p>
    <w:p w14:paraId="4D77BEA9" w14:textId="0F1A12DB" w:rsidR="00E356FC" w:rsidRDefault="00E356FC" w:rsidP="00FB6A00">
      <w:pPr>
        <w:pStyle w:val="Legenda"/>
      </w:pPr>
      <w:bookmarkStart w:id="97" w:name="_Toc43740542"/>
      <w:r w:rsidRPr="0072448A">
        <w:t xml:space="preserve">Tabela </w:t>
      </w:r>
      <w:fldSimple w:instr=" SEQ Tabela \* ARABIC ">
        <w:r w:rsidR="0053319C">
          <w:rPr>
            <w:noProof/>
          </w:rPr>
          <w:t>15</w:t>
        </w:r>
      </w:fldSimple>
      <w:r w:rsidRPr="0072448A">
        <w:t xml:space="preserve">. </w:t>
      </w:r>
      <w:r w:rsidR="00BF23D2" w:rsidRPr="0072448A">
        <w:t>Entra</w:t>
      </w:r>
      <w:r w:rsidR="00BF23D2" w:rsidRPr="000359C4">
        <w:t>da em operação de novas linhas de transmissão</w:t>
      </w:r>
      <w:r w:rsidR="00BF23D2">
        <w:t xml:space="preserve"> no mês e no acumulado do ano</w:t>
      </w:r>
      <w:r w:rsidR="00BF23D2" w:rsidRPr="000359C4">
        <w:t>.</w:t>
      </w:r>
      <w:bookmarkEnd w:id="97"/>
    </w:p>
    <w:p w14:paraId="589B4B30" w14:textId="67131C69" w:rsidR="0072448A" w:rsidRPr="0072448A" w:rsidRDefault="0072448A" w:rsidP="0072448A">
      <w:pPr>
        <w:jc w:val="center"/>
        <w:rPr>
          <w:highlight w:val="yellow"/>
        </w:rPr>
      </w:pPr>
      <w:r w:rsidRPr="009931EC">
        <w:rPr>
          <w:noProof/>
          <w:lang w:eastAsia="pt-BR"/>
        </w:rPr>
        <w:drawing>
          <wp:inline distT="0" distB="0" distL="0" distR="0" wp14:anchorId="6335DB3C" wp14:editId="7F2E5B6C">
            <wp:extent cx="3904091" cy="1578521"/>
            <wp:effectExtent l="0" t="0" r="1270" b="3175"/>
            <wp:docPr id="113" name="Imagem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534" cy="158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5B6BC" w14:textId="17C18204" w:rsidR="004A45E0" w:rsidRPr="007147D5" w:rsidRDefault="004A45E0" w:rsidP="003F6CE7">
      <w:pPr>
        <w:spacing w:after="0"/>
        <w:rPr>
          <w:highlight w:val="yellow"/>
        </w:rPr>
      </w:pPr>
    </w:p>
    <w:p w14:paraId="0A322402" w14:textId="74FE58C1" w:rsidR="00AD0DD9" w:rsidRPr="0072448A" w:rsidRDefault="00072E67" w:rsidP="003667B4">
      <w:pPr>
        <w:pStyle w:val="Legenda"/>
      </w:pPr>
      <w:bookmarkStart w:id="98" w:name="_Toc43740543"/>
      <w:r w:rsidRPr="0072448A">
        <w:t xml:space="preserve">Tabela </w:t>
      </w:r>
      <w:fldSimple w:instr=" SEQ Tabela \* ARABIC ">
        <w:r w:rsidR="0053319C">
          <w:rPr>
            <w:noProof/>
          </w:rPr>
          <w:t>16</w:t>
        </w:r>
      </w:fldSimple>
      <w:r w:rsidRPr="0072448A">
        <w:t>.</w:t>
      </w:r>
      <w:r w:rsidR="00D90514" w:rsidRPr="0072448A">
        <w:t xml:space="preserve"> Valores acumulados de entrada em operação de novos transformadores em instalações de transmissão.</w:t>
      </w:r>
      <w:bookmarkEnd w:id="98"/>
    </w:p>
    <w:p w14:paraId="03938CD7" w14:textId="5E29FDC9" w:rsidR="00A61934" w:rsidRPr="0072448A" w:rsidRDefault="0072448A" w:rsidP="0072448A">
      <w:pPr>
        <w:jc w:val="center"/>
      </w:pPr>
      <w:r w:rsidRPr="0072448A">
        <w:rPr>
          <w:noProof/>
          <w:lang w:eastAsia="pt-BR"/>
        </w:rPr>
        <w:drawing>
          <wp:inline distT="0" distB="0" distL="0" distR="0" wp14:anchorId="2025C12F" wp14:editId="61E1851D">
            <wp:extent cx="4324350" cy="1679330"/>
            <wp:effectExtent l="0" t="0" r="0" b="0"/>
            <wp:docPr id="114" name="Imagem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499" cy="169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448BD" w14:textId="66D0C0C6" w:rsidR="00CF22AC" w:rsidRPr="00240F79" w:rsidRDefault="00D208EB" w:rsidP="00CF434A">
      <w:pPr>
        <w:spacing w:before="120" w:after="240"/>
        <w:jc w:val="center"/>
        <w:rPr>
          <w:rFonts w:ascii="Arial Narrow" w:hAnsi="Arial Narrow" w:cs="Times New Roman"/>
          <w:bCs/>
          <w:sz w:val="18"/>
          <w:szCs w:val="24"/>
        </w:rPr>
      </w:pPr>
      <w:r w:rsidRPr="007147D5">
        <w:rPr>
          <w:rFonts w:ascii="Arial Narrow" w:hAnsi="Arial Narrow"/>
          <w:b/>
          <w:bCs/>
          <w:noProof/>
          <w:sz w:val="32"/>
          <w:szCs w:val="32"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06958C7D" wp14:editId="2E18C951">
                <wp:simplePos x="0" y="0"/>
                <wp:positionH relativeFrom="column">
                  <wp:posOffset>6066266</wp:posOffset>
                </wp:positionH>
                <wp:positionV relativeFrom="paragraph">
                  <wp:posOffset>199059</wp:posOffset>
                </wp:positionV>
                <wp:extent cx="247650" cy="266700"/>
                <wp:effectExtent l="0" t="0" r="0" b="0"/>
                <wp:wrapNone/>
                <wp:docPr id="11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93C7A" w14:textId="77777777" w:rsidR="00F10BB9" w:rsidRPr="007C30D4" w:rsidRDefault="00F10BB9" w:rsidP="00D208EB">
                            <w:pPr>
                              <w:rPr>
                                <w:rFonts w:ascii="Arial Narrow" w:hAnsi="Arial Narrow"/>
                                <w:b/>
                                <w:vertAlign w:val="superscript"/>
                              </w:rPr>
                            </w:pPr>
                            <w:r w:rsidRPr="007C30D4">
                              <w:rPr>
                                <w:rFonts w:ascii="Arial Narrow" w:hAnsi="Arial Narrow"/>
                                <w:b/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58C7D" id="_x0000_s1042" type="#_x0000_t202" style="position:absolute;left:0;text-align:left;margin-left:477.65pt;margin-top:15.65pt;width:19.5pt;height:21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" filled="f" stroked="f">
                <v:textbox>
                  <w:txbxContent>
                    <w:p w14:paraId="67693C7A" w14:textId="77777777" w:rsidR="00F10BB9" w:rsidRPr="007C30D4" w:rsidRDefault="00F10BB9" w:rsidP="00D208EB">
                      <w:pPr>
                        <w:rPr>
                          <w:rFonts w:ascii="Arial Narrow" w:hAnsi="Arial Narrow"/>
                          <w:b/>
                          <w:vertAlign w:val="superscript"/>
                        </w:rPr>
                      </w:pPr>
                      <w:r w:rsidRPr="007C30D4">
                        <w:rPr>
                          <w:rFonts w:ascii="Arial Narrow" w:hAnsi="Arial Narrow"/>
                          <w:b/>
                          <w:vertAlign w:val="super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C7073" w:rsidRPr="0072448A">
        <w:rPr>
          <w:rFonts w:ascii="Arial Narrow" w:hAnsi="Arial Narrow" w:cs="Times New Roman"/>
          <w:bCs/>
          <w:sz w:val="18"/>
          <w:szCs w:val="24"/>
          <w:vertAlign w:val="superscript"/>
        </w:rPr>
        <w:t>1</w:t>
      </w:r>
      <w:r w:rsidR="00CF22AC" w:rsidRPr="0072448A">
        <w:rPr>
          <w:rFonts w:ascii="Arial Narrow" w:hAnsi="Arial Narrow" w:cs="Times New Roman"/>
          <w:bCs/>
          <w:sz w:val="18"/>
          <w:szCs w:val="24"/>
        </w:rPr>
        <w:t xml:space="preserve"> O MME, por </w:t>
      </w:r>
      <w:r w:rsidR="00CF22AC" w:rsidRPr="00240F79">
        <w:rPr>
          <w:rFonts w:ascii="Arial Narrow" w:hAnsi="Arial Narrow" w:cs="Times New Roman"/>
          <w:bCs/>
          <w:sz w:val="18"/>
          <w:szCs w:val="24"/>
        </w:rPr>
        <w:t>meio da SEE/DMSE, monitora os empreendimentos de transmissão autorizados e leiloados.            Fonte d</w:t>
      </w:r>
      <w:r w:rsidR="00CF434A" w:rsidRPr="00240F79">
        <w:rPr>
          <w:rFonts w:ascii="Arial Narrow" w:hAnsi="Arial Narrow" w:cs="Times New Roman"/>
          <w:bCs/>
          <w:sz w:val="18"/>
          <w:szCs w:val="24"/>
        </w:rPr>
        <w:t>os dados: MME / ANEEL / ONS EPE</w:t>
      </w:r>
    </w:p>
    <w:p w14:paraId="42B8CE31" w14:textId="7DB33DC3" w:rsidR="00A3254A" w:rsidRPr="00240F79" w:rsidRDefault="00A3254A" w:rsidP="005D0104">
      <w:pPr>
        <w:pStyle w:val="Estilo2"/>
        <w:ind w:left="851" w:hanging="851"/>
      </w:pPr>
      <w:bookmarkStart w:id="99" w:name="_Toc8057100"/>
      <w:bookmarkStart w:id="100" w:name="_Toc43740478"/>
      <w:r w:rsidRPr="00240F79">
        <w:t>Previsã</w:t>
      </w:r>
      <w:r w:rsidR="00E520E9">
        <w:t>o da Expansão de L</w:t>
      </w:r>
      <w:r w:rsidR="00F33061">
        <w:t xml:space="preserve">inhas de </w:t>
      </w:r>
      <w:r w:rsidR="00E520E9">
        <w:t>T</w:t>
      </w:r>
      <w:bookmarkEnd w:id="99"/>
      <w:r w:rsidR="00F33061">
        <w:t>ransmissão</w:t>
      </w:r>
      <w:r w:rsidR="00E520E9">
        <w:t xml:space="preserve"> e da Capacidade de Transformação</w:t>
      </w:r>
      <w:bookmarkEnd w:id="100"/>
    </w:p>
    <w:p w14:paraId="7F45970C" w14:textId="287F7428" w:rsidR="00240F79" w:rsidRPr="00240F79" w:rsidRDefault="00240F79" w:rsidP="00B7042F">
      <w:pPr>
        <w:spacing w:before="120" w:after="12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240F79">
        <w:rPr>
          <w:rFonts w:ascii="Arial Narrow" w:hAnsi="Arial Narrow" w:cs="Times New Roman"/>
          <w:bCs/>
          <w:sz w:val="24"/>
          <w:szCs w:val="24"/>
        </w:rPr>
        <w:t>Até 2022, está prevista a entrada em operação de 18.821,3 km de linhas de transmissão</w:t>
      </w:r>
      <w:r w:rsidR="00E520E9">
        <w:rPr>
          <w:rFonts w:ascii="Arial Narrow" w:hAnsi="Arial Narrow" w:cs="Times New Roman"/>
          <w:bCs/>
          <w:sz w:val="24"/>
          <w:szCs w:val="24"/>
        </w:rPr>
        <w:t xml:space="preserve"> (LT)</w:t>
      </w:r>
      <w:r w:rsidRPr="00240F79">
        <w:rPr>
          <w:rFonts w:ascii="Arial Narrow" w:hAnsi="Arial Narrow" w:cs="Times New Roman"/>
          <w:bCs/>
          <w:sz w:val="24"/>
          <w:szCs w:val="24"/>
        </w:rPr>
        <w:t xml:space="preserve"> e 56.180,0 MVA de capacidade instalada de transformação. </w:t>
      </w:r>
    </w:p>
    <w:p w14:paraId="0438EC39" w14:textId="3996601F" w:rsidR="00A3254A" w:rsidRPr="00240F79" w:rsidRDefault="00072E67" w:rsidP="003667B4">
      <w:pPr>
        <w:pStyle w:val="Legenda"/>
      </w:pPr>
      <w:bookmarkStart w:id="101" w:name="_Toc43740544"/>
      <w:r w:rsidRPr="00240F79">
        <w:t xml:space="preserve">Tabela </w:t>
      </w:r>
      <w:fldSimple w:instr=" SEQ Tabela \* ARABIC ">
        <w:r w:rsidR="0053319C">
          <w:rPr>
            <w:noProof/>
          </w:rPr>
          <w:t>17</w:t>
        </w:r>
      </w:fldSimple>
      <w:r w:rsidRPr="00240F79">
        <w:t>.</w:t>
      </w:r>
      <w:r w:rsidR="00A3254A" w:rsidRPr="00240F79">
        <w:t xml:space="preserve"> Previsão da expansão de novas linhas de transmissão.</w:t>
      </w:r>
      <w:bookmarkEnd w:id="101"/>
    </w:p>
    <w:p w14:paraId="6D86C368" w14:textId="1D075110" w:rsidR="00AC1A4F" w:rsidRPr="00240F79" w:rsidRDefault="00240F79" w:rsidP="00B7042F">
      <w:pPr>
        <w:spacing w:after="0" w:line="240" w:lineRule="auto"/>
        <w:jc w:val="center"/>
      </w:pPr>
      <w:r w:rsidRPr="00240F79">
        <w:rPr>
          <w:noProof/>
          <w:lang w:eastAsia="pt-BR"/>
        </w:rPr>
        <w:drawing>
          <wp:inline distT="0" distB="0" distL="0" distR="0" wp14:anchorId="2606716D" wp14:editId="01776ACB">
            <wp:extent cx="5221153" cy="1835150"/>
            <wp:effectExtent l="0" t="0" r="0" b="0"/>
            <wp:docPr id="115" name="Imagem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7" cy="184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0416E" w14:textId="31C5B758" w:rsidR="00BF5F95" w:rsidRPr="00240F79" w:rsidRDefault="000E4D7A" w:rsidP="00B7042F">
      <w:pPr>
        <w:spacing w:before="60" w:after="60" w:line="240" w:lineRule="auto"/>
        <w:jc w:val="right"/>
        <w:rPr>
          <w:rFonts w:ascii="Arial Narrow" w:hAnsi="Arial Narrow"/>
          <w:sz w:val="18"/>
          <w:szCs w:val="18"/>
        </w:rPr>
      </w:pPr>
      <w:r w:rsidRPr="00240F79">
        <w:rPr>
          <w:rFonts w:ascii="Arial Narrow" w:hAnsi="Arial Narrow"/>
          <w:sz w:val="18"/>
          <w:szCs w:val="18"/>
        </w:rPr>
        <w:t>Fonte dos dados: MME / SEE</w:t>
      </w:r>
      <w:r w:rsidR="00D90514" w:rsidRPr="00240F79">
        <w:rPr>
          <w:rFonts w:ascii="Arial Narrow" w:hAnsi="Arial Narrow"/>
          <w:sz w:val="18"/>
          <w:szCs w:val="18"/>
        </w:rPr>
        <w:t>.</w:t>
      </w:r>
    </w:p>
    <w:p w14:paraId="3635E71E" w14:textId="7887C569" w:rsidR="00A3254A" w:rsidRPr="007147D5" w:rsidRDefault="00A3254A" w:rsidP="00650016">
      <w:pPr>
        <w:spacing w:after="60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5615705C" w14:textId="562B1E64" w:rsidR="00EA2A38" w:rsidRPr="00D208EB" w:rsidRDefault="00072E67" w:rsidP="003667B4">
      <w:pPr>
        <w:pStyle w:val="Legenda"/>
      </w:pPr>
      <w:bookmarkStart w:id="102" w:name="_Toc43740545"/>
      <w:r w:rsidRPr="00D208EB">
        <w:t xml:space="preserve">Tabela </w:t>
      </w:r>
      <w:fldSimple w:instr=" SEQ Tabela \* ARABIC ">
        <w:r w:rsidR="0053319C">
          <w:rPr>
            <w:noProof/>
          </w:rPr>
          <w:t>18</w:t>
        </w:r>
      </w:fldSimple>
      <w:r w:rsidRPr="00D208EB">
        <w:t xml:space="preserve">. </w:t>
      </w:r>
      <w:r w:rsidR="00EA2A38" w:rsidRPr="00D208EB">
        <w:t>Previsão da expansão da capacidade de transformação</w:t>
      </w:r>
      <w:bookmarkEnd w:id="102"/>
      <w:r w:rsidR="00EA2A38" w:rsidRPr="00D208EB">
        <w:t xml:space="preserve">  </w:t>
      </w:r>
    </w:p>
    <w:p w14:paraId="66652CED" w14:textId="71FAB053" w:rsidR="003E44FA" w:rsidRPr="007147D5" w:rsidRDefault="00D208EB" w:rsidP="00B7042F">
      <w:pPr>
        <w:spacing w:after="0" w:line="240" w:lineRule="auto"/>
        <w:jc w:val="center"/>
        <w:rPr>
          <w:highlight w:val="yellow"/>
        </w:rPr>
      </w:pPr>
      <w:r w:rsidRPr="005E7EF5">
        <w:rPr>
          <w:noProof/>
          <w:lang w:eastAsia="pt-BR"/>
        </w:rPr>
        <w:drawing>
          <wp:inline distT="0" distB="0" distL="0" distR="0" wp14:anchorId="3BA57E6E" wp14:editId="0374212A">
            <wp:extent cx="5257800" cy="1848030"/>
            <wp:effectExtent l="0" t="0" r="0" b="0"/>
            <wp:docPr id="117" name="Imagem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139" cy="18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DD23A" w14:textId="0EF4EC66" w:rsidR="00EA2A38" w:rsidRPr="00B7042F" w:rsidRDefault="00740AA8" w:rsidP="00B7042F">
      <w:pPr>
        <w:spacing w:before="60" w:after="60"/>
        <w:jc w:val="right"/>
        <w:rPr>
          <w:rFonts w:ascii="Arial Narrow" w:hAnsi="Arial Narrow"/>
          <w:sz w:val="18"/>
          <w:szCs w:val="18"/>
        </w:rPr>
      </w:pPr>
      <w:r w:rsidRPr="00B7042F">
        <w:rPr>
          <w:rFonts w:ascii="Arial Narrow" w:hAnsi="Arial Narrow"/>
          <w:sz w:val="18"/>
          <w:szCs w:val="18"/>
        </w:rPr>
        <w:t>Fonte dos dados: MME / SEE</w:t>
      </w:r>
      <w:r w:rsidR="00E832B7" w:rsidRPr="00B7042F">
        <w:rPr>
          <w:rFonts w:ascii="Arial Narrow" w:hAnsi="Arial Narrow"/>
          <w:sz w:val="18"/>
          <w:szCs w:val="18"/>
        </w:rPr>
        <w:t>.</w:t>
      </w:r>
    </w:p>
    <w:p w14:paraId="5D72D754" w14:textId="124BE2A7" w:rsidR="00546FDD" w:rsidRDefault="007C30D4" w:rsidP="00362037">
      <w:pPr>
        <w:jc w:val="both"/>
        <w:rPr>
          <w:rFonts w:ascii="Arial Narrow" w:hAnsi="Arial Narrow" w:cs="Times New Roman"/>
          <w:bCs/>
          <w:sz w:val="20"/>
          <w:szCs w:val="24"/>
        </w:rPr>
      </w:pPr>
      <w:r w:rsidRPr="00B7042F">
        <w:rPr>
          <w:rFonts w:ascii="Arial Narrow" w:hAnsi="Arial Narrow" w:cs="Times New Roman"/>
          <w:bCs/>
          <w:sz w:val="20"/>
          <w:szCs w:val="24"/>
          <w:vertAlign w:val="superscript"/>
        </w:rPr>
        <w:t>1</w:t>
      </w:r>
      <w:r w:rsidR="00740AA8" w:rsidRPr="00B7042F">
        <w:rPr>
          <w:rFonts w:ascii="Arial Narrow" w:hAnsi="Arial Narrow" w:cs="Times New Roman"/>
          <w:bCs/>
          <w:sz w:val="20"/>
          <w:szCs w:val="24"/>
        </w:rPr>
        <w:t xml:space="preserve"> Nesta</w:t>
      </w:r>
      <w:r w:rsidR="009E6372" w:rsidRPr="00B7042F">
        <w:rPr>
          <w:rFonts w:ascii="Arial Narrow" w:hAnsi="Arial Narrow" w:cs="Times New Roman"/>
          <w:bCs/>
          <w:sz w:val="20"/>
          <w:szCs w:val="24"/>
        </w:rPr>
        <w:t xml:space="preserve"> seção</w:t>
      </w:r>
      <w:r w:rsidR="003F685A" w:rsidRPr="00B7042F">
        <w:rPr>
          <w:rFonts w:ascii="Arial Narrow" w:hAnsi="Arial Narrow" w:cs="Times New Roman"/>
          <w:bCs/>
          <w:sz w:val="20"/>
          <w:szCs w:val="24"/>
        </w:rPr>
        <w:t>,</w:t>
      </w:r>
      <w:r w:rsidR="00740AA8" w:rsidRPr="00B7042F">
        <w:rPr>
          <w:rFonts w:ascii="Arial Narrow" w:hAnsi="Arial Narrow" w:cs="Times New Roman"/>
          <w:bCs/>
          <w:sz w:val="20"/>
          <w:szCs w:val="24"/>
        </w:rPr>
        <w:t xml:space="preserve"> estão incluídos os empreendimentos monitorados pelo MME, por meio da SEE/DMSE, que correspondem aos outorgados pela ANEEL, com a entrada em operação conforme datas de tendência atualizadas na</w:t>
      </w:r>
      <w:r w:rsidR="004A40FD" w:rsidRPr="00B7042F">
        <w:rPr>
          <w:rFonts w:ascii="Arial Narrow" w:hAnsi="Arial Narrow" w:cs="Times New Roman"/>
          <w:bCs/>
          <w:sz w:val="20"/>
          <w:szCs w:val="24"/>
        </w:rPr>
        <w:t>s reuniões</w:t>
      </w:r>
      <w:r w:rsidR="00740AA8" w:rsidRPr="00B7042F">
        <w:rPr>
          <w:rFonts w:ascii="Arial Narrow" w:hAnsi="Arial Narrow" w:cs="Times New Roman"/>
          <w:bCs/>
          <w:sz w:val="20"/>
          <w:szCs w:val="24"/>
        </w:rPr>
        <w:t xml:space="preserve"> do Grupo de Monitoramento da E</w:t>
      </w:r>
      <w:r w:rsidR="00364BFA" w:rsidRPr="00B7042F">
        <w:rPr>
          <w:rFonts w:ascii="Arial Narrow" w:hAnsi="Arial Narrow" w:cs="Times New Roman"/>
          <w:bCs/>
          <w:sz w:val="20"/>
          <w:szCs w:val="24"/>
        </w:rPr>
        <w:t xml:space="preserve">xpansão da Transmissão, </w:t>
      </w:r>
      <w:r w:rsidR="00740AA8" w:rsidRPr="00B7042F">
        <w:rPr>
          <w:rFonts w:ascii="Arial Narrow" w:hAnsi="Arial Narrow" w:cs="Times New Roman"/>
          <w:bCs/>
          <w:sz w:val="20"/>
          <w:szCs w:val="24"/>
        </w:rPr>
        <w:t>coordenada pela SEE/DMSE, com p</w:t>
      </w:r>
      <w:r w:rsidR="00D54892" w:rsidRPr="00B7042F">
        <w:rPr>
          <w:rFonts w:ascii="Arial Narrow" w:hAnsi="Arial Narrow" w:cs="Times New Roman"/>
          <w:bCs/>
          <w:sz w:val="20"/>
          <w:szCs w:val="24"/>
        </w:rPr>
        <w:t>articipação da ANEEL, ONS e EPE.</w:t>
      </w:r>
      <w:bookmarkStart w:id="103" w:name="_Ref484466449"/>
    </w:p>
    <w:p w14:paraId="0442D20D" w14:textId="2ABCDD59" w:rsidR="00FE0836" w:rsidRDefault="00FE0836">
      <w:pPr>
        <w:rPr>
          <w:rFonts w:ascii="Arial Narrow" w:hAnsi="Arial Narrow" w:cs="Times New Roman"/>
          <w:bCs/>
          <w:sz w:val="20"/>
          <w:szCs w:val="24"/>
        </w:rPr>
      </w:pPr>
      <w:r>
        <w:rPr>
          <w:rFonts w:ascii="Arial Narrow" w:hAnsi="Arial Narrow" w:cs="Times New Roman"/>
          <w:bCs/>
          <w:sz w:val="20"/>
          <w:szCs w:val="24"/>
        </w:rPr>
        <w:br w:type="page"/>
      </w:r>
    </w:p>
    <w:p w14:paraId="2A845AD4" w14:textId="77777777" w:rsidR="00FE0836" w:rsidRPr="00B7042F" w:rsidRDefault="00FE0836" w:rsidP="00362037">
      <w:pPr>
        <w:jc w:val="both"/>
        <w:rPr>
          <w:rFonts w:ascii="Arial Narrow" w:hAnsi="Arial Narrow" w:cs="Times New Roman"/>
          <w:bCs/>
          <w:sz w:val="20"/>
          <w:szCs w:val="24"/>
        </w:rPr>
      </w:pPr>
    </w:p>
    <w:p w14:paraId="3519B46F" w14:textId="7F5AE792" w:rsidR="00EE12AC" w:rsidRPr="00C713C9" w:rsidRDefault="00CF74F1" w:rsidP="007A3FF3">
      <w:pPr>
        <w:pStyle w:val="Estilo1"/>
        <w:ind w:left="851" w:hanging="851"/>
      </w:pPr>
      <w:bookmarkStart w:id="104" w:name="_Toc43740479"/>
      <w:r w:rsidRPr="00C713C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7C03100" wp14:editId="4A87EA78">
                <wp:simplePos x="0" y="0"/>
                <wp:positionH relativeFrom="column">
                  <wp:posOffset>4939062</wp:posOffset>
                </wp:positionH>
                <wp:positionV relativeFrom="paragraph">
                  <wp:posOffset>-80299</wp:posOffset>
                </wp:positionV>
                <wp:extent cx="400050" cy="247650"/>
                <wp:effectExtent l="0" t="0" r="0" b="0"/>
                <wp:wrapNone/>
                <wp:docPr id="6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2666B" w14:textId="02A7D261" w:rsidR="00F10BB9" w:rsidRDefault="00F10BB9">
                            <w:r>
                              <w:t>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03100" id="_x0000_s1043" type="#_x0000_t202" style="position:absolute;left:0;text-align:left;margin-left:388.9pt;margin-top:-6.3pt;width:31.5pt;height:19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" filled="f" stroked="f">
                <v:textbox>
                  <w:txbxContent>
                    <w:p w14:paraId="1232666B" w14:textId="02A7D261" w:rsidR="00F10BB9" w:rsidRDefault="00F10BB9">
                      <w:r>
                        <w:t>¹</w:t>
                      </w:r>
                    </w:p>
                  </w:txbxContent>
                </v:textbox>
              </v:shape>
            </w:pict>
          </mc:Fallback>
        </mc:AlternateContent>
      </w:r>
      <w:r w:rsidR="00827DAA" w:rsidRPr="00C713C9">
        <w:t>PRODUÇÃO DE ENERGIA ELÉTRICA</w:t>
      </w:r>
      <w:bookmarkEnd w:id="103"/>
      <w:bookmarkEnd w:id="104"/>
    </w:p>
    <w:p w14:paraId="362BC93C" w14:textId="77777777" w:rsidR="00953D6C" w:rsidRPr="00C713C9" w:rsidRDefault="00953D6C" w:rsidP="007A3FF3">
      <w:pPr>
        <w:pStyle w:val="Estilo2"/>
        <w:ind w:left="851" w:hanging="851"/>
      </w:pPr>
      <w:bookmarkStart w:id="105" w:name="_Toc437852342"/>
      <w:bookmarkStart w:id="106" w:name="_Toc43740480"/>
      <w:r w:rsidRPr="00C713C9">
        <w:t>Matriz de Produção de Energia no Sistema Elétrico Brasileiro</w:t>
      </w:r>
      <w:bookmarkEnd w:id="105"/>
      <w:bookmarkEnd w:id="106"/>
    </w:p>
    <w:p w14:paraId="7CF0B519" w14:textId="265DB6DD" w:rsidR="007D293E" w:rsidRPr="00C713C9" w:rsidRDefault="00D82641" w:rsidP="007D293E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  <w:r w:rsidRPr="001C474C">
        <w:rPr>
          <w:rFonts w:ascii="Arial Narrow" w:hAnsi="Arial Narrow" w:cs="Times New Roman"/>
          <w:bCs/>
          <w:sz w:val="24"/>
          <w:szCs w:val="24"/>
        </w:rPr>
        <w:t>No mês de abril</w:t>
      </w:r>
      <w:r w:rsidR="007D293E" w:rsidRPr="001C474C">
        <w:rPr>
          <w:rFonts w:ascii="Arial Narrow" w:hAnsi="Arial Narrow" w:cs="Times New Roman"/>
          <w:bCs/>
          <w:sz w:val="24"/>
          <w:szCs w:val="24"/>
        </w:rPr>
        <w:t xml:space="preserve"> de 2020, a geraçã</w:t>
      </w:r>
      <w:r w:rsidR="001C474C" w:rsidRPr="001C474C">
        <w:rPr>
          <w:rFonts w:ascii="Arial Narrow" w:hAnsi="Arial Narrow" w:cs="Times New Roman"/>
          <w:bCs/>
          <w:sz w:val="24"/>
          <w:szCs w:val="24"/>
        </w:rPr>
        <w:t>o hidráulica correspondeu a 76,4</w:t>
      </w:r>
      <w:r w:rsidR="007D293E" w:rsidRPr="001C474C">
        <w:rPr>
          <w:rFonts w:ascii="Arial Narrow" w:hAnsi="Arial Narrow" w:cs="Times New Roman"/>
          <w:bCs/>
          <w:sz w:val="24"/>
          <w:szCs w:val="24"/>
        </w:rPr>
        <w:t xml:space="preserve">% </w:t>
      </w:r>
      <w:r w:rsidR="001C474C" w:rsidRPr="001C474C">
        <w:rPr>
          <w:rFonts w:ascii="Arial Narrow" w:hAnsi="Arial Narrow" w:cs="Times New Roman"/>
          <w:bCs/>
          <w:sz w:val="24"/>
          <w:szCs w:val="24"/>
        </w:rPr>
        <w:t>do total gerado no País, valor 5</w:t>
      </w:r>
      <w:r w:rsidR="007D293E" w:rsidRPr="001C474C">
        <w:rPr>
          <w:rFonts w:ascii="Arial Narrow" w:hAnsi="Arial Narrow" w:cs="Times New Roman"/>
          <w:bCs/>
          <w:sz w:val="24"/>
          <w:szCs w:val="24"/>
        </w:rPr>
        <w:t>,</w:t>
      </w:r>
      <w:r w:rsidR="001C474C" w:rsidRPr="001C474C">
        <w:rPr>
          <w:rFonts w:ascii="Arial Narrow" w:hAnsi="Arial Narrow" w:cs="Times New Roman"/>
          <w:bCs/>
          <w:sz w:val="24"/>
          <w:szCs w:val="24"/>
        </w:rPr>
        <w:t>8</w:t>
      </w:r>
      <w:r w:rsidR="007D293E" w:rsidRPr="001C474C">
        <w:rPr>
          <w:rFonts w:ascii="Arial Narrow" w:hAnsi="Arial Narrow" w:cs="Times New Roman"/>
          <w:bCs/>
          <w:sz w:val="24"/>
          <w:szCs w:val="24"/>
        </w:rPr>
        <w:t xml:space="preserve"> p.p. </w:t>
      </w:r>
      <w:r w:rsidR="001C474C" w:rsidRPr="001C474C">
        <w:rPr>
          <w:rFonts w:ascii="Arial Narrow" w:hAnsi="Arial Narrow" w:cs="Times New Roman"/>
          <w:bCs/>
          <w:sz w:val="24"/>
          <w:szCs w:val="24"/>
        </w:rPr>
        <w:t>inf</w:t>
      </w:r>
      <w:r w:rsidR="007D293E" w:rsidRPr="001C474C">
        <w:rPr>
          <w:rFonts w:ascii="Arial Narrow" w:hAnsi="Arial Narrow" w:cs="Times New Roman"/>
          <w:bCs/>
          <w:sz w:val="24"/>
          <w:szCs w:val="24"/>
        </w:rPr>
        <w:t>erior ao verificado no mês anterior</w:t>
      </w:r>
      <w:r w:rsidR="007D293E" w:rsidRPr="00C713C9">
        <w:rPr>
          <w:rFonts w:ascii="Arial Narrow" w:hAnsi="Arial Narrow" w:cs="Times New Roman"/>
          <w:bCs/>
          <w:sz w:val="24"/>
          <w:szCs w:val="24"/>
        </w:rPr>
        <w:t xml:space="preserve">. A participação da geração </w:t>
      </w:r>
      <w:r w:rsidR="00C713C9" w:rsidRPr="00C713C9">
        <w:rPr>
          <w:rFonts w:ascii="Arial Narrow" w:hAnsi="Arial Narrow" w:cs="Times New Roman"/>
          <w:bCs/>
          <w:sz w:val="24"/>
          <w:szCs w:val="24"/>
        </w:rPr>
        <w:t>eólica representou 7,3%, valor 2</w:t>
      </w:r>
      <w:r w:rsidR="007D293E" w:rsidRPr="00C713C9">
        <w:rPr>
          <w:rFonts w:ascii="Arial Narrow" w:hAnsi="Arial Narrow" w:cs="Times New Roman"/>
          <w:bCs/>
          <w:sz w:val="24"/>
          <w:szCs w:val="24"/>
        </w:rPr>
        <w:t>,</w:t>
      </w:r>
      <w:r w:rsidR="00C713C9" w:rsidRPr="00C713C9">
        <w:rPr>
          <w:rFonts w:ascii="Arial Narrow" w:hAnsi="Arial Narrow" w:cs="Times New Roman"/>
          <w:bCs/>
          <w:sz w:val="24"/>
          <w:szCs w:val="24"/>
        </w:rPr>
        <w:t>8 p.p. sup</w:t>
      </w:r>
      <w:r w:rsidR="007D293E" w:rsidRPr="00C713C9">
        <w:rPr>
          <w:rFonts w:ascii="Arial Narrow" w:hAnsi="Arial Narrow" w:cs="Times New Roman"/>
          <w:bCs/>
          <w:sz w:val="24"/>
          <w:szCs w:val="24"/>
        </w:rPr>
        <w:t>erior ao verificado no mês anterior. Já a participação de usinas térmicas, em termos glo</w:t>
      </w:r>
      <w:r w:rsidR="00C713C9" w:rsidRPr="00C713C9">
        <w:rPr>
          <w:rFonts w:ascii="Arial Narrow" w:hAnsi="Arial Narrow" w:cs="Times New Roman"/>
          <w:bCs/>
          <w:sz w:val="24"/>
          <w:szCs w:val="24"/>
        </w:rPr>
        <w:t>bais, representou 15,2%, valor 2,9 p.p. sup</w:t>
      </w:r>
      <w:r w:rsidR="007D293E" w:rsidRPr="00C713C9">
        <w:rPr>
          <w:rFonts w:ascii="Arial Narrow" w:hAnsi="Arial Narrow" w:cs="Times New Roman"/>
          <w:bCs/>
          <w:sz w:val="24"/>
          <w:szCs w:val="24"/>
        </w:rPr>
        <w:t>erior ao verificado no mês anterior.</w:t>
      </w:r>
    </w:p>
    <w:p w14:paraId="477C9835" w14:textId="51311381" w:rsidR="00C55502" w:rsidRPr="00DB065E" w:rsidRDefault="007D293E" w:rsidP="002F50B5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DB065E">
        <w:rPr>
          <w:rFonts w:ascii="Arial Narrow" w:hAnsi="Arial Narrow" w:cs="Times New Roman"/>
          <w:bCs/>
          <w:sz w:val="24"/>
          <w:szCs w:val="24"/>
        </w:rPr>
        <w:t>As fo</w:t>
      </w:r>
      <w:r w:rsidR="00DB065E" w:rsidRPr="00DB065E">
        <w:rPr>
          <w:rFonts w:ascii="Arial Narrow" w:hAnsi="Arial Narrow" w:cs="Times New Roman"/>
          <w:bCs/>
          <w:sz w:val="24"/>
          <w:szCs w:val="24"/>
        </w:rPr>
        <w:t xml:space="preserve">ntes renováveis </w:t>
      </w:r>
      <w:r w:rsidR="00432425">
        <w:rPr>
          <w:rFonts w:ascii="Arial Narrow" w:hAnsi="Arial Narrow" w:cs="Times New Roman"/>
          <w:bCs/>
          <w:sz w:val="24"/>
          <w:szCs w:val="24"/>
        </w:rPr>
        <w:t>(hidráulica, biomassa, eólica e s</w:t>
      </w:r>
      <w:r w:rsidR="00432425" w:rsidRPr="00DB065E">
        <w:rPr>
          <w:rFonts w:ascii="Arial Narrow" w:hAnsi="Arial Narrow" w:cs="Times New Roman"/>
          <w:bCs/>
          <w:sz w:val="24"/>
          <w:szCs w:val="24"/>
        </w:rPr>
        <w:t>olar)</w:t>
      </w:r>
      <w:r w:rsidR="00432425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DB065E" w:rsidRPr="00DB065E">
        <w:rPr>
          <w:rFonts w:ascii="Arial Narrow" w:hAnsi="Arial Narrow" w:cs="Times New Roman"/>
          <w:bCs/>
          <w:sz w:val="24"/>
          <w:szCs w:val="24"/>
        </w:rPr>
        <w:t>representaram 90,3</w:t>
      </w:r>
      <w:r w:rsidRPr="00DB065E">
        <w:rPr>
          <w:rFonts w:ascii="Arial Narrow" w:hAnsi="Arial Narrow" w:cs="Times New Roman"/>
          <w:bCs/>
          <w:sz w:val="24"/>
          <w:szCs w:val="24"/>
        </w:rPr>
        <w:t xml:space="preserve">% da matriz de produção de energia elétrica brasileira em </w:t>
      </w:r>
      <w:r w:rsidR="00DB065E" w:rsidRPr="00DB065E">
        <w:rPr>
          <w:rFonts w:ascii="Arial Narrow" w:hAnsi="Arial Narrow" w:cs="Times New Roman"/>
          <w:bCs/>
          <w:sz w:val="24"/>
          <w:szCs w:val="24"/>
        </w:rPr>
        <w:t>abril</w:t>
      </w:r>
      <w:r w:rsidRPr="00DB065E">
        <w:rPr>
          <w:rFonts w:ascii="Arial Narrow" w:hAnsi="Arial Narrow" w:cs="Times New Roman"/>
          <w:bCs/>
          <w:sz w:val="24"/>
          <w:szCs w:val="24"/>
        </w:rPr>
        <w:t xml:space="preserve"> de 2020. </w:t>
      </w:r>
    </w:p>
    <w:p w14:paraId="4ABBF177" w14:textId="23B252A7" w:rsidR="007D293E" w:rsidRPr="003766B2" w:rsidRDefault="001C474C" w:rsidP="003766B2">
      <w:pPr>
        <w:spacing w:before="120" w:after="0" w:line="240" w:lineRule="auto"/>
        <w:jc w:val="center"/>
        <w:rPr>
          <w:rFonts w:ascii="Arial Narrow" w:hAnsi="Arial Narrow" w:cs="Times New Roman"/>
          <w:bCs/>
          <w:sz w:val="24"/>
          <w:szCs w:val="24"/>
          <w:highlight w:val="yellow"/>
        </w:rPr>
      </w:pPr>
      <w:r w:rsidRPr="001C474C">
        <w:rPr>
          <w:noProof/>
          <w:lang w:eastAsia="pt-BR"/>
        </w:rPr>
        <w:drawing>
          <wp:inline distT="0" distB="0" distL="0" distR="0" wp14:anchorId="5BFCA93F" wp14:editId="0DF8AF90">
            <wp:extent cx="6659880" cy="4598041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59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43761" w14:textId="42240E0D" w:rsidR="007D293E" w:rsidRDefault="007D293E" w:rsidP="002F50B5">
      <w:pPr>
        <w:pStyle w:val="Legenda"/>
      </w:pPr>
      <w:bookmarkStart w:id="107" w:name="_Toc43740513"/>
      <w:r w:rsidRPr="002F50B5">
        <w:t xml:space="preserve">Figura </w:t>
      </w:r>
      <w:fldSimple w:instr=" SEQ Figura \* ARABIC ">
        <w:r w:rsidR="0053319C">
          <w:rPr>
            <w:noProof/>
          </w:rPr>
          <w:t>23</w:t>
        </w:r>
      </w:fldSimple>
      <w:r w:rsidRPr="002F50B5">
        <w:t>. Matriz de produção de energia elétrica no Brasil.</w:t>
      </w:r>
      <w:bookmarkEnd w:id="107"/>
    </w:p>
    <w:p w14:paraId="299DF056" w14:textId="77777777" w:rsidR="002F50B5" w:rsidRPr="002F50B5" w:rsidRDefault="002F50B5" w:rsidP="002F50B5"/>
    <w:p w14:paraId="625D6C03" w14:textId="77777777" w:rsidR="007D293E" w:rsidRPr="00D82641" w:rsidRDefault="007D293E" w:rsidP="007D293E">
      <w:pPr>
        <w:spacing w:after="0"/>
        <w:jc w:val="both"/>
        <w:rPr>
          <w:rFonts w:ascii="Arial Narrow" w:hAnsi="Arial Narrow"/>
          <w:sz w:val="18"/>
          <w:szCs w:val="18"/>
        </w:rPr>
      </w:pPr>
      <w:r w:rsidRPr="00D82641">
        <w:rPr>
          <w:rFonts w:ascii="Arial Narrow" w:hAnsi="Arial Narrow"/>
          <w:sz w:val="18"/>
          <w:szCs w:val="18"/>
        </w:rPr>
        <w:t xml:space="preserve">¹ A produção acumulada de energia elétrica não inclui a autoprodução e a geração distribuída. </w:t>
      </w:r>
    </w:p>
    <w:p w14:paraId="35059EE2" w14:textId="77C8C241" w:rsidR="007D293E" w:rsidRPr="00D82641" w:rsidRDefault="007D293E" w:rsidP="007D293E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D82641">
        <w:rPr>
          <w:rFonts w:ascii="Arial Narrow" w:hAnsi="Arial Narrow"/>
          <w:sz w:val="18"/>
          <w:szCs w:val="18"/>
        </w:rPr>
        <w:t xml:space="preserve">Dados contabilizados </w:t>
      </w:r>
      <w:r w:rsidR="00D82641" w:rsidRPr="00D82641">
        <w:rPr>
          <w:rFonts w:ascii="Arial Narrow" w:hAnsi="Arial Narrow"/>
          <w:sz w:val="18"/>
          <w:szCs w:val="18"/>
        </w:rPr>
        <w:t>até abril</w:t>
      </w:r>
      <w:r w:rsidRPr="00D82641">
        <w:rPr>
          <w:rFonts w:ascii="Arial Narrow" w:hAnsi="Arial Narrow"/>
          <w:sz w:val="18"/>
          <w:szCs w:val="18"/>
        </w:rPr>
        <w:t xml:space="preserve"> de 2020.</w:t>
      </w:r>
    </w:p>
    <w:p w14:paraId="33AD1E3E" w14:textId="0F0ABAA7" w:rsidR="007D293E" w:rsidRPr="00D82641" w:rsidRDefault="007D293E" w:rsidP="007D293E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D82641">
        <w:rPr>
          <w:rFonts w:ascii="Arial Narrow" w:hAnsi="Arial Narrow"/>
          <w:sz w:val="18"/>
          <w:szCs w:val="18"/>
        </w:rPr>
        <w:t>² Para</w:t>
      </w:r>
      <w:r w:rsidR="00D82641" w:rsidRPr="00D82641">
        <w:rPr>
          <w:rFonts w:ascii="Arial Narrow" w:hAnsi="Arial Narrow"/>
          <w:sz w:val="18"/>
          <w:szCs w:val="18"/>
        </w:rPr>
        <w:t xml:space="preserve"> a</w:t>
      </w:r>
      <w:r w:rsidRPr="00D82641">
        <w:rPr>
          <w:rFonts w:ascii="Arial Narrow" w:hAnsi="Arial Narrow"/>
          <w:sz w:val="18"/>
          <w:szCs w:val="18"/>
        </w:rPr>
        <w:t xml:space="preserve"> elaboração da matriz de produção de energia elétrica no sistema elétrico brasileiro (SEB), não foi considerada a informação da geração hidráulica dos sistemas isolados em função da não disponibilização desta informação ao MME.</w:t>
      </w:r>
    </w:p>
    <w:p w14:paraId="136DF7B5" w14:textId="77777777" w:rsidR="007D293E" w:rsidRPr="00D82641" w:rsidRDefault="007D293E" w:rsidP="007D293E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D82641">
        <w:rPr>
          <w:rFonts w:ascii="Arial Narrow" w:hAnsi="Arial Narrow"/>
          <w:sz w:val="18"/>
          <w:szCs w:val="18"/>
        </w:rPr>
        <w:t xml:space="preserve">³ Em Petróleo estão consideradas as usinas a óleo diesel, a óleo combustível e as usinas bicombustíveis. </w:t>
      </w:r>
    </w:p>
    <w:p w14:paraId="07FDCC69" w14:textId="4A75C5E0" w:rsidR="00FC57D6" w:rsidRPr="00D82641" w:rsidRDefault="007D293E" w:rsidP="007D293E">
      <w:pPr>
        <w:tabs>
          <w:tab w:val="center" w:pos="5244"/>
          <w:tab w:val="right" w:pos="10488"/>
        </w:tabs>
        <w:rPr>
          <w:rFonts w:ascii="Arial Narrow" w:hAnsi="Arial Narrow"/>
          <w:sz w:val="18"/>
          <w:szCs w:val="18"/>
        </w:rPr>
      </w:pPr>
      <w:r w:rsidRPr="00D82641">
        <w:rPr>
          <w:rFonts w:ascii="Arial Narrow" w:hAnsi="Arial Narrow"/>
          <w:sz w:val="18"/>
          <w:szCs w:val="18"/>
        </w:rPr>
        <w:tab/>
      </w:r>
      <w:r w:rsidRPr="00D82641">
        <w:rPr>
          <w:rFonts w:ascii="Arial Narrow" w:hAnsi="Arial Narrow"/>
          <w:sz w:val="18"/>
          <w:szCs w:val="18"/>
        </w:rPr>
        <w:tab/>
        <w:t>Fonte dos dados: CCEE.</w:t>
      </w:r>
    </w:p>
    <w:p w14:paraId="6E086AD1" w14:textId="77777777" w:rsidR="00D769FE" w:rsidRDefault="00D40891" w:rsidP="009239DA">
      <w:pPr>
        <w:spacing w:after="0" w:line="240" w:lineRule="auto"/>
        <w:rPr>
          <w:rFonts w:ascii="Arial Narrow" w:hAnsi="Arial Narrow"/>
          <w:color w:val="FF0000"/>
          <w:sz w:val="18"/>
          <w:szCs w:val="18"/>
          <w:highlight w:val="yellow"/>
        </w:rPr>
      </w:pPr>
      <w:r w:rsidRPr="007147D5">
        <w:rPr>
          <w:rFonts w:ascii="Arial Narrow" w:hAnsi="Arial Narrow"/>
          <w:color w:val="FF0000"/>
          <w:sz w:val="18"/>
          <w:szCs w:val="18"/>
          <w:highlight w:val="yellow"/>
        </w:rPr>
        <w:t xml:space="preserve">                                                                              </w:t>
      </w:r>
    </w:p>
    <w:p w14:paraId="3AD979EA" w14:textId="77777777" w:rsidR="00D769FE" w:rsidRDefault="00D769FE">
      <w:pPr>
        <w:rPr>
          <w:rFonts w:ascii="Arial Narrow" w:hAnsi="Arial Narrow"/>
          <w:color w:val="FF0000"/>
          <w:sz w:val="18"/>
          <w:szCs w:val="18"/>
          <w:highlight w:val="yellow"/>
        </w:rPr>
      </w:pPr>
      <w:r>
        <w:rPr>
          <w:rFonts w:ascii="Arial Narrow" w:hAnsi="Arial Narrow"/>
          <w:color w:val="FF0000"/>
          <w:sz w:val="18"/>
          <w:szCs w:val="18"/>
          <w:highlight w:val="yellow"/>
        </w:rPr>
        <w:br w:type="page"/>
      </w:r>
    </w:p>
    <w:p w14:paraId="29DB0E38" w14:textId="53F6B70E" w:rsidR="00502DFB" w:rsidRPr="007147D5" w:rsidRDefault="00D40891" w:rsidP="009239DA">
      <w:pPr>
        <w:spacing w:after="0" w:line="240" w:lineRule="auto"/>
        <w:rPr>
          <w:rFonts w:ascii="Arial Narrow" w:hAnsi="Arial Narrow"/>
          <w:color w:val="FF0000"/>
          <w:sz w:val="18"/>
          <w:szCs w:val="18"/>
          <w:highlight w:val="yellow"/>
        </w:rPr>
      </w:pPr>
      <w:r w:rsidRPr="007147D5">
        <w:rPr>
          <w:rFonts w:ascii="Arial Narrow" w:hAnsi="Arial Narrow"/>
          <w:color w:val="FF0000"/>
          <w:sz w:val="18"/>
          <w:szCs w:val="18"/>
          <w:highlight w:val="yellow"/>
        </w:rPr>
        <w:t xml:space="preserve">                                                             </w:t>
      </w:r>
    </w:p>
    <w:p w14:paraId="254928FD" w14:textId="73DF3A25" w:rsidR="002317A8" w:rsidRPr="00D45D16" w:rsidRDefault="00953D6C" w:rsidP="007A3FF3">
      <w:pPr>
        <w:pStyle w:val="Estilo2"/>
        <w:ind w:left="851" w:hanging="851"/>
      </w:pPr>
      <w:bookmarkStart w:id="108" w:name="_Toc437852343"/>
      <w:bookmarkStart w:id="109" w:name="_Toc43740481"/>
      <w:r w:rsidRPr="00D45D16">
        <w:rPr>
          <w:rFonts w:cs="Times New Roman"/>
          <w:bCs w:val="0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B12CE50" wp14:editId="595C571F">
                <wp:simplePos x="0" y="0"/>
                <wp:positionH relativeFrom="column">
                  <wp:posOffset>6360795</wp:posOffset>
                </wp:positionH>
                <wp:positionV relativeFrom="paragraph">
                  <wp:posOffset>-66675</wp:posOffset>
                </wp:positionV>
                <wp:extent cx="414655" cy="329565"/>
                <wp:effectExtent l="0" t="0" r="0" b="0"/>
                <wp:wrapNone/>
                <wp:docPr id="10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94281" w14:textId="44427DB2" w:rsidR="00F10BB9" w:rsidRPr="00A5159A" w:rsidRDefault="00F10BB9" w:rsidP="00953D6C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  <w:vertAlign w:val="superscript"/>
                              </w:rPr>
                            </w:pPr>
                            <w:r w:rsidRPr="00A5159A">
                              <w:rPr>
                                <w:rFonts w:ascii="Arial Narrow" w:hAnsi="Arial Narrow"/>
                                <w:b/>
                                <w:sz w:val="24"/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2CE50" id="_x0000_s1044" type="#_x0000_t202" style="position:absolute;left:0;text-align:left;margin-left:500.85pt;margin-top:-5.25pt;width:32.65pt;height:25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" filled="f" stroked="f">
                <v:textbox>
                  <w:txbxContent>
                    <w:p w14:paraId="51F94281" w14:textId="44427DB2" w:rsidR="00F10BB9" w:rsidRPr="00A5159A" w:rsidRDefault="00F10BB9" w:rsidP="00953D6C">
                      <w:pPr>
                        <w:rPr>
                          <w:rFonts w:ascii="Arial Narrow" w:hAnsi="Arial Narrow"/>
                          <w:b/>
                          <w:sz w:val="24"/>
                          <w:vertAlign w:val="superscript"/>
                        </w:rPr>
                      </w:pPr>
                      <w:r w:rsidRPr="00A5159A">
                        <w:rPr>
                          <w:rFonts w:ascii="Arial Narrow" w:hAnsi="Arial Narrow"/>
                          <w:b/>
                          <w:sz w:val="24"/>
                          <w:vertAlign w:val="super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D45D16">
        <w:t>Matriz de Produção de Energia Elétrica no Sistema Interligado Nacional</w:t>
      </w:r>
      <w:bookmarkStart w:id="110" w:name="_Toc437852453"/>
      <w:bookmarkStart w:id="111" w:name="_Toc528140809"/>
      <w:bookmarkEnd w:id="108"/>
      <w:bookmarkEnd w:id="109"/>
    </w:p>
    <w:bookmarkEnd w:id="110"/>
    <w:bookmarkEnd w:id="111"/>
    <w:p w14:paraId="1288BC83" w14:textId="481F0A4A" w:rsidR="00A66B2B" w:rsidRDefault="00A66B2B" w:rsidP="00A66B2B">
      <w:pPr>
        <w:spacing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>
        <w:rPr>
          <w:rFonts w:ascii="Arial Narrow" w:hAnsi="Arial Narrow" w:cs="Times New Roman"/>
          <w:bCs/>
          <w:sz w:val="24"/>
          <w:szCs w:val="24"/>
        </w:rPr>
        <w:t>Destaca-se, em abril,</w:t>
      </w:r>
      <w:r w:rsidRPr="009F5908">
        <w:rPr>
          <w:rFonts w:ascii="Arial Narrow" w:hAnsi="Arial Narrow" w:cs="Times New Roman"/>
          <w:bCs/>
          <w:sz w:val="24"/>
          <w:szCs w:val="24"/>
        </w:rPr>
        <w:t xml:space="preserve"> a </w:t>
      </w:r>
      <w:r>
        <w:rPr>
          <w:rFonts w:ascii="Arial Narrow" w:hAnsi="Arial Narrow" w:cs="Times New Roman"/>
          <w:bCs/>
          <w:sz w:val="24"/>
          <w:szCs w:val="24"/>
        </w:rPr>
        <w:t xml:space="preserve">grande redução que a </w:t>
      </w:r>
      <w:r w:rsidRPr="009F5908">
        <w:rPr>
          <w:rFonts w:ascii="Arial Narrow" w:hAnsi="Arial Narrow" w:cs="Times New Roman"/>
          <w:bCs/>
          <w:sz w:val="24"/>
          <w:szCs w:val="24"/>
        </w:rPr>
        <w:t>geração hidráulica</w:t>
      </w:r>
      <w:r>
        <w:rPr>
          <w:rFonts w:ascii="Arial Narrow" w:hAnsi="Arial Narrow" w:cs="Times New Roman"/>
          <w:bCs/>
          <w:sz w:val="24"/>
          <w:szCs w:val="24"/>
        </w:rPr>
        <w:t xml:space="preserve"> sofreu com relação ao mês anterior (-20,5%) também percebida no comparativo com abril de 2019 (-14,8%) e no acumulado dos últimos 12 meses em comparação ao mesmo período anterior (-2,8%).</w:t>
      </w:r>
    </w:p>
    <w:p w14:paraId="22B49E25" w14:textId="5A68B541" w:rsidR="00A66B2B" w:rsidRDefault="00A66B2B" w:rsidP="000A0E8F">
      <w:pPr>
        <w:spacing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>
        <w:rPr>
          <w:rFonts w:ascii="Arial Narrow" w:hAnsi="Arial Narrow" w:cs="Times New Roman"/>
          <w:bCs/>
          <w:sz w:val="24"/>
          <w:szCs w:val="24"/>
        </w:rPr>
        <w:t>E</w:t>
      </w:r>
      <w:r w:rsidR="000A0E8F">
        <w:rPr>
          <w:rFonts w:ascii="Arial Narrow" w:hAnsi="Arial Narrow" w:cs="Times New Roman"/>
          <w:bCs/>
          <w:sz w:val="24"/>
          <w:szCs w:val="24"/>
        </w:rPr>
        <w:t>ssa redução advém</w:t>
      </w:r>
      <w:r w:rsidR="0014006C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0A0E8F">
        <w:rPr>
          <w:rFonts w:ascii="Arial Narrow" w:hAnsi="Arial Narrow" w:cs="Times New Roman"/>
          <w:bCs/>
          <w:sz w:val="24"/>
          <w:szCs w:val="24"/>
        </w:rPr>
        <w:t xml:space="preserve">da </w:t>
      </w:r>
      <w:r>
        <w:rPr>
          <w:rFonts w:ascii="Arial Narrow" w:hAnsi="Arial Narrow" w:cs="Times New Roman"/>
          <w:bCs/>
          <w:sz w:val="24"/>
          <w:szCs w:val="24"/>
        </w:rPr>
        <w:t xml:space="preserve">diminuição da carga em todo o Sistema Interligado Nacional (SIN), </w:t>
      </w:r>
      <w:r w:rsidR="000A0E8F">
        <w:rPr>
          <w:rFonts w:ascii="Arial Narrow" w:hAnsi="Arial Narrow" w:cs="Times New Roman"/>
          <w:bCs/>
          <w:sz w:val="24"/>
          <w:szCs w:val="24"/>
        </w:rPr>
        <w:t>ocasionada pelas</w:t>
      </w:r>
      <w:r>
        <w:rPr>
          <w:rFonts w:ascii="Arial Narrow" w:hAnsi="Arial Narrow" w:cs="Times New Roman"/>
          <w:bCs/>
          <w:sz w:val="24"/>
          <w:szCs w:val="24"/>
        </w:rPr>
        <w:t xml:space="preserve"> medidas de isolamento social intensificadas a partir do final de março,</w:t>
      </w:r>
      <w:r w:rsidR="00E42EF1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14006C">
        <w:rPr>
          <w:rFonts w:ascii="Arial Narrow" w:hAnsi="Arial Narrow" w:cs="Times New Roman"/>
          <w:bCs/>
          <w:sz w:val="24"/>
          <w:szCs w:val="24"/>
        </w:rPr>
        <w:t>bem como da maior geração térmica em abril (6,5% maior que a verificada no mês anterior) em virtude, em geral, de iniciativa dos agentes quanto à declaração de inflexibilidade, uma vez que o Custo Marginal de Operação (CMO) e o despacho térmico por ordem de mérito de custo estavam reduzidos</w:t>
      </w:r>
      <w:r>
        <w:rPr>
          <w:rFonts w:ascii="Arial Narrow" w:hAnsi="Arial Narrow" w:cs="Times New Roman"/>
          <w:bCs/>
          <w:sz w:val="24"/>
          <w:szCs w:val="24"/>
        </w:rPr>
        <w:t>.</w:t>
      </w:r>
    </w:p>
    <w:p w14:paraId="0623BFE5" w14:textId="5F70D8FE" w:rsidR="00A66B2B" w:rsidRDefault="0057017E" w:rsidP="00A66B2B">
      <w:pPr>
        <w:spacing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>
        <w:rPr>
          <w:rFonts w:ascii="Arial Narrow" w:hAnsi="Arial Narrow" w:cs="Times New Roman"/>
          <w:bCs/>
          <w:sz w:val="24"/>
          <w:szCs w:val="24"/>
        </w:rPr>
        <w:t>Apesar de</w:t>
      </w:r>
      <w:r w:rsidR="00A66B2B">
        <w:rPr>
          <w:rFonts w:ascii="Arial Narrow" w:hAnsi="Arial Narrow" w:cs="Times New Roman"/>
          <w:bCs/>
          <w:sz w:val="24"/>
          <w:szCs w:val="24"/>
        </w:rPr>
        <w:t xml:space="preserve"> a geração térmica </w:t>
      </w:r>
      <w:r>
        <w:rPr>
          <w:rFonts w:ascii="Arial Narrow" w:hAnsi="Arial Narrow" w:cs="Times New Roman"/>
          <w:bCs/>
          <w:sz w:val="24"/>
          <w:szCs w:val="24"/>
        </w:rPr>
        <w:t>ter apresentado</w:t>
      </w:r>
      <w:r w:rsidR="00A66B2B">
        <w:rPr>
          <w:rFonts w:ascii="Arial Narrow" w:hAnsi="Arial Narrow" w:cs="Times New Roman"/>
          <w:bCs/>
          <w:sz w:val="24"/>
          <w:szCs w:val="24"/>
        </w:rPr>
        <w:t xml:space="preserve"> crescimento de 6,5% em abril com relação ao mês anterior e de 5,3% no acumulado dos últimos 12 meses comparativamente ao mesmo período anterior,</w:t>
      </w:r>
      <w:r>
        <w:rPr>
          <w:rFonts w:ascii="Arial Narrow" w:hAnsi="Arial Narrow" w:cs="Times New Roman"/>
          <w:bCs/>
          <w:sz w:val="24"/>
          <w:szCs w:val="24"/>
        </w:rPr>
        <w:t xml:space="preserve"> houve </w:t>
      </w:r>
      <w:r w:rsidR="00A66B2B">
        <w:rPr>
          <w:rFonts w:ascii="Arial Narrow" w:hAnsi="Arial Narrow" w:cs="Times New Roman"/>
          <w:bCs/>
          <w:sz w:val="24"/>
          <w:szCs w:val="24"/>
        </w:rPr>
        <w:t>redução de 8,3% na comparação com abril de 2019</w:t>
      </w:r>
      <w:r>
        <w:rPr>
          <w:rFonts w:ascii="Arial Narrow" w:hAnsi="Arial Narrow" w:cs="Times New Roman"/>
          <w:bCs/>
          <w:sz w:val="24"/>
          <w:szCs w:val="24"/>
        </w:rPr>
        <w:t xml:space="preserve">, a qual </w:t>
      </w:r>
      <w:r w:rsidR="00A66B2B">
        <w:rPr>
          <w:rFonts w:ascii="Arial Narrow" w:hAnsi="Arial Narrow" w:cs="Times New Roman"/>
          <w:bCs/>
          <w:sz w:val="24"/>
          <w:szCs w:val="24"/>
        </w:rPr>
        <w:t>pode ser explicada no fato de a carga do SIN ter sofrido considerada queda em abril deste ano em razão das medidas de combate à pandemia</w:t>
      </w:r>
      <w:r w:rsidR="0014006C">
        <w:rPr>
          <w:rFonts w:ascii="Arial Narrow" w:hAnsi="Arial Narrow" w:cs="Times New Roman"/>
          <w:bCs/>
          <w:sz w:val="24"/>
          <w:szCs w:val="24"/>
        </w:rPr>
        <w:t>, levando a redução do CMO</w:t>
      </w:r>
      <w:r w:rsidR="00A66B2B">
        <w:rPr>
          <w:rFonts w:ascii="Arial Narrow" w:hAnsi="Arial Narrow" w:cs="Times New Roman"/>
          <w:bCs/>
          <w:sz w:val="24"/>
          <w:szCs w:val="24"/>
        </w:rPr>
        <w:t>.</w:t>
      </w:r>
    </w:p>
    <w:p w14:paraId="71331129" w14:textId="3047C2FE" w:rsidR="00D45D16" w:rsidRPr="00A66B2B" w:rsidRDefault="00A66B2B" w:rsidP="00283EE2">
      <w:pPr>
        <w:spacing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>
        <w:rPr>
          <w:rFonts w:ascii="Arial Narrow" w:hAnsi="Arial Narrow" w:cs="Times New Roman"/>
          <w:bCs/>
          <w:sz w:val="24"/>
          <w:szCs w:val="24"/>
        </w:rPr>
        <w:t xml:space="preserve">Com relação aos combustíveis utilizados nas térmicas, observou-se, no mês de abril, </w:t>
      </w:r>
      <w:r w:rsidRPr="002A418E">
        <w:rPr>
          <w:rFonts w:ascii="Arial Narrow" w:hAnsi="Arial Narrow" w:cs="Times New Roman"/>
          <w:bCs/>
          <w:sz w:val="24"/>
          <w:szCs w:val="24"/>
        </w:rPr>
        <w:t xml:space="preserve">aumento da geração por biomassa como consequência </w:t>
      </w:r>
      <w:r>
        <w:rPr>
          <w:rFonts w:ascii="Arial Narrow" w:hAnsi="Arial Narrow" w:cs="Times New Roman"/>
          <w:bCs/>
          <w:sz w:val="24"/>
          <w:szCs w:val="24"/>
        </w:rPr>
        <w:t xml:space="preserve">de </w:t>
      </w:r>
      <w:r w:rsidRPr="002A418E">
        <w:rPr>
          <w:rFonts w:ascii="Arial Narrow" w:hAnsi="Arial Narrow" w:cs="Times New Roman"/>
          <w:bCs/>
          <w:sz w:val="24"/>
          <w:szCs w:val="24"/>
        </w:rPr>
        <w:t>comportamento sazonal</w:t>
      </w:r>
      <w:r>
        <w:rPr>
          <w:rFonts w:ascii="Arial Narrow" w:hAnsi="Arial Narrow" w:cs="Times New Roman"/>
          <w:bCs/>
          <w:sz w:val="24"/>
          <w:szCs w:val="24"/>
        </w:rPr>
        <w:t xml:space="preserve"> </w:t>
      </w:r>
      <w:r w:rsidRPr="002A418E">
        <w:rPr>
          <w:rFonts w:ascii="Arial Narrow" w:hAnsi="Arial Narrow" w:cs="Times New Roman"/>
          <w:bCs/>
          <w:sz w:val="24"/>
          <w:szCs w:val="24"/>
        </w:rPr>
        <w:t>típico</w:t>
      </w:r>
      <w:r>
        <w:rPr>
          <w:rFonts w:ascii="Arial Narrow" w:hAnsi="Arial Narrow" w:cs="Times New Roman"/>
          <w:bCs/>
          <w:sz w:val="24"/>
          <w:szCs w:val="24"/>
        </w:rPr>
        <w:t xml:space="preserve"> que dispõe de maior quantidade de combustível no período.</w:t>
      </w:r>
    </w:p>
    <w:p w14:paraId="618B987A" w14:textId="35CD13EF" w:rsidR="00817E96" w:rsidRPr="00D45D16" w:rsidRDefault="007A0B6A" w:rsidP="00913CDF">
      <w:pPr>
        <w:pStyle w:val="Legenda"/>
        <w:keepNext/>
      </w:pPr>
      <w:bookmarkStart w:id="112" w:name="_Toc43740546"/>
      <w:r w:rsidRPr="00D45D16">
        <w:t xml:space="preserve">Tabela </w:t>
      </w:r>
      <w:fldSimple w:instr=" SEQ Tabela \* ARABIC ">
        <w:r w:rsidR="0053319C">
          <w:rPr>
            <w:noProof/>
          </w:rPr>
          <w:t>19</w:t>
        </w:r>
      </w:fldSimple>
      <w:r w:rsidRPr="00D45D16">
        <w:t>. Matriz de produção de energia elétrica no SIN.</w:t>
      </w:r>
      <w:bookmarkEnd w:id="112"/>
    </w:p>
    <w:p w14:paraId="578FE292" w14:textId="6E569C75" w:rsidR="007070DA" w:rsidRPr="00D45D16" w:rsidRDefault="00D769FE" w:rsidP="00D45D16">
      <w:pPr>
        <w:pStyle w:val="Legenda"/>
        <w:keepNext/>
      </w:pPr>
      <w:r w:rsidRPr="00D45D16">
        <w:rPr>
          <w:noProof/>
          <w:lang w:eastAsia="pt-BR"/>
        </w:rPr>
        <w:drawing>
          <wp:inline distT="0" distB="0" distL="0" distR="0" wp14:anchorId="3B51FE6B" wp14:editId="7479570D">
            <wp:extent cx="6659880" cy="2716734"/>
            <wp:effectExtent l="0" t="0" r="7620" b="762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71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C61A6" w14:textId="4CBEB789" w:rsidR="00540E75" w:rsidRPr="00D45D16" w:rsidRDefault="007A0B6A" w:rsidP="007A0B6A">
      <w:pPr>
        <w:jc w:val="right"/>
        <w:rPr>
          <w:rFonts w:ascii="Arial Narrow" w:hAnsi="Arial Narrow"/>
          <w:sz w:val="18"/>
          <w:szCs w:val="18"/>
        </w:rPr>
      </w:pPr>
      <w:r w:rsidRPr="00D45D16">
        <w:rPr>
          <w:rFonts w:ascii="Arial Narrow" w:hAnsi="Arial Narrow"/>
          <w:sz w:val="18"/>
          <w:szCs w:val="18"/>
        </w:rPr>
        <w:t>Fonte dos dados: CCEE.</w:t>
      </w:r>
    </w:p>
    <w:p w14:paraId="73EB9A9F" w14:textId="23BE7F67" w:rsidR="007A0B6A" w:rsidRDefault="00D45D16" w:rsidP="00D45D16">
      <w:pPr>
        <w:rPr>
          <w:rFonts w:ascii="Arial Narrow" w:hAnsi="Arial Narrow"/>
          <w:sz w:val="18"/>
          <w:szCs w:val="18"/>
          <w:highlight w:val="yellow"/>
        </w:rPr>
      </w:pPr>
      <w:r>
        <w:rPr>
          <w:rFonts w:ascii="Arial Narrow" w:hAnsi="Arial Narrow"/>
          <w:sz w:val="18"/>
          <w:szCs w:val="18"/>
          <w:highlight w:val="yellow"/>
        </w:rPr>
        <w:br w:type="page"/>
      </w:r>
    </w:p>
    <w:p w14:paraId="46440571" w14:textId="7480B91E" w:rsidR="006D2A78" w:rsidRPr="007147D5" w:rsidRDefault="000C73A6" w:rsidP="00D45D16">
      <w:pPr>
        <w:rPr>
          <w:rFonts w:ascii="Arial Narrow" w:hAnsi="Arial Narrow"/>
          <w:sz w:val="18"/>
          <w:szCs w:val="18"/>
          <w:highlight w:val="yellow"/>
        </w:rPr>
      </w:pPr>
      <w:r w:rsidRPr="00D45D16">
        <w:rPr>
          <w:rFonts w:cs="Times New Roman"/>
          <w:b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2D249E39" wp14:editId="0E407151">
                <wp:simplePos x="0" y="0"/>
                <wp:positionH relativeFrom="column">
                  <wp:posOffset>5963514</wp:posOffset>
                </wp:positionH>
                <wp:positionV relativeFrom="paragraph">
                  <wp:posOffset>184937</wp:posOffset>
                </wp:positionV>
                <wp:extent cx="414655" cy="329565"/>
                <wp:effectExtent l="0" t="0" r="0" b="0"/>
                <wp:wrapNone/>
                <wp:docPr id="2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2195A" w14:textId="7799BCED" w:rsidR="00F10BB9" w:rsidRPr="00A5159A" w:rsidRDefault="00F10BB9" w:rsidP="000C73A6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  <w:vertAlign w:val="superscript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49E39" id="_x0000_s1045" type="#_x0000_t202" style="position:absolute;margin-left:469.55pt;margin-top:14.55pt;width:32.65pt;height:25.9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" filled="f" stroked="f">
                <v:textbox>
                  <w:txbxContent>
                    <w:p w14:paraId="40C2195A" w14:textId="7799BCED" w:rsidR="00F10BB9" w:rsidRPr="00A5159A" w:rsidRDefault="00F10BB9" w:rsidP="000C73A6">
                      <w:pPr>
                        <w:rPr>
                          <w:rFonts w:ascii="Arial Narrow" w:hAnsi="Arial Narrow"/>
                          <w:b/>
                          <w:sz w:val="24"/>
                          <w:vertAlign w:val="superscript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vertAlign w:val="super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58EF08A4" w14:textId="142542CF" w:rsidR="00953D6C" w:rsidRPr="005F4729" w:rsidRDefault="00953D6C" w:rsidP="007A3FF3">
      <w:pPr>
        <w:pStyle w:val="Estilo2"/>
        <w:ind w:left="851" w:hanging="851"/>
      </w:pPr>
      <w:bookmarkStart w:id="113" w:name="_Toc437852344"/>
      <w:bookmarkStart w:id="114" w:name="_Toc43740482"/>
      <w:r w:rsidRPr="005F4729">
        <w:t>Matriz de Produção de Energia Elétrica nos Sistemas Isolados</w:t>
      </w:r>
      <w:bookmarkEnd w:id="113"/>
      <w:bookmarkEnd w:id="114"/>
    </w:p>
    <w:p w14:paraId="49E62223" w14:textId="67AC38EF" w:rsidR="00383943" w:rsidRPr="005F4729" w:rsidRDefault="00383943" w:rsidP="00933A33">
      <w:pPr>
        <w:pStyle w:val="Legenda"/>
        <w:keepNext/>
        <w:jc w:val="left"/>
      </w:pPr>
    </w:p>
    <w:p w14:paraId="22DB427D" w14:textId="2B9C4AA2" w:rsidR="00DE021B" w:rsidRPr="006D2A78" w:rsidRDefault="00AD0DD9" w:rsidP="00DE021B">
      <w:pPr>
        <w:pStyle w:val="Legenda"/>
        <w:keepNext/>
      </w:pPr>
      <w:bookmarkStart w:id="115" w:name="_Toc43740547"/>
      <w:r w:rsidRPr="005F4729">
        <w:t xml:space="preserve">Tabela </w:t>
      </w:r>
      <w:fldSimple w:instr=" SEQ Tabela \* ARABIC ">
        <w:r w:rsidR="0053319C">
          <w:rPr>
            <w:noProof/>
          </w:rPr>
          <w:t>20</w:t>
        </w:r>
      </w:fldSimple>
      <w:r w:rsidR="00933A33" w:rsidRPr="005F4729">
        <w:t>. Matriz de produção de energia elétrica no</w:t>
      </w:r>
      <w:r w:rsidR="00047101" w:rsidRPr="005F4729">
        <w:t>s</w:t>
      </w:r>
      <w:r w:rsidR="00933A33" w:rsidRPr="005F4729">
        <w:t xml:space="preserve"> Sistema</w:t>
      </w:r>
      <w:r w:rsidR="00047101" w:rsidRPr="005F4729">
        <w:t>s</w:t>
      </w:r>
      <w:r w:rsidR="00933A33" w:rsidRPr="005F4729">
        <w:t xml:space="preserve"> </w:t>
      </w:r>
      <w:r w:rsidR="00933A33" w:rsidRPr="006D2A78">
        <w:t>Isolado</w:t>
      </w:r>
      <w:r w:rsidR="00047101" w:rsidRPr="006D2A78">
        <w:t>s</w:t>
      </w:r>
      <w:r w:rsidR="00933A33" w:rsidRPr="006D2A78">
        <w:t>.</w:t>
      </w:r>
      <w:bookmarkEnd w:id="115"/>
    </w:p>
    <w:p w14:paraId="1FB6F122" w14:textId="05B6B334" w:rsidR="00DE021B" w:rsidRDefault="00D45D16" w:rsidP="005F4729">
      <w:pPr>
        <w:rPr>
          <w:highlight w:val="yellow"/>
        </w:rPr>
      </w:pPr>
      <w:r w:rsidRPr="00D45D16">
        <w:rPr>
          <w:noProof/>
          <w:lang w:eastAsia="pt-BR"/>
        </w:rPr>
        <w:drawing>
          <wp:inline distT="0" distB="0" distL="0" distR="0" wp14:anchorId="47918DDA" wp14:editId="070C74FD">
            <wp:extent cx="6659880" cy="1280746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28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57388" w14:textId="77777777" w:rsidR="006D2A78" w:rsidRPr="005F4729" w:rsidRDefault="006D2A78" w:rsidP="005F4729">
      <w:pPr>
        <w:rPr>
          <w:highlight w:val="yellow"/>
        </w:rPr>
      </w:pPr>
    </w:p>
    <w:p w14:paraId="7B3D2361" w14:textId="77777777" w:rsidR="00E542CB" w:rsidRPr="005F4729" w:rsidRDefault="00E542CB" w:rsidP="00E542CB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bookmarkStart w:id="116" w:name="_Toc437852345"/>
      <w:r w:rsidRPr="005F4729">
        <w:rPr>
          <w:rFonts w:ascii="Arial Narrow" w:hAnsi="Arial Narrow"/>
          <w:sz w:val="18"/>
          <w:szCs w:val="18"/>
        </w:rPr>
        <w:t>¹ Os valores de produção incluem geração em teste e estão referenciados ao centro de gravidade. Na geração hidráulica, está incluída a produção da UHE Itaipu destinada ao Brasil.</w:t>
      </w:r>
    </w:p>
    <w:p w14:paraId="73833426" w14:textId="77777777" w:rsidR="00E542CB" w:rsidRPr="005F4729" w:rsidRDefault="00E542CB" w:rsidP="00E542CB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5F4729">
        <w:rPr>
          <w:rFonts w:ascii="Arial Narrow" w:hAnsi="Arial Narrow"/>
          <w:sz w:val="18"/>
          <w:szCs w:val="18"/>
        </w:rPr>
        <w:t xml:space="preserve">² Em Petróleo, estão consideradas as usinas a óleo diesel, a óleo combustível e as usinas bicombustíveis.                                                                                                                </w:t>
      </w:r>
    </w:p>
    <w:p w14:paraId="0B749603" w14:textId="77777777" w:rsidR="00E542CB" w:rsidRPr="005F4729" w:rsidRDefault="00E542CB" w:rsidP="00E542CB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5F4729">
        <w:rPr>
          <w:rFonts w:ascii="Arial Narrow" w:hAnsi="Arial Narrow"/>
          <w:sz w:val="18"/>
          <w:szCs w:val="18"/>
        </w:rPr>
        <w:t xml:space="preserve">³ Desde o mês de agosto/2018, a informação do montante de geração hidráulica dos sistemas isolados não está sendo disponibilizada para a composição deste Boletim. Destaca-se que estas informações referentes aos sistemas isolados passaram a ser enviadas, ao MME, pela CCEE, e não mais pela Eletrobras, em atendimento ao disposto no Decreto nº 9.047/2017. </w:t>
      </w:r>
    </w:p>
    <w:p w14:paraId="65DE1262" w14:textId="69AABD49" w:rsidR="00B823F3" w:rsidRDefault="005F4729" w:rsidP="00A471C6">
      <w:pPr>
        <w:spacing w:line="240" w:lineRule="auto"/>
        <w:rPr>
          <w:rFonts w:ascii="Arial Narrow" w:hAnsi="Arial Narrow"/>
          <w:sz w:val="18"/>
          <w:szCs w:val="18"/>
        </w:rPr>
      </w:pPr>
      <w:r w:rsidRPr="005F4729">
        <w:rPr>
          <w:rFonts w:ascii="Arial Narrow" w:hAnsi="Arial Narrow"/>
          <w:sz w:val="18"/>
          <w:szCs w:val="18"/>
        </w:rPr>
        <w:t>Dados contabilizados até abril</w:t>
      </w:r>
      <w:r w:rsidR="00E542CB" w:rsidRPr="005F4729">
        <w:rPr>
          <w:rFonts w:ascii="Arial Narrow" w:hAnsi="Arial Narrow"/>
          <w:sz w:val="18"/>
          <w:szCs w:val="18"/>
        </w:rPr>
        <w:t xml:space="preserve"> de 2020.                                                                                                                                               Fonte dos dados: CCEE.</w:t>
      </w:r>
    </w:p>
    <w:p w14:paraId="562C8052" w14:textId="5A67784E" w:rsidR="00DB065E" w:rsidRDefault="00DB065E" w:rsidP="00A471C6">
      <w:pPr>
        <w:spacing w:line="240" w:lineRule="auto"/>
        <w:rPr>
          <w:rFonts w:ascii="Arial Narrow" w:hAnsi="Arial Narrow"/>
          <w:sz w:val="18"/>
          <w:szCs w:val="18"/>
        </w:rPr>
      </w:pPr>
    </w:p>
    <w:p w14:paraId="4E7F1EBA" w14:textId="003542D4" w:rsidR="006D2A78" w:rsidRDefault="006D2A78" w:rsidP="00A471C6">
      <w:pPr>
        <w:spacing w:line="240" w:lineRule="auto"/>
        <w:rPr>
          <w:rFonts w:ascii="Arial Narrow" w:hAnsi="Arial Narrow"/>
          <w:sz w:val="18"/>
          <w:szCs w:val="18"/>
        </w:rPr>
      </w:pPr>
    </w:p>
    <w:p w14:paraId="1651665B" w14:textId="77777777" w:rsidR="006D2A78" w:rsidRPr="005F4729" w:rsidRDefault="006D2A78" w:rsidP="00A471C6">
      <w:pPr>
        <w:spacing w:line="240" w:lineRule="auto"/>
        <w:rPr>
          <w:rFonts w:ascii="Arial Narrow" w:hAnsi="Arial Narrow"/>
          <w:sz w:val="18"/>
          <w:szCs w:val="18"/>
        </w:rPr>
      </w:pPr>
    </w:p>
    <w:p w14:paraId="27035982" w14:textId="4256DD06" w:rsidR="00953D6C" w:rsidRPr="006D2A78" w:rsidRDefault="00953D6C" w:rsidP="007A3FF3">
      <w:pPr>
        <w:pStyle w:val="Estilo2"/>
        <w:ind w:left="851" w:hanging="851"/>
        <w:rPr>
          <w:rFonts w:cs="Times New Roman"/>
          <w:sz w:val="24"/>
          <w:szCs w:val="24"/>
        </w:rPr>
      </w:pPr>
      <w:bookmarkStart w:id="117" w:name="_Toc43740483"/>
      <w:r w:rsidRPr="005F4729">
        <w:rPr>
          <w:rFonts w:cs="Times New Roman"/>
          <w:bCs w:val="0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33B12CA" wp14:editId="1F3392F2">
                <wp:simplePos x="0" y="0"/>
                <wp:positionH relativeFrom="column">
                  <wp:posOffset>4074795</wp:posOffset>
                </wp:positionH>
                <wp:positionV relativeFrom="paragraph">
                  <wp:posOffset>-59690</wp:posOffset>
                </wp:positionV>
                <wp:extent cx="414655" cy="329565"/>
                <wp:effectExtent l="0" t="0" r="0" b="0"/>
                <wp:wrapNone/>
                <wp:docPr id="2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6E319" w14:textId="12F1FCA8" w:rsidR="00F10BB9" w:rsidRPr="0015515A" w:rsidRDefault="00F10BB9" w:rsidP="00953D6C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B12CA" id="_x0000_s1046" type="#_x0000_t202" style="position:absolute;left:0;text-align:left;margin-left:320.85pt;margin-top:-4.7pt;width:32.65pt;height:25.9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" filled="f" stroked="f">
                <v:textbox>
                  <w:txbxContent>
                    <w:p w14:paraId="5BB6E319" w14:textId="12F1FCA8" w:rsidR="00F10BB9" w:rsidRPr="0015515A" w:rsidRDefault="00F10BB9" w:rsidP="00953D6C">
                      <w:pPr>
                        <w:rPr>
                          <w:rFonts w:ascii="Arial Narrow" w:hAnsi="Arial Narrow"/>
                          <w:b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</w:rPr>
                        <w:t>¹</w:t>
                      </w:r>
                    </w:p>
                  </w:txbxContent>
                </v:textbox>
              </v:shape>
            </w:pict>
          </mc:Fallback>
        </mc:AlternateContent>
      </w:r>
      <w:r w:rsidRPr="005F4729">
        <w:t>Geração Eólica</w:t>
      </w:r>
      <w:bookmarkEnd w:id="116"/>
      <w:bookmarkEnd w:id="117"/>
    </w:p>
    <w:p w14:paraId="196A04C0" w14:textId="77777777" w:rsidR="006D2A78" w:rsidRPr="005F4729" w:rsidRDefault="006D2A78" w:rsidP="006D2A78">
      <w:pPr>
        <w:pStyle w:val="Estilo2"/>
        <w:numPr>
          <w:ilvl w:val="0"/>
          <w:numId w:val="0"/>
        </w:numPr>
        <w:ind w:left="851"/>
        <w:jc w:val="left"/>
        <w:rPr>
          <w:rFonts w:cs="Times New Roman"/>
          <w:sz w:val="24"/>
          <w:szCs w:val="24"/>
        </w:rPr>
      </w:pPr>
    </w:p>
    <w:p w14:paraId="30934C1C" w14:textId="38A10A46" w:rsidR="00997C8B" w:rsidRPr="00EF4FBD" w:rsidRDefault="00EF4FBD" w:rsidP="00997C8B">
      <w:pPr>
        <w:spacing w:after="120" w:line="240" w:lineRule="auto"/>
        <w:ind w:firstLine="709"/>
        <w:jc w:val="both"/>
        <w:rPr>
          <w:rFonts w:ascii="Arial Narrow" w:hAnsi="Arial Narrow" w:cs="Times New Roman"/>
          <w:bCs/>
          <w:color w:val="FF0000"/>
          <w:sz w:val="24"/>
          <w:szCs w:val="24"/>
        </w:rPr>
      </w:pPr>
      <w:r w:rsidRPr="00EF4FBD">
        <w:rPr>
          <w:rFonts w:ascii="Arial Narrow" w:hAnsi="Arial Narrow" w:cs="Times New Roman"/>
          <w:bCs/>
          <w:sz w:val="24"/>
          <w:szCs w:val="24"/>
        </w:rPr>
        <w:t>No mês de abril</w:t>
      </w:r>
      <w:r w:rsidR="00997C8B" w:rsidRPr="00EF4FBD">
        <w:rPr>
          <w:rFonts w:ascii="Arial Narrow" w:hAnsi="Arial Narrow" w:cs="Times New Roman"/>
          <w:bCs/>
          <w:sz w:val="24"/>
          <w:szCs w:val="24"/>
        </w:rPr>
        <w:t xml:space="preserve"> de 2020, o fator de capacidade médio das usinas eólicas das regiões Norte e Nordeste </w:t>
      </w:r>
      <w:r w:rsidRPr="00EF4FBD">
        <w:rPr>
          <w:rFonts w:ascii="Arial Narrow" w:hAnsi="Arial Narrow" w:cs="Times New Roman"/>
          <w:bCs/>
          <w:sz w:val="24"/>
          <w:szCs w:val="24"/>
        </w:rPr>
        <w:t>aumentou 7,6</w:t>
      </w:r>
      <w:r w:rsidR="00997C8B" w:rsidRPr="00EF4FBD">
        <w:rPr>
          <w:rFonts w:ascii="Arial Narrow" w:hAnsi="Arial Narrow" w:cs="Times New Roman"/>
          <w:bCs/>
          <w:sz w:val="24"/>
          <w:szCs w:val="24"/>
        </w:rPr>
        <w:t xml:space="preserve"> p.p. com rela</w:t>
      </w:r>
      <w:r w:rsidRPr="00EF4FBD">
        <w:rPr>
          <w:rFonts w:ascii="Arial Narrow" w:hAnsi="Arial Narrow" w:cs="Times New Roman"/>
          <w:bCs/>
          <w:sz w:val="24"/>
          <w:szCs w:val="24"/>
        </w:rPr>
        <w:t>ção ao mês anterior, atingindo 25,0%, com total de 3.355</w:t>
      </w:r>
      <w:r w:rsidR="00997C8B" w:rsidRPr="00EF4FBD">
        <w:rPr>
          <w:rFonts w:ascii="Arial Narrow" w:hAnsi="Arial Narrow" w:cs="Times New Roman"/>
          <w:bCs/>
          <w:sz w:val="24"/>
          <w:szCs w:val="24"/>
        </w:rPr>
        <w:t xml:space="preserve"> MWmédios de geração verificada no mês. O fator de capacidade médio da geração eólica nessas regiões, relativo ao</w:t>
      </w:r>
      <w:r w:rsidRPr="00EF4FBD">
        <w:rPr>
          <w:rFonts w:ascii="Arial Narrow" w:hAnsi="Arial Narrow" w:cs="Times New Roman"/>
          <w:bCs/>
          <w:sz w:val="24"/>
          <w:szCs w:val="24"/>
        </w:rPr>
        <w:t>s últimos 12 meses, atingiu 41,2</w:t>
      </w:r>
      <w:r w:rsidR="00997C8B" w:rsidRPr="00EF4FBD">
        <w:rPr>
          <w:rFonts w:ascii="Arial Narrow" w:hAnsi="Arial Narrow" w:cs="Times New Roman"/>
          <w:bCs/>
          <w:sz w:val="24"/>
          <w:szCs w:val="24"/>
        </w:rPr>
        <w:t>%</w:t>
      </w:r>
      <w:r w:rsidRPr="00EF4FBD">
        <w:rPr>
          <w:rFonts w:ascii="Arial Narrow" w:hAnsi="Arial Narrow" w:cs="Times New Roman"/>
          <w:bCs/>
          <w:sz w:val="24"/>
          <w:szCs w:val="24"/>
        </w:rPr>
        <w:t>, o que indica decréscimo de 0,2</w:t>
      </w:r>
      <w:r w:rsidR="00997C8B" w:rsidRPr="00EF4FBD">
        <w:rPr>
          <w:rFonts w:ascii="Arial Narrow" w:hAnsi="Arial Narrow" w:cs="Times New Roman"/>
          <w:bCs/>
          <w:sz w:val="24"/>
          <w:szCs w:val="24"/>
        </w:rPr>
        <w:t xml:space="preserve"> p.p. em relação ao verificado no mesmo período anterior. </w:t>
      </w:r>
    </w:p>
    <w:p w14:paraId="1DDBA1DF" w14:textId="2F4A2DBA" w:rsidR="006D2A78" w:rsidRDefault="00997C8B" w:rsidP="00997C8B">
      <w:pPr>
        <w:spacing w:after="12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957B60">
        <w:rPr>
          <w:rFonts w:ascii="Arial Narrow" w:hAnsi="Arial Narrow" w:cs="Times New Roman"/>
          <w:bCs/>
          <w:sz w:val="24"/>
          <w:szCs w:val="24"/>
        </w:rPr>
        <w:t>O fator de capacidade médio das</w:t>
      </w:r>
      <w:r w:rsidR="00232AF1" w:rsidRPr="00957B60">
        <w:rPr>
          <w:rFonts w:ascii="Arial Narrow" w:hAnsi="Arial Narrow" w:cs="Times New Roman"/>
          <w:bCs/>
          <w:sz w:val="24"/>
          <w:szCs w:val="24"/>
        </w:rPr>
        <w:t xml:space="preserve"> usinas eólicas do Sul, em abril</w:t>
      </w:r>
      <w:r w:rsidRPr="00957B60">
        <w:rPr>
          <w:rFonts w:ascii="Arial Narrow" w:hAnsi="Arial Narrow" w:cs="Times New Roman"/>
          <w:bCs/>
          <w:sz w:val="24"/>
          <w:szCs w:val="24"/>
        </w:rPr>
        <w:t xml:space="preserve"> de 2020, </w:t>
      </w:r>
      <w:r w:rsidR="00232AF1" w:rsidRPr="00957B60">
        <w:rPr>
          <w:rFonts w:ascii="Arial Narrow" w:hAnsi="Arial Narrow" w:cs="Times New Roman"/>
          <w:bCs/>
          <w:sz w:val="24"/>
          <w:szCs w:val="24"/>
        </w:rPr>
        <w:t>aumentou</w:t>
      </w:r>
      <w:r w:rsidRPr="00957B60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232AF1" w:rsidRPr="00957B60">
        <w:rPr>
          <w:rFonts w:ascii="Arial Narrow" w:hAnsi="Arial Narrow" w:cs="Times New Roman"/>
          <w:bCs/>
          <w:sz w:val="24"/>
          <w:szCs w:val="24"/>
        </w:rPr>
        <w:t>9,6 p.p. em relação ao mês passado, atingindo 41,2%, com total de 841</w:t>
      </w:r>
      <w:r w:rsidRPr="00957B60">
        <w:rPr>
          <w:rFonts w:ascii="Arial Narrow" w:hAnsi="Arial Narrow" w:cs="Times New Roman"/>
          <w:bCs/>
          <w:sz w:val="24"/>
          <w:szCs w:val="24"/>
        </w:rPr>
        <w:t xml:space="preserve"> MWmédios gerados. O fator de capacidade médio da geração eólica na região Sul dos últimos 12 meses atingiu 3</w:t>
      </w:r>
      <w:r w:rsidR="00957B60" w:rsidRPr="00957B60">
        <w:rPr>
          <w:rFonts w:ascii="Arial Narrow" w:hAnsi="Arial Narrow" w:cs="Times New Roman"/>
          <w:bCs/>
          <w:sz w:val="24"/>
          <w:szCs w:val="24"/>
        </w:rPr>
        <w:t>4</w:t>
      </w:r>
      <w:r w:rsidRPr="00957B60">
        <w:rPr>
          <w:rFonts w:ascii="Arial Narrow" w:hAnsi="Arial Narrow" w:cs="Times New Roman"/>
          <w:bCs/>
          <w:sz w:val="24"/>
          <w:szCs w:val="24"/>
        </w:rPr>
        <w:t>,1</w:t>
      </w:r>
      <w:r w:rsidR="00957B60" w:rsidRPr="00957B60">
        <w:rPr>
          <w:rFonts w:ascii="Arial Narrow" w:hAnsi="Arial Narrow" w:cs="Times New Roman"/>
          <w:bCs/>
          <w:sz w:val="24"/>
          <w:szCs w:val="24"/>
        </w:rPr>
        <w:t>%, o que indica acréscimo de 1,3</w:t>
      </w:r>
      <w:r w:rsidRPr="00957B60">
        <w:rPr>
          <w:rFonts w:ascii="Arial Narrow" w:hAnsi="Arial Narrow" w:cs="Times New Roman"/>
          <w:bCs/>
          <w:sz w:val="24"/>
          <w:szCs w:val="24"/>
        </w:rPr>
        <w:t xml:space="preserve"> p.p. em relação ao verificado no mesmo período anterior.</w:t>
      </w:r>
    </w:p>
    <w:p w14:paraId="4BC8F975" w14:textId="77777777" w:rsidR="006D2A78" w:rsidRDefault="006D2A78">
      <w:pPr>
        <w:rPr>
          <w:rFonts w:ascii="Arial Narrow" w:hAnsi="Arial Narrow" w:cs="Times New Roman"/>
          <w:bCs/>
          <w:sz w:val="24"/>
          <w:szCs w:val="24"/>
        </w:rPr>
      </w:pPr>
      <w:r>
        <w:rPr>
          <w:rFonts w:ascii="Arial Narrow" w:hAnsi="Arial Narrow" w:cs="Times New Roman"/>
          <w:bCs/>
          <w:sz w:val="24"/>
          <w:szCs w:val="24"/>
        </w:rPr>
        <w:br w:type="page"/>
      </w:r>
    </w:p>
    <w:p w14:paraId="5EEC6E23" w14:textId="5D763FF7" w:rsidR="00997C8B" w:rsidRDefault="00997C8B" w:rsidP="00997C8B">
      <w:pPr>
        <w:spacing w:after="12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</w:p>
    <w:p w14:paraId="1C80C298" w14:textId="77777777" w:rsidR="006D2A78" w:rsidRPr="00EF4FBD" w:rsidRDefault="006D2A78" w:rsidP="00997C8B">
      <w:pPr>
        <w:spacing w:after="12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</w:p>
    <w:p w14:paraId="6E3D6AD4" w14:textId="4312DFB8" w:rsidR="00EF4FBD" w:rsidRPr="00EF4FBD" w:rsidRDefault="00EF4FBD" w:rsidP="00EF4FBD">
      <w:pPr>
        <w:spacing w:after="120" w:line="240" w:lineRule="auto"/>
        <w:jc w:val="center"/>
        <w:rPr>
          <w:rFonts w:ascii="Arial Narrow" w:hAnsi="Arial Narrow" w:cs="Times New Roman"/>
          <w:bCs/>
          <w:sz w:val="24"/>
          <w:szCs w:val="24"/>
        </w:rPr>
      </w:pPr>
      <w:r w:rsidRPr="00EF4FBD">
        <w:rPr>
          <w:noProof/>
          <w:lang w:eastAsia="pt-BR"/>
        </w:rPr>
        <w:drawing>
          <wp:inline distT="0" distB="0" distL="0" distR="0" wp14:anchorId="53A1BCCD" wp14:editId="794C7D04">
            <wp:extent cx="5886450" cy="2827143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22" cy="282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D975F" w14:textId="77777777" w:rsidR="00997C8B" w:rsidRPr="00EF4FBD" w:rsidRDefault="00997C8B" w:rsidP="00997C8B">
      <w:pPr>
        <w:spacing w:after="0" w:line="240" w:lineRule="auto"/>
        <w:rPr>
          <w:rFonts w:ascii="Arial Narrow" w:hAnsi="Arial Narrow" w:cs="Times New Roman"/>
          <w:bCs/>
          <w:sz w:val="2"/>
          <w:szCs w:val="2"/>
        </w:rPr>
      </w:pPr>
    </w:p>
    <w:p w14:paraId="0904C333" w14:textId="058E9F5B" w:rsidR="00997C8B" w:rsidRDefault="00997C8B" w:rsidP="00997C8B">
      <w:pPr>
        <w:pStyle w:val="Legenda"/>
      </w:pPr>
      <w:bookmarkStart w:id="118" w:name="_Toc43740514"/>
      <w:r w:rsidRPr="00EF4FBD">
        <w:t xml:space="preserve">Figura </w:t>
      </w:r>
      <w:fldSimple w:instr=" SEQ Figura \* ARABIC ">
        <w:r w:rsidR="0053319C">
          <w:rPr>
            <w:noProof/>
          </w:rPr>
          <w:t>24</w:t>
        </w:r>
      </w:fldSimple>
      <w:r w:rsidRPr="00EF4FBD">
        <w:t>. Capacidade Instalada e Geração das Usinas Eólicas do Norte e do Nordeste.</w:t>
      </w:r>
      <w:bookmarkEnd w:id="118"/>
    </w:p>
    <w:p w14:paraId="0F627FAC" w14:textId="6FE3946C" w:rsidR="006D2A78" w:rsidRDefault="006D2A78" w:rsidP="006D2A78"/>
    <w:p w14:paraId="08C1F17E" w14:textId="77777777" w:rsidR="006D2A78" w:rsidRPr="006D2A78" w:rsidRDefault="006D2A78" w:rsidP="006D2A78"/>
    <w:p w14:paraId="16C12B09" w14:textId="70EA45A6" w:rsidR="00997C8B" w:rsidRDefault="00997C8B" w:rsidP="00997C8B">
      <w:pPr>
        <w:jc w:val="center"/>
        <w:rPr>
          <w:sz w:val="2"/>
          <w:szCs w:val="2"/>
          <w:highlight w:val="yellow"/>
        </w:rPr>
      </w:pPr>
    </w:p>
    <w:p w14:paraId="6DFBBC2D" w14:textId="70DE981D" w:rsidR="00957B60" w:rsidRPr="007147D5" w:rsidRDefault="00957B60" w:rsidP="00997C8B">
      <w:pPr>
        <w:jc w:val="center"/>
        <w:rPr>
          <w:sz w:val="2"/>
          <w:szCs w:val="2"/>
          <w:highlight w:val="yellow"/>
        </w:rPr>
      </w:pPr>
      <w:r w:rsidRPr="00957B60">
        <w:rPr>
          <w:noProof/>
          <w:lang w:eastAsia="pt-BR"/>
        </w:rPr>
        <w:drawing>
          <wp:inline distT="0" distB="0" distL="0" distR="0" wp14:anchorId="09D1C725" wp14:editId="75C1EBBA">
            <wp:extent cx="5886450" cy="2827143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792" cy="282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CB1E5" w14:textId="071E03D6" w:rsidR="00997C8B" w:rsidRDefault="00997C8B" w:rsidP="00997C8B">
      <w:pPr>
        <w:pStyle w:val="Legenda"/>
      </w:pPr>
      <w:bookmarkStart w:id="119" w:name="_Toc43740515"/>
      <w:r w:rsidRPr="00957B60">
        <w:t xml:space="preserve">Figura </w:t>
      </w:r>
      <w:fldSimple w:instr=" SEQ Figura \* ARABIC ">
        <w:r w:rsidR="0053319C">
          <w:rPr>
            <w:noProof/>
          </w:rPr>
          <w:t>25</w:t>
        </w:r>
      </w:fldSimple>
      <w:r w:rsidRPr="00957B60">
        <w:t>. Capacidade Instalada e Geração das Usinas Eólicas do Sul.</w:t>
      </w:r>
      <w:bookmarkEnd w:id="119"/>
    </w:p>
    <w:p w14:paraId="4BFB0049" w14:textId="77777777" w:rsidR="006D2A78" w:rsidRPr="006D2A78" w:rsidRDefault="006D2A78" w:rsidP="006D2A78"/>
    <w:p w14:paraId="15614575" w14:textId="77777777" w:rsidR="00997C8B" w:rsidRPr="007147D5" w:rsidRDefault="00997C8B" w:rsidP="00997C8B">
      <w:pPr>
        <w:spacing w:after="0" w:line="240" w:lineRule="auto"/>
        <w:jc w:val="both"/>
        <w:rPr>
          <w:rFonts w:ascii="Arial Narrow" w:hAnsi="Arial Narrow"/>
          <w:sz w:val="18"/>
          <w:szCs w:val="18"/>
          <w:highlight w:val="yellow"/>
        </w:rPr>
      </w:pPr>
    </w:p>
    <w:p w14:paraId="4FB253DF" w14:textId="77777777" w:rsidR="00997C8B" w:rsidRPr="00DB065E" w:rsidRDefault="00997C8B" w:rsidP="00997C8B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DB065E">
        <w:rPr>
          <w:rFonts w:ascii="Arial Narrow" w:hAnsi="Arial Narrow"/>
          <w:sz w:val="18"/>
          <w:szCs w:val="18"/>
        </w:rPr>
        <w:t>¹ Os valores de geração verificada apresentados não incluem geração em teste e estão referenciados ao centro de gravidade. Revogações e Suspensões de Operação Comercial de Unidades Geradoras são abatidas da Capacidade Instalada apresentada.</w:t>
      </w:r>
    </w:p>
    <w:p w14:paraId="07487EF6" w14:textId="77777777" w:rsidR="00997C8B" w:rsidRPr="00DB065E" w:rsidRDefault="00997C8B" w:rsidP="00997C8B">
      <w:pPr>
        <w:spacing w:after="60" w:line="240" w:lineRule="auto"/>
        <w:rPr>
          <w:rFonts w:ascii="Arial Narrow" w:hAnsi="Arial Narrow"/>
          <w:sz w:val="18"/>
          <w:szCs w:val="18"/>
        </w:rPr>
      </w:pPr>
      <w:r w:rsidRPr="00DB065E">
        <w:rPr>
          <w:rFonts w:ascii="Arial Narrow" w:hAnsi="Arial Narrow"/>
          <w:sz w:val="18"/>
          <w:szCs w:val="18"/>
        </w:rPr>
        <w:t xml:space="preserve">² Incluída a UEE Gargaú, com 28 MW, situada na Região Sudeste.                                       </w:t>
      </w:r>
    </w:p>
    <w:p w14:paraId="00DDEC26" w14:textId="40D63F5F" w:rsidR="006D2A78" w:rsidRDefault="00DB065E" w:rsidP="00997C8B">
      <w:pPr>
        <w:spacing w:after="60" w:line="240" w:lineRule="auto"/>
        <w:rPr>
          <w:rFonts w:ascii="Arial Narrow" w:hAnsi="Arial Narrow"/>
          <w:sz w:val="18"/>
          <w:szCs w:val="18"/>
        </w:rPr>
      </w:pPr>
      <w:r w:rsidRPr="00DB065E">
        <w:rPr>
          <w:rFonts w:ascii="Arial Narrow" w:hAnsi="Arial Narrow"/>
          <w:sz w:val="18"/>
          <w:szCs w:val="18"/>
        </w:rPr>
        <w:t>Dados contabilizados até abril</w:t>
      </w:r>
      <w:r w:rsidR="00997C8B" w:rsidRPr="00DB065E">
        <w:rPr>
          <w:rFonts w:ascii="Arial Narrow" w:hAnsi="Arial Narrow"/>
          <w:sz w:val="18"/>
          <w:szCs w:val="18"/>
        </w:rPr>
        <w:t xml:space="preserve"> de 2020.                                                                                                                                               Fonte dos dados: CCEE.</w:t>
      </w:r>
    </w:p>
    <w:p w14:paraId="764A0689" w14:textId="77777777" w:rsidR="006D2A78" w:rsidRDefault="006D2A78">
      <w:pPr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br w:type="page"/>
      </w:r>
    </w:p>
    <w:p w14:paraId="009DCD36" w14:textId="77777777" w:rsidR="00EA2C43" w:rsidRDefault="00EA2C43" w:rsidP="00997C8B">
      <w:pPr>
        <w:spacing w:after="60" w:line="240" w:lineRule="auto"/>
        <w:rPr>
          <w:rFonts w:ascii="Arial Narrow" w:hAnsi="Arial Narrow"/>
          <w:sz w:val="18"/>
          <w:szCs w:val="18"/>
        </w:rPr>
      </w:pPr>
    </w:p>
    <w:p w14:paraId="414F7B8F" w14:textId="77777777" w:rsidR="00DB065E" w:rsidRPr="00DB065E" w:rsidRDefault="00DB065E" w:rsidP="00997C8B">
      <w:pPr>
        <w:spacing w:after="60" w:line="240" w:lineRule="auto"/>
        <w:rPr>
          <w:rFonts w:ascii="Arial Narrow" w:hAnsi="Arial Narrow"/>
          <w:sz w:val="18"/>
          <w:szCs w:val="18"/>
        </w:rPr>
      </w:pPr>
    </w:p>
    <w:p w14:paraId="1B45A932" w14:textId="54115214" w:rsidR="00160904" w:rsidRPr="00AB7103" w:rsidRDefault="00572715" w:rsidP="007A3FF3">
      <w:pPr>
        <w:pStyle w:val="Estilo2"/>
        <w:ind w:left="851" w:hanging="851"/>
      </w:pPr>
      <w:bookmarkStart w:id="120" w:name="_Toc43740484"/>
      <w:r w:rsidRPr="00AB7103">
        <w:t>Mecanismo de Realocação de Energia</w:t>
      </w:r>
      <w:bookmarkEnd w:id="120"/>
    </w:p>
    <w:p w14:paraId="0B6237ED" w14:textId="14B1F7DF" w:rsidR="00D23B9D" w:rsidRPr="00AB7103" w:rsidRDefault="00D23B9D" w:rsidP="00D23B9D">
      <w:pPr>
        <w:spacing w:line="240" w:lineRule="auto"/>
        <w:ind w:firstLine="567"/>
        <w:jc w:val="both"/>
        <w:rPr>
          <w:rFonts w:ascii="Arial Narrow" w:hAnsi="Arial Narrow" w:cs="Times New Roman"/>
          <w:bCs/>
          <w:sz w:val="24"/>
          <w:szCs w:val="24"/>
        </w:rPr>
      </w:pPr>
      <w:r w:rsidRPr="00AB7103">
        <w:rPr>
          <w:rFonts w:ascii="Arial Narrow" w:hAnsi="Arial Narrow" w:cs="Times New Roman"/>
          <w:bCs/>
          <w:sz w:val="24"/>
          <w:szCs w:val="24"/>
        </w:rPr>
        <w:t xml:space="preserve">Em </w:t>
      </w:r>
      <w:r w:rsidR="00B36BBD" w:rsidRPr="00AB7103">
        <w:rPr>
          <w:rFonts w:ascii="Arial Narrow" w:hAnsi="Arial Narrow" w:cs="Times New Roman"/>
          <w:bCs/>
          <w:sz w:val="24"/>
          <w:szCs w:val="24"/>
        </w:rPr>
        <w:t>abril</w:t>
      </w:r>
      <w:r w:rsidRPr="00AB7103">
        <w:rPr>
          <w:rFonts w:ascii="Arial Narrow" w:hAnsi="Arial Narrow" w:cs="Times New Roman"/>
          <w:bCs/>
          <w:sz w:val="24"/>
          <w:szCs w:val="24"/>
        </w:rPr>
        <w:t xml:space="preserve"> de 2020, as usinas participantes do MRE geraram, juntas, </w:t>
      </w:r>
      <w:r w:rsidR="00AB7103" w:rsidRPr="00AB7103">
        <w:rPr>
          <w:rFonts w:ascii="Arial Narrow" w:hAnsi="Arial Narrow" w:cs="Times New Roman"/>
          <w:bCs/>
          <w:sz w:val="24"/>
          <w:szCs w:val="24"/>
        </w:rPr>
        <w:t>43.190</w:t>
      </w:r>
      <w:r w:rsidRPr="00AB7103">
        <w:rPr>
          <w:rFonts w:ascii="Arial Narrow" w:hAnsi="Arial Narrow" w:cs="Times New Roman"/>
          <w:bCs/>
          <w:sz w:val="24"/>
          <w:szCs w:val="24"/>
        </w:rPr>
        <w:t xml:space="preserve"> MW</w:t>
      </w:r>
      <w:r w:rsidR="00D351E6" w:rsidRPr="00AB7103">
        <w:rPr>
          <w:rFonts w:ascii="Arial Narrow" w:hAnsi="Arial Narrow" w:cs="Times New Roman"/>
          <w:bCs/>
          <w:sz w:val="24"/>
          <w:szCs w:val="24"/>
        </w:rPr>
        <w:t>médios</w:t>
      </w:r>
      <w:r w:rsidRPr="00AB7103">
        <w:rPr>
          <w:rFonts w:ascii="Arial Narrow" w:hAnsi="Arial Narrow" w:cs="Times New Roman"/>
          <w:bCs/>
          <w:sz w:val="24"/>
          <w:szCs w:val="24"/>
        </w:rPr>
        <w:t xml:space="preserve">, ante a garantia física sazonalizada de </w:t>
      </w:r>
      <w:r w:rsidR="00AB7103" w:rsidRPr="00AB7103">
        <w:rPr>
          <w:rFonts w:ascii="Arial Narrow" w:hAnsi="Arial Narrow" w:cs="Times New Roman"/>
          <w:bCs/>
          <w:sz w:val="24"/>
          <w:szCs w:val="24"/>
        </w:rPr>
        <w:t xml:space="preserve">52.686 </w:t>
      </w:r>
      <w:r w:rsidRPr="00AB7103">
        <w:rPr>
          <w:rFonts w:ascii="Arial Narrow" w:hAnsi="Arial Narrow" w:cs="Times New Roman"/>
          <w:bCs/>
          <w:sz w:val="24"/>
          <w:szCs w:val="24"/>
        </w:rPr>
        <w:t>MW</w:t>
      </w:r>
      <w:r w:rsidR="00D351E6" w:rsidRPr="00AB7103">
        <w:rPr>
          <w:rFonts w:ascii="Arial Narrow" w:hAnsi="Arial Narrow" w:cs="Times New Roman"/>
          <w:bCs/>
          <w:sz w:val="24"/>
          <w:szCs w:val="24"/>
        </w:rPr>
        <w:t>médios</w:t>
      </w:r>
      <w:r w:rsidRPr="00AB7103">
        <w:rPr>
          <w:rFonts w:ascii="Arial Narrow" w:hAnsi="Arial Narrow" w:cs="Times New Roman"/>
          <w:bCs/>
          <w:sz w:val="24"/>
          <w:szCs w:val="24"/>
        </w:rPr>
        <w:t>, o que representou</w:t>
      </w:r>
      <w:r w:rsidR="00AB7103" w:rsidRPr="00AB7103">
        <w:rPr>
          <w:rFonts w:ascii="Arial Narrow" w:hAnsi="Arial Narrow" w:cs="Times New Roman"/>
          <w:bCs/>
          <w:sz w:val="24"/>
          <w:szCs w:val="24"/>
        </w:rPr>
        <w:t xml:space="preserve"> um GSF mensal de 104,0</w:t>
      </w:r>
      <w:r w:rsidRPr="00AB7103">
        <w:rPr>
          <w:rFonts w:ascii="Arial Narrow" w:hAnsi="Arial Narrow" w:cs="Times New Roman"/>
          <w:bCs/>
          <w:sz w:val="24"/>
          <w:szCs w:val="24"/>
        </w:rPr>
        <w:t xml:space="preserve">%. </w:t>
      </w:r>
    </w:p>
    <w:p w14:paraId="5208296E" w14:textId="6E63F895" w:rsidR="00D23B9D" w:rsidRPr="007147D5" w:rsidRDefault="00B36BBD" w:rsidP="00B36BBD">
      <w:pPr>
        <w:spacing w:line="240" w:lineRule="auto"/>
        <w:jc w:val="center"/>
        <w:rPr>
          <w:rFonts w:ascii="Arial Narrow" w:hAnsi="Arial Narrow" w:cs="Times New Roman"/>
          <w:bCs/>
          <w:sz w:val="24"/>
          <w:szCs w:val="24"/>
          <w:highlight w:val="yellow"/>
        </w:rPr>
      </w:pPr>
      <w:r w:rsidRPr="00B36BBD">
        <w:rPr>
          <w:noProof/>
          <w:lang w:eastAsia="pt-BR"/>
        </w:rPr>
        <w:drawing>
          <wp:inline distT="0" distB="0" distL="0" distR="0" wp14:anchorId="348A2B48" wp14:editId="533507F7">
            <wp:extent cx="6659880" cy="4598041"/>
            <wp:effectExtent l="0" t="0" r="762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59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A52DB" w14:textId="3C60D042" w:rsidR="00D23B9D" w:rsidRPr="00B36BBD" w:rsidRDefault="00D23B9D" w:rsidP="00D23B9D">
      <w:pPr>
        <w:pStyle w:val="Legenda"/>
      </w:pPr>
      <w:bookmarkStart w:id="121" w:name="_Toc35951269"/>
      <w:bookmarkStart w:id="122" w:name="_Toc43740516"/>
      <w:r w:rsidRPr="00B36BBD">
        <w:t xml:space="preserve">Figura </w:t>
      </w:r>
      <w:fldSimple w:instr=" SEQ Figura \* ARABIC ">
        <w:r w:rsidR="0053319C">
          <w:rPr>
            <w:noProof/>
          </w:rPr>
          <w:t>26</w:t>
        </w:r>
      </w:fldSimple>
      <w:r w:rsidRPr="00B36BBD">
        <w:t>. Evolução do GSF.</w:t>
      </w:r>
      <w:bookmarkEnd w:id="121"/>
      <w:bookmarkEnd w:id="122"/>
    </w:p>
    <w:p w14:paraId="1F02090B" w14:textId="3940D119" w:rsidR="00AB7103" w:rsidRDefault="00AB7103" w:rsidP="00D23B9D">
      <w:pPr>
        <w:rPr>
          <w:highlight w:val="yellow"/>
        </w:rPr>
      </w:pPr>
    </w:p>
    <w:p w14:paraId="50CFE918" w14:textId="77777777" w:rsidR="00AB7103" w:rsidRPr="007147D5" w:rsidRDefault="00AB7103" w:rsidP="00D23B9D">
      <w:pPr>
        <w:rPr>
          <w:highlight w:val="yellow"/>
        </w:rPr>
      </w:pPr>
    </w:p>
    <w:p w14:paraId="4C4DCC45" w14:textId="6443B6AD" w:rsidR="00D23B9D" w:rsidRPr="00AB7103" w:rsidRDefault="00D23B9D" w:rsidP="00D23B9D">
      <w:pPr>
        <w:pStyle w:val="Legenda"/>
        <w:keepNext/>
      </w:pPr>
      <w:bookmarkStart w:id="123" w:name="_Toc43740548"/>
      <w:r w:rsidRPr="00AB7103">
        <w:t xml:space="preserve">Tabela </w:t>
      </w:r>
      <w:fldSimple w:instr=" SEQ Tabela \* ARABIC ">
        <w:r w:rsidR="0053319C">
          <w:rPr>
            <w:noProof/>
          </w:rPr>
          <w:t>21</w:t>
        </w:r>
      </w:fldSimple>
      <w:r w:rsidRPr="00AB7103">
        <w:t>. Geração Hidráulica, Garantia Física Sazonalizada e GSF verificados no ano.</w:t>
      </w:r>
      <w:bookmarkEnd w:id="123"/>
    </w:p>
    <w:p w14:paraId="6A0B1EBF" w14:textId="4474E972" w:rsidR="00AB7103" w:rsidRPr="00AB7103" w:rsidRDefault="00AB7103" w:rsidP="00AB7103">
      <w:pPr>
        <w:rPr>
          <w:highlight w:val="yellow"/>
        </w:rPr>
      </w:pPr>
      <w:r w:rsidRPr="00AB7103">
        <w:rPr>
          <w:noProof/>
          <w:lang w:eastAsia="pt-BR"/>
        </w:rPr>
        <w:drawing>
          <wp:inline distT="0" distB="0" distL="0" distR="0" wp14:anchorId="7D5060E9" wp14:editId="088560C3">
            <wp:extent cx="6659880" cy="1274592"/>
            <wp:effectExtent l="0" t="0" r="7620" b="190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27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2D5C3" w14:textId="63F7B3BE" w:rsidR="00D23B9D" w:rsidRPr="00AB7103" w:rsidRDefault="00D23B9D" w:rsidP="00D23B9D">
      <w:pPr>
        <w:spacing w:after="60" w:line="240" w:lineRule="auto"/>
        <w:rPr>
          <w:rFonts w:ascii="Arial Narrow" w:hAnsi="Arial Narrow"/>
          <w:sz w:val="18"/>
          <w:szCs w:val="18"/>
        </w:rPr>
      </w:pPr>
      <w:r w:rsidRPr="00AB7103">
        <w:rPr>
          <w:rFonts w:ascii="Arial Narrow" w:hAnsi="Arial Narrow"/>
          <w:sz w:val="18"/>
          <w:szCs w:val="18"/>
        </w:rPr>
        <w:t>Da</w:t>
      </w:r>
      <w:r w:rsidR="00AB7103" w:rsidRPr="00AB7103">
        <w:rPr>
          <w:rFonts w:ascii="Arial Narrow" w:hAnsi="Arial Narrow"/>
          <w:sz w:val="18"/>
          <w:szCs w:val="18"/>
        </w:rPr>
        <w:t>dos contabilizados até abril</w:t>
      </w:r>
      <w:r w:rsidRPr="00AB7103">
        <w:rPr>
          <w:rFonts w:ascii="Arial Narrow" w:hAnsi="Arial Narrow"/>
          <w:sz w:val="18"/>
          <w:szCs w:val="18"/>
        </w:rPr>
        <w:t xml:space="preserve"> de 2020.                                                                                                                                               Fonte dos dados: CCEE.</w:t>
      </w:r>
    </w:p>
    <w:p w14:paraId="4F5F651C" w14:textId="30852DE9" w:rsidR="00950DB0" w:rsidRPr="007147D5" w:rsidRDefault="006D2A78">
      <w:pPr>
        <w:rPr>
          <w:noProof/>
          <w:szCs w:val="28"/>
          <w:highlight w:val="yellow"/>
          <w:lang w:eastAsia="pt-BR"/>
        </w:rPr>
      </w:pPr>
      <w:r>
        <w:rPr>
          <w:noProof/>
          <w:szCs w:val="28"/>
          <w:highlight w:val="yellow"/>
          <w:lang w:eastAsia="pt-BR"/>
        </w:rPr>
        <w:br w:type="page"/>
      </w:r>
    </w:p>
    <w:p w14:paraId="706C6EEF" w14:textId="133BFDC0" w:rsidR="00827DAA" w:rsidRPr="002C00DB" w:rsidRDefault="00827DAA" w:rsidP="007A3FF3">
      <w:pPr>
        <w:pStyle w:val="Estilo1"/>
        <w:ind w:left="851" w:hanging="851"/>
        <w:contextualSpacing w:val="0"/>
        <w:rPr>
          <w:noProof/>
          <w:szCs w:val="28"/>
          <w:lang w:eastAsia="pt-BR"/>
        </w:rPr>
      </w:pPr>
      <w:bookmarkStart w:id="124" w:name="_Toc43740485"/>
      <w:r w:rsidRPr="002C00DB">
        <w:t>CUSTO MARGINAL DE OPERAÇÃ</w:t>
      </w:r>
      <w:r w:rsidR="00E93E19" w:rsidRPr="002C00DB">
        <w:t>O</w:t>
      </w:r>
      <w:bookmarkEnd w:id="124"/>
    </w:p>
    <w:p w14:paraId="58103499" w14:textId="77F5CBEB" w:rsidR="00CC0C3B" w:rsidRDefault="00762C3B" w:rsidP="00E819C3">
      <w:pPr>
        <w:spacing w:before="12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2C00DB">
        <w:rPr>
          <w:rFonts w:ascii="Arial Narrow" w:hAnsi="Arial Narrow" w:cs="Times New Roman"/>
          <w:bCs/>
          <w:sz w:val="24"/>
          <w:szCs w:val="24"/>
        </w:rPr>
        <w:t xml:space="preserve">Os Custos Marginais de Operação (CMO) semi-horários variaram entre R$ </w:t>
      </w:r>
      <w:r w:rsidR="00C92F7A" w:rsidRPr="002C00DB">
        <w:rPr>
          <w:rFonts w:ascii="Arial Narrow" w:hAnsi="Arial Narrow" w:cs="Times New Roman"/>
          <w:bCs/>
          <w:sz w:val="24"/>
          <w:szCs w:val="24"/>
        </w:rPr>
        <w:t>0,00</w:t>
      </w:r>
      <w:r w:rsidR="001E1935" w:rsidRPr="002C00DB">
        <w:rPr>
          <w:rFonts w:ascii="Arial Narrow" w:hAnsi="Arial Narrow" w:cs="Times New Roman"/>
          <w:bCs/>
          <w:sz w:val="24"/>
          <w:szCs w:val="24"/>
        </w:rPr>
        <w:t xml:space="preserve"> / MWh </w:t>
      </w:r>
      <w:r w:rsidR="0056156D" w:rsidRPr="002C00DB">
        <w:rPr>
          <w:rFonts w:ascii="Arial Narrow" w:hAnsi="Arial Narrow" w:cs="Times New Roman"/>
          <w:bCs/>
          <w:sz w:val="24"/>
          <w:szCs w:val="24"/>
        </w:rPr>
        <w:t xml:space="preserve">e R$ </w:t>
      </w:r>
      <w:r w:rsidR="00CC0C3B" w:rsidRPr="002C00DB">
        <w:rPr>
          <w:rFonts w:ascii="Arial Narrow" w:hAnsi="Arial Narrow" w:cs="Times New Roman"/>
          <w:bCs/>
          <w:sz w:val="24"/>
          <w:szCs w:val="24"/>
        </w:rPr>
        <w:t>205,7</w:t>
      </w:r>
      <w:r w:rsidR="0056156D" w:rsidRPr="002C00DB">
        <w:rPr>
          <w:rFonts w:ascii="Arial Narrow" w:hAnsi="Arial Narrow" w:cs="Times New Roman"/>
          <w:bCs/>
          <w:sz w:val="24"/>
          <w:szCs w:val="24"/>
        </w:rPr>
        <w:t>5</w:t>
      </w:r>
      <w:r w:rsidR="008D38F7" w:rsidRPr="002C00DB">
        <w:rPr>
          <w:rFonts w:ascii="Arial Narrow" w:hAnsi="Arial Narrow" w:cs="Times New Roman"/>
          <w:bCs/>
          <w:sz w:val="24"/>
          <w:szCs w:val="24"/>
        </w:rPr>
        <w:t xml:space="preserve"> / MWh. </w:t>
      </w:r>
      <w:r w:rsidRPr="002C00DB">
        <w:rPr>
          <w:rFonts w:ascii="Arial Narrow" w:hAnsi="Arial Narrow" w:cs="Times New Roman"/>
          <w:bCs/>
          <w:sz w:val="24"/>
          <w:szCs w:val="24"/>
        </w:rPr>
        <w:t xml:space="preserve">O maior valor registrado foi verificado no subsistema </w:t>
      </w:r>
      <w:r w:rsidR="00CC0C3B" w:rsidRPr="002C00DB">
        <w:rPr>
          <w:rFonts w:ascii="Arial Narrow" w:hAnsi="Arial Narrow" w:cs="Times New Roman"/>
          <w:bCs/>
          <w:sz w:val="24"/>
          <w:szCs w:val="24"/>
        </w:rPr>
        <w:t>Sul</w:t>
      </w:r>
      <w:r w:rsidR="000471BA" w:rsidRPr="002C00DB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CC0C3B" w:rsidRPr="002C00DB">
        <w:rPr>
          <w:rFonts w:ascii="Arial Narrow" w:hAnsi="Arial Narrow" w:cs="Times New Roman"/>
          <w:bCs/>
          <w:sz w:val="24"/>
          <w:szCs w:val="24"/>
        </w:rPr>
        <w:t>no intervalo das</w:t>
      </w:r>
      <w:r w:rsidR="000471BA" w:rsidRPr="002C00DB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CC0C3B" w:rsidRPr="002C00DB">
        <w:rPr>
          <w:rFonts w:ascii="Arial Narrow" w:hAnsi="Arial Narrow" w:cs="Times New Roman"/>
          <w:bCs/>
          <w:sz w:val="24"/>
          <w:szCs w:val="24"/>
        </w:rPr>
        <w:t>18</w:t>
      </w:r>
      <w:r w:rsidR="0056156D" w:rsidRPr="002C00DB">
        <w:rPr>
          <w:rFonts w:ascii="Arial Narrow" w:hAnsi="Arial Narrow" w:cs="Times New Roman"/>
          <w:bCs/>
          <w:sz w:val="24"/>
          <w:szCs w:val="24"/>
        </w:rPr>
        <w:t>h</w:t>
      </w:r>
      <w:r w:rsidR="006B5726">
        <w:rPr>
          <w:rFonts w:ascii="Arial Narrow" w:hAnsi="Arial Narrow" w:cs="Times New Roman"/>
          <w:bCs/>
          <w:sz w:val="24"/>
          <w:szCs w:val="24"/>
        </w:rPr>
        <w:t>00</w:t>
      </w:r>
      <w:r w:rsidR="00CC0C3B" w:rsidRPr="002C00DB">
        <w:rPr>
          <w:rFonts w:ascii="Arial Narrow" w:hAnsi="Arial Narrow" w:cs="Times New Roman"/>
          <w:bCs/>
          <w:sz w:val="24"/>
          <w:szCs w:val="24"/>
        </w:rPr>
        <w:t xml:space="preserve"> às 19h</w:t>
      </w:r>
      <w:r w:rsidR="006B5726">
        <w:rPr>
          <w:rFonts w:ascii="Arial Narrow" w:hAnsi="Arial Narrow" w:cs="Times New Roman"/>
          <w:bCs/>
          <w:sz w:val="24"/>
          <w:szCs w:val="24"/>
        </w:rPr>
        <w:t>00</w:t>
      </w:r>
      <w:r w:rsidR="00CC0C3B" w:rsidRPr="002C00DB">
        <w:rPr>
          <w:rFonts w:ascii="Arial Narrow" w:hAnsi="Arial Narrow" w:cs="Times New Roman"/>
          <w:bCs/>
          <w:sz w:val="24"/>
          <w:szCs w:val="24"/>
        </w:rPr>
        <w:t xml:space="preserve"> do dia 29</w:t>
      </w:r>
      <w:r w:rsidRPr="002C00DB">
        <w:rPr>
          <w:rFonts w:ascii="Arial Narrow" w:hAnsi="Arial Narrow" w:cs="Times New Roman"/>
          <w:bCs/>
          <w:sz w:val="24"/>
          <w:szCs w:val="24"/>
        </w:rPr>
        <w:t>/0</w:t>
      </w:r>
      <w:r w:rsidR="00CC0C3B" w:rsidRPr="002C00DB">
        <w:rPr>
          <w:rFonts w:ascii="Arial Narrow" w:hAnsi="Arial Narrow" w:cs="Times New Roman"/>
          <w:bCs/>
          <w:sz w:val="24"/>
          <w:szCs w:val="24"/>
        </w:rPr>
        <w:t xml:space="preserve">5 </w:t>
      </w:r>
      <w:r w:rsidRPr="002C00DB">
        <w:rPr>
          <w:rFonts w:ascii="Arial Narrow" w:hAnsi="Arial Narrow" w:cs="Times New Roman"/>
          <w:bCs/>
          <w:sz w:val="24"/>
          <w:szCs w:val="24"/>
        </w:rPr>
        <w:t>e o menor valor foi verificado</w:t>
      </w:r>
      <w:r w:rsidR="00AB7BE7" w:rsidRPr="002C00DB">
        <w:rPr>
          <w:rFonts w:ascii="Arial Narrow" w:hAnsi="Arial Narrow" w:cs="Times New Roman"/>
          <w:bCs/>
          <w:sz w:val="24"/>
          <w:szCs w:val="24"/>
        </w:rPr>
        <w:t xml:space="preserve"> em todos os </w:t>
      </w:r>
      <w:r w:rsidR="00AB54C7" w:rsidRPr="002C00DB">
        <w:rPr>
          <w:rFonts w:ascii="Arial Narrow" w:hAnsi="Arial Narrow" w:cs="Times New Roman"/>
          <w:bCs/>
          <w:sz w:val="24"/>
          <w:szCs w:val="24"/>
        </w:rPr>
        <w:t>sub</w:t>
      </w:r>
      <w:r w:rsidR="00AB7BE7" w:rsidRPr="002C00DB">
        <w:rPr>
          <w:rFonts w:ascii="Arial Narrow" w:hAnsi="Arial Narrow" w:cs="Times New Roman"/>
          <w:bCs/>
          <w:sz w:val="24"/>
          <w:szCs w:val="24"/>
        </w:rPr>
        <w:t>sistemas</w:t>
      </w:r>
      <w:r w:rsidR="00910280" w:rsidRPr="002C00DB">
        <w:rPr>
          <w:rFonts w:ascii="Arial Narrow" w:hAnsi="Arial Narrow" w:cs="Times New Roman"/>
          <w:bCs/>
          <w:sz w:val="24"/>
          <w:szCs w:val="24"/>
        </w:rPr>
        <w:t>, principalmente durante a madrugada nos dias de semana e também ao longo do período diurno nos finais de semana</w:t>
      </w:r>
      <w:r w:rsidR="00CC0C3B" w:rsidRPr="002C00DB">
        <w:rPr>
          <w:rFonts w:ascii="Arial Narrow" w:hAnsi="Arial Narrow" w:cs="Times New Roman"/>
          <w:bCs/>
          <w:sz w:val="24"/>
          <w:szCs w:val="24"/>
        </w:rPr>
        <w:t xml:space="preserve"> e do feriado</w:t>
      </w:r>
      <w:r w:rsidR="00910280" w:rsidRPr="002C00DB">
        <w:rPr>
          <w:rFonts w:ascii="Arial Narrow" w:hAnsi="Arial Narrow" w:cs="Times New Roman"/>
          <w:bCs/>
          <w:sz w:val="24"/>
          <w:szCs w:val="24"/>
        </w:rPr>
        <w:t>.</w:t>
      </w:r>
    </w:p>
    <w:p w14:paraId="2530BF7E" w14:textId="77777777" w:rsidR="006B5726" w:rsidRPr="002C00DB" w:rsidRDefault="006B5726" w:rsidP="006B5726">
      <w:pPr>
        <w:spacing w:before="12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2C00DB">
        <w:rPr>
          <w:rFonts w:ascii="Arial Narrow" w:hAnsi="Arial Narrow" w:cs="Times New Roman"/>
          <w:bCs/>
          <w:sz w:val="24"/>
          <w:szCs w:val="24"/>
        </w:rPr>
        <w:t xml:space="preserve">Houve o valor negativo de R$ 0,08 / MWh às </w:t>
      </w:r>
      <w:r>
        <w:rPr>
          <w:rFonts w:ascii="Arial Narrow" w:hAnsi="Arial Narrow" w:cs="Times New Roman"/>
          <w:bCs/>
          <w:sz w:val="24"/>
          <w:szCs w:val="24"/>
        </w:rPr>
        <w:t>0</w:t>
      </w:r>
      <w:r w:rsidRPr="002C00DB">
        <w:rPr>
          <w:rFonts w:ascii="Arial Narrow" w:hAnsi="Arial Narrow" w:cs="Times New Roman"/>
          <w:bCs/>
          <w:sz w:val="24"/>
          <w:szCs w:val="24"/>
        </w:rPr>
        <w:t>1</w:t>
      </w:r>
      <w:r>
        <w:rPr>
          <w:rFonts w:ascii="Arial Narrow" w:hAnsi="Arial Narrow" w:cs="Times New Roman"/>
          <w:bCs/>
          <w:sz w:val="24"/>
          <w:szCs w:val="24"/>
        </w:rPr>
        <w:t>h</w:t>
      </w:r>
      <w:r w:rsidRPr="002C00DB">
        <w:rPr>
          <w:rFonts w:ascii="Arial Narrow" w:hAnsi="Arial Narrow" w:cs="Times New Roman"/>
          <w:bCs/>
          <w:sz w:val="24"/>
          <w:szCs w:val="24"/>
        </w:rPr>
        <w:t>30 da manhã do dia 20/05 no subsistema Norte, o qual está sendo verificado pela CPAMP.</w:t>
      </w:r>
    </w:p>
    <w:p w14:paraId="09975767" w14:textId="5A17621A" w:rsidR="00762C3B" w:rsidRPr="002C00DB" w:rsidRDefault="00AB54C7" w:rsidP="00E819C3">
      <w:pPr>
        <w:spacing w:before="12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2C00DB">
        <w:rPr>
          <w:rFonts w:ascii="Arial Narrow" w:hAnsi="Arial Narrow" w:cs="Times New Roman"/>
          <w:bCs/>
          <w:sz w:val="24"/>
          <w:szCs w:val="24"/>
        </w:rPr>
        <w:t xml:space="preserve">Após o dia 28 de março, a intensificação das ações de controle da pandemia levou à </w:t>
      </w:r>
      <w:r w:rsidR="00D96FB2" w:rsidRPr="002C00DB">
        <w:rPr>
          <w:rFonts w:ascii="Arial Narrow" w:hAnsi="Arial Narrow" w:cs="Times New Roman"/>
          <w:bCs/>
          <w:sz w:val="24"/>
          <w:szCs w:val="24"/>
        </w:rPr>
        <w:t xml:space="preserve">redução da carga, </w:t>
      </w:r>
      <w:r w:rsidR="00E819C3" w:rsidRPr="002C00DB">
        <w:rPr>
          <w:rFonts w:ascii="Arial Narrow" w:hAnsi="Arial Narrow" w:cs="Times New Roman"/>
          <w:bCs/>
          <w:sz w:val="24"/>
          <w:szCs w:val="24"/>
        </w:rPr>
        <w:t>a qual foi atualizada</w:t>
      </w:r>
      <w:r w:rsidR="00D96FB2" w:rsidRPr="002C00DB">
        <w:rPr>
          <w:rFonts w:ascii="Arial Narrow" w:hAnsi="Arial Narrow" w:cs="Times New Roman"/>
          <w:bCs/>
          <w:sz w:val="24"/>
          <w:szCs w:val="24"/>
        </w:rPr>
        <w:t xml:space="preserve"> na revisão do Programa Mensal da Operação (PMO)</w:t>
      </w:r>
      <w:r w:rsidR="00E819C3" w:rsidRPr="002C00DB">
        <w:rPr>
          <w:rFonts w:ascii="Arial Narrow" w:hAnsi="Arial Narrow" w:cs="Times New Roman"/>
          <w:bCs/>
          <w:sz w:val="24"/>
          <w:szCs w:val="24"/>
        </w:rPr>
        <w:t>, gera</w:t>
      </w:r>
      <w:r w:rsidR="00CC0C3B" w:rsidRPr="002C00DB">
        <w:rPr>
          <w:rFonts w:ascii="Arial Narrow" w:hAnsi="Arial Narrow" w:cs="Times New Roman"/>
          <w:bCs/>
          <w:sz w:val="24"/>
          <w:szCs w:val="24"/>
        </w:rPr>
        <w:t>ndo</w:t>
      </w:r>
      <w:r w:rsidR="00AD17D5" w:rsidRPr="002C00DB">
        <w:rPr>
          <w:rFonts w:ascii="Arial Narrow" w:hAnsi="Arial Narrow" w:cs="Times New Roman"/>
          <w:bCs/>
          <w:sz w:val="24"/>
          <w:szCs w:val="24"/>
        </w:rPr>
        <w:t xml:space="preserve"> baixos valores de CMO</w:t>
      </w:r>
      <w:r w:rsidR="00CC0C3B" w:rsidRPr="002C00DB">
        <w:rPr>
          <w:rFonts w:ascii="Arial Narrow" w:hAnsi="Arial Narrow" w:cs="Times New Roman"/>
          <w:bCs/>
          <w:sz w:val="24"/>
          <w:szCs w:val="24"/>
        </w:rPr>
        <w:t xml:space="preserve"> no mês de abril</w:t>
      </w:r>
      <w:r w:rsidR="00D96FB2" w:rsidRPr="002C00DB">
        <w:rPr>
          <w:rFonts w:ascii="Arial Narrow" w:hAnsi="Arial Narrow" w:cs="Times New Roman"/>
          <w:bCs/>
          <w:sz w:val="24"/>
          <w:szCs w:val="24"/>
        </w:rPr>
        <w:t>.</w:t>
      </w:r>
      <w:r w:rsidR="00CC0C3B" w:rsidRPr="002C00DB">
        <w:rPr>
          <w:rFonts w:ascii="Arial Narrow" w:hAnsi="Arial Narrow" w:cs="Times New Roman"/>
          <w:bCs/>
          <w:sz w:val="24"/>
          <w:szCs w:val="24"/>
        </w:rPr>
        <w:t xml:space="preserve"> Diante da retomada gradual de algumas atividades, verifica-se que</w:t>
      </w:r>
      <w:r w:rsidR="002C00DB">
        <w:rPr>
          <w:rFonts w:ascii="Arial Narrow" w:hAnsi="Arial Narrow" w:cs="Times New Roman"/>
          <w:bCs/>
          <w:sz w:val="24"/>
          <w:szCs w:val="24"/>
        </w:rPr>
        <w:t>,</w:t>
      </w:r>
      <w:r w:rsidR="00CC0C3B" w:rsidRPr="002C00DB">
        <w:rPr>
          <w:rFonts w:ascii="Arial Narrow" w:hAnsi="Arial Narrow" w:cs="Times New Roman"/>
          <w:bCs/>
          <w:sz w:val="24"/>
          <w:szCs w:val="24"/>
        </w:rPr>
        <w:t xml:space="preserve"> no mês de maio</w:t>
      </w:r>
      <w:r w:rsidR="002C00DB">
        <w:rPr>
          <w:rFonts w:ascii="Arial Narrow" w:hAnsi="Arial Narrow" w:cs="Times New Roman"/>
          <w:bCs/>
          <w:sz w:val="24"/>
          <w:szCs w:val="24"/>
        </w:rPr>
        <w:t>,</w:t>
      </w:r>
      <w:r w:rsidR="00CC0C3B" w:rsidRPr="002C00DB">
        <w:rPr>
          <w:rFonts w:ascii="Arial Narrow" w:hAnsi="Arial Narrow" w:cs="Times New Roman"/>
          <w:bCs/>
          <w:sz w:val="24"/>
          <w:szCs w:val="24"/>
        </w:rPr>
        <w:t xml:space="preserve"> já houve uma elevação do CMO, principalmente nos subsistemas Sul e Sudeste/Centro-Oeste.</w:t>
      </w:r>
    </w:p>
    <w:p w14:paraId="385AA40C" w14:textId="212798BC" w:rsidR="00762C3B" w:rsidRPr="007147D5" w:rsidRDefault="00A83439" w:rsidP="005E5613">
      <w:pPr>
        <w:spacing w:before="120" w:line="240" w:lineRule="auto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  <w:r w:rsidRPr="002C00DB">
        <w:rPr>
          <w:noProof/>
          <w:lang w:eastAsia="pt-BR"/>
        </w:rPr>
        <w:drawing>
          <wp:inline distT="0" distB="0" distL="0" distR="0" wp14:anchorId="67908B53" wp14:editId="52FA75E2">
            <wp:extent cx="6659880" cy="4600603"/>
            <wp:effectExtent l="0" t="0" r="7620" b="9525"/>
            <wp:docPr id="194" name="Imagem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60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6F77A" w14:textId="02012669" w:rsidR="000A58B2" w:rsidRPr="002C00DB" w:rsidRDefault="000A58B2" w:rsidP="000A58B2">
      <w:pPr>
        <w:pStyle w:val="Legenda"/>
        <w:rPr>
          <w:sz w:val="18"/>
          <w:szCs w:val="18"/>
        </w:rPr>
      </w:pPr>
      <w:bookmarkStart w:id="125" w:name="_Toc36798556"/>
      <w:bookmarkStart w:id="126" w:name="_Toc43740517"/>
      <w:r w:rsidRPr="002C00DB">
        <w:t xml:space="preserve">Figura </w:t>
      </w:r>
      <w:fldSimple w:instr=" SEQ Figura \* ARABIC ">
        <w:r w:rsidR="0053319C">
          <w:rPr>
            <w:noProof/>
          </w:rPr>
          <w:t>27</w:t>
        </w:r>
      </w:fldSimple>
      <w:r w:rsidRPr="002C00DB">
        <w:t>. Evolução do CMO verificado no mês.</w:t>
      </w:r>
      <w:bookmarkEnd w:id="125"/>
      <w:bookmarkEnd w:id="126"/>
    </w:p>
    <w:p w14:paraId="1700EF85" w14:textId="77777777" w:rsidR="000A58B2" w:rsidRPr="002C00DB" w:rsidRDefault="000A58B2" w:rsidP="000A58B2">
      <w:pPr>
        <w:spacing w:after="0" w:line="240" w:lineRule="auto"/>
        <w:jc w:val="right"/>
        <w:rPr>
          <w:rFonts w:ascii="Arial Narrow" w:hAnsi="Arial Narrow"/>
          <w:sz w:val="18"/>
          <w:szCs w:val="18"/>
        </w:rPr>
      </w:pPr>
      <w:r w:rsidRPr="002C00DB">
        <w:rPr>
          <w:rFonts w:ascii="Arial Narrow" w:hAnsi="Arial Narrow"/>
          <w:sz w:val="18"/>
          <w:szCs w:val="18"/>
        </w:rPr>
        <w:t xml:space="preserve">                                                                                         Fonte dos dados: ONS. </w:t>
      </w:r>
    </w:p>
    <w:p w14:paraId="19F17FE2" w14:textId="77777777" w:rsidR="000A58B2" w:rsidRPr="002C00DB" w:rsidRDefault="000A58B2" w:rsidP="000A58B2">
      <w:pPr>
        <w:spacing w:before="12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</w:p>
    <w:p w14:paraId="257A14BB" w14:textId="6F4B88B0" w:rsidR="00762C3B" w:rsidRPr="007147D5" w:rsidRDefault="00762C3B" w:rsidP="00762C3B">
      <w:pPr>
        <w:pStyle w:val="Estilo1"/>
        <w:numPr>
          <w:ilvl w:val="0"/>
          <w:numId w:val="0"/>
        </w:numPr>
        <w:ind w:left="357"/>
        <w:contextualSpacing w:val="0"/>
        <w:jc w:val="left"/>
        <w:rPr>
          <w:noProof/>
          <w:szCs w:val="28"/>
          <w:highlight w:val="yellow"/>
          <w:lang w:eastAsia="pt-BR"/>
        </w:rPr>
      </w:pPr>
    </w:p>
    <w:p w14:paraId="3FC7C4C5" w14:textId="734CA300" w:rsidR="006F5BB1" w:rsidRPr="007147D5" w:rsidRDefault="006F5BB1">
      <w:pPr>
        <w:rPr>
          <w:rFonts w:ascii="Arial Narrow" w:hAnsi="Arial Narrow"/>
          <w:b/>
          <w:bCs/>
          <w:noProof/>
          <w:sz w:val="32"/>
          <w:szCs w:val="28"/>
          <w:highlight w:val="yellow"/>
          <w:lang w:eastAsia="pt-BR"/>
        </w:rPr>
      </w:pPr>
      <w:r w:rsidRPr="007147D5">
        <w:rPr>
          <w:noProof/>
          <w:szCs w:val="28"/>
          <w:highlight w:val="yellow"/>
          <w:lang w:eastAsia="pt-BR"/>
        </w:rPr>
        <w:br w:type="page"/>
      </w:r>
    </w:p>
    <w:p w14:paraId="560941B2" w14:textId="1D7B3C85" w:rsidR="00762C3B" w:rsidRPr="00176E41" w:rsidRDefault="00762C3B" w:rsidP="007A3FF3">
      <w:pPr>
        <w:pStyle w:val="Estilo1"/>
        <w:ind w:left="851" w:hanging="851"/>
      </w:pPr>
      <w:bookmarkStart w:id="127" w:name="_Toc43740486"/>
      <w:r w:rsidRPr="00176E41">
        <w:t>PREÇO DE LIQUIDAÇÃO DAS DIFERENÇAS</w:t>
      </w:r>
      <w:bookmarkEnd w:id="127"/>
    </w:p>
    <w:p w14:paraId="25E89499" w14:textId="77777777" w:rsidR="00176E41" w:rsidRPr="00176E41" w:rsidRDefault="00036B1F" w:rsidP="000C33DE">
      <w:pPr>
        <w:spacing w:before="12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176E41">
        <w:rPr>
          <w:rFonts w:ascii="Arial Narrow" w:hAnsi="Arial Narrow" w:cs="Times New Roman"/>
          <w:bCs/>
          <w:sz w:val="24"/>
          <w:szCs w:val="24"/>
        </w:rPr>
        <w:t>Em maio</w:t>
      </w:r>
      <w:r w:rsidR="00243919" w:rsidRPr="00176E41">
        <w:rPr>
          <w:rFonts w:ascii="Arial Narrow" w:hAnsi="Arial Narrow" w:cs="Times New Roman"/>
          <w:bCs/>
          <w:sz w:val="24"/>
          <w:szCs w:val="24"/>
        </w:rPr>
        <w:t xml:space="preserve">, os </w:t>
      </w:r>
      <w:r w:rsidR="00762C3B" w:rsidRPr="00176E41">
        <w:rPr>
          <w:rFonts w:ascii="Arial Narrow" w:hAnsi="Arial Narrow" w:cs="Times New Roman"/>
          <w:bCs/>
          <w:sz w:val="24"/>
          <w:szCs w:val="24"/>
        </w:rPr>
        <w:t xml:space="preserve">Preços de Liquidação das Diferenças (PLD) médios semanais </w:t>
      </w:r>
      <w:r w:rsidR="002603E7" w:rsidRPr="00176E41">
        <w:rPr>
          <w:rFonts w:ascii="Arial Narrow" w:hAnsi="Arial Narrow" w:cs="Times New Roman"/>
          <w:bCs/>
          <w:sz w:val="24"/>
          <w:szCs w:val="24"/>
        </w:rPr>
        <w:t>permaneceram no patamar m</w:t>
      </w:r>
      <w:r w:rsidR="00207F72" w:rsidRPr="00176E41">
        <w:rPr>
          <w:rFonts w:ascii="Arial Narrow" w:hAnsi="Arial Narrow" w:cs="Times New Roman"/>
          <w:bCs/>
          <w:sz w:val="24"/>
          <w:szCs w:val="24"/>
        </w:rPr>
        <w:t xml:space="preserve">ínimo de </w:t>
      </w:r>
      <w:r w:rsidR="00762C3B" w:rsidRPr="00176E41">
        <w:rPr>
          <w:rFonts w:ascii="Arial Narrow" w:hAnsi="Arial Narrow" w:cs="Times New Roman"/>
          <w:bCs/>
          <w:sz w:val="24"/>
          <w:szCs w:val="24"/>
        </w:rPr>
        <w:t xml:space="preserve">R$ </w:t>
      </w:r>
      <w:r w:rsidR="00711FA5" w:rsidRPr="00176E41">
        <w:rPr>
          <w:rFonts w:ascii="Arial Narrow" w:hAnsi="Arial Narrow" w:cs="Times New Roman"/>
          <w:bCs/>
          <w:sz w:val="24"/>
          <w:szCs w:val="24"/>
        </w:rPr>
        <w:t>39,68</w:t>
      </w:r>
      <w:r w:rsidR="0050117B" w:rsidRPr="00176E41">
        <w:rPr>
          <w:rFonts w:ascii="Arial Narrow" w:hAnsi="Arial Narrow" w:cs="Times New Roman"/>
          <w:bCs/>
          <w:sz w:val="24"/>
          <w:szCs w:val="24"/>
        </w:rPr>
        <w:t xml:space="preserve"> / MWh</w:t>
      </w:r>
      <w:r w:rsidR="00207F72" w:rsidRPr="00176E41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2603E7" w:rsidRPr="00176E41">
        <w:rPr>
          <w:rFonts w:ascii="Arial Narrow" w:hAnsi="Arial Narrow" w:cs="Times New Roman"/>
          <w:bCs/>
          <w:sz w:val="24"/>
          <w:szCs w:val="24"/>
        </w:rPr>
        <w:t>ao longo de todo o m</w:t>
      </w:r>
      <w:r w:rsidR="000C33DE" w:rsidRPr="00176E41">
        <w:rPr>
          <w:rFonts w:ascii="Arial Narrow" w:hAnsi="Arial Narrow" w:cs="Times New Roman"/>
          <w:bCs/>
          <w:sz w:val="24"/>
          <w:szCs w:val="24"/>
        </w:rPr>
        <w:t xml:space="preserve">ês </w:t>
      </w:r>
      <w:r w:rsidR="00176E41" w:rsidRPr="00176E41">
        <w:rPr>
          <w:rFonts w:ascii="Arial Narrow" w:hAnsi="Arial Narrow" w:cs="Times New Roman"/>
          <w:bCs/>
          <w:sz w:val="24"/>
          <w:szCs w:val="24"/>
        </w:rPr>
        <w:t>n</w:t>
      </w:r>
      <w:r w:rsidR="000C33DE" w:rsidRPr="00176E41">
        <w:rPr>
          <w:rFonts w:ascii="Arial Narrow" w:hAnsi="Arial Narrow" w:cs="Times New Roman"/>
          <w:bCs/>
          <w:sz w:val="24"/>
          <w:szCs w:val="24"/>
        </w:rPr>
        <w:t>os subsistemas</w:t>
      </w:r>
      <w:r w:rsidR="00176E41" w:rsidRPr="00176E41">
        <w:rPr>
          <w:rFonts w:ascii="Arial Narrow" w:hAnsi="Arial Narrow" w:cs="Times New Roman"/>
          <w:bCs/>
          <w:sz w:val="24"/>
          <w:szCs w:val="24"/>
        </w:rPr>
        <w:t xml:space="preserve"> Norte e Nordeste e com valores um pouco mais elevados nos subsistemas Sudeste/Centro-Oeste e Sul.</w:t>
      </w:r>
    </w:p>
    <w:p w14:paraId="44F1AF4A" w14:textId="3D2C31CD" w:rsidR="000C33DE" w:rsidRPr="00176E41" w:rsidRDefault="00176E41" w:rsidP="000C33DE">
      <w:pPr>
        <w:spacing w:before="12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176E41">
        <w:rPr>
          <w:rFonts w:ascii="Arial Narrow" w:hAnsi="Arial Narrow" w:cs="Times New Roman"/>
          <w:bCs/>
          <w:sz w:val="24"/>
          <w:szCs w:val="24"/>
        </w:rPr>
        <w:t xml:space="preserve">Esses valores baixos do PLD são </w:t>
      </w:r>
      <w:r w:rsidR="000C33DE" w:rsidRPr="00176E41">
        <w:rPr>
          <w:rFonts w:ascii="Arial Narrow" w:hAnsi="Arial Narrow" w:cs="Times New Roman"/>
          <w:bCs/>
          <w:sz w:val="24"/>
          <w:szCs w:val="24"/>
        </w:rPr>
        <w:t>decorr</w:t>
      </w:r>
      <w:r w:rsidRPr="00176E41">
        <w:rPr>
          <w:rFonts w:ascii="Arial Narrow" w:hAnsi="Arial Narrow" w:cs="Times New Roman"/>
          <w:bCs/>
          <w:sz w:val="24"/>
          <w:szCs w:val="24"/>
        </w:rPr>
        <w:t>entes</w:t>
      </w:r>
      <w:r w:rsidR="000C33DE" w:rsidRPr="00176E41">
        <w:rPr>
          <w:rFonts w:ascii="Arial Narrow" w:hAnsi="Arial Narrow" w:cs="Times New Roman"/>
          <w:bCs/>
          <w:sz w:val="24"/>
          <w:szCs w:val="24"/>
        </w:rPr>
        <w:t xml:space="preserve"> da atualização da carga prevista na revisão do Programa Mensal da Operação (PMO), após as ações de controle da pandemia Covid-19</w:t>
      </w:r>
      <w:r w:rsidR="00207F72" w:rsidRPr="00176E41">
        <w:rPr>
          <w:rFonts w:ascii="Arial Narrow" w:hAnsi="Arial Narrow" w:cs="Times New Roman"/>
          <w:bCs/>
          <w:sz w:val="24"/>
          <w:szCs w:val="24"/>
        </w:rPr>
        <w:t>, em vigor desde o final de março de 2020</w:t>
      </w:r>
      <w:r w:rsidR="000C33DE" w:rsidRPr="00176E41">
        <w:rPr>
          <w:rFonts w:ascii="Arial Narrow" w:hAnsi="Arial Narrow" w:cs="Times New Roman"/>
          <w:bCs/>
          <w:sz w:val="24"/>
          <w:szCs w:val="24"/>
        </w:rPr>
        <w:t>.</w:t>
      </w:r>
    </w:p>
    <w:p w14:paraId="75E51845" w14:textId="6A22DDC9" w:rsidR="00A031EA" w:rsidRPr="007147D5" w:rsidRDefault="00401D1A" w:rsidP="00176E41">
      <w:pPr>
        <w:spacing w:before="120" w:line="240" w:lineRule="auto"/>
        <w:jc w:val="center"/>
        <w:rPr>
          <w:rFonts w:ascii="Arial Narrow" w:hAnsi="Arial Narrow" w:cs="Times New Roman"/>
          <w:bCs/>
          <w:sz w:val="24"/>
          <w:szCs w:val="24"/>
          <w:highlight w:val="yellow"/>
        </w:rPr>
      </w:pPr>
      <w:r w:rsidRPr="00401D1A">
        <w:rPr>
          <w:noProof/>
          <w:lang w:eastAsia="pt-BR"/>
        </w:rPr>
        <w:drawing>
          <wp:inline distT="0" distB="0" distL="0" distR="0" wp14:anchorId="415E4F4D" wp14:editId="7639E38C">
            <wp:extent cx="6297433" cy="3556083"/>
            <wp:effectExtent l="0" t="0" r="8255" b="6350"/>
            <wp:docPr id="195" name="Imagem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831" cy="355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DC281" w14:textId="00BC065C" w:rsidR="00A4176A" w:rsidRPr="00176E41" w:rsidRDefault="00A4176A" w:rsidP="00A4176A">
      <w:pPr>
        <w:pStyle w:val="Legenda"/>
      </w:pPr>
      <w:bookmarkStart w:id="128" w:name="_Toc36798557"/>
      <w:bookmarkStart w:id="129" w:name="_Toc43740518"/>
      <w:r w:rsidRPr="00176E41">
        <w:t xml:space="preserve">Figura </w:t>
      </w:r>
      <w:fldSimple w:instr=" SEQ Figura \* ARABIC ">
        <w:r w:rsidR="0053319C">
          <w:rPr>
            <w:noProof/>
          </w:rPr>
          <w:t>28</w:t>
        </w:r>
      </w:fldSimple>
      <w:r w:rsidRPr="00176E41">
        <w:t>. Evolução do PLD verificado no mês.</w:t>
      </w:r>
      <w:bookmarkEnd w:id="128"/>
      <w:bookmarkEnd w:id="129"/>
    </w:p>
    <w:p w14:paraId="7F9416DA" w14:textId="77777777" w:rsidR="00A4176A" w:rsidRPr="00176E41" w:rsidRDefault="00A4176A" w:rsidP="00A4176A"/>
    <w:p w14:paraId="1A2BAEB3" w14:textId="1A535FE2" w:rsidR="00A4176A" w:rsidRPr="00176E41" w:rsidRDefault="00A4176A" w:rsidP="00A4176A">
      <w:pPr>
        <w:spacing w:after="0" w:line="240" w:lineRule="auto"/>
        <w:jc w:val="right"/>
        <w:rPr>
          <w:rFonts w:ascii="Arial Narrow" w:hAnsi="Arial Narrow"/>
          <w:sz w:val="18"/>
          <w:szCs w:val="18"/>
        </w:rPr>
      </w:pPr>
      <w:r w:rsidRPr="00176E41">
        <w:rPr>
          <w:rFonts w:ascii="Arial Narrow" w:hAnsi="Arial Narrow"/>
          <w:sz w:val="18"/>
          <w:szCs w:val="18"/>
        </w:rPr>
        <w:t xml:space="preserve">                                                                                         Fonte dos dados: CCEE. </w:t>
      </w:r>
    </w:p>
    <w:p w14:paraId="56F40C5F" w14:textId="6F42C3C7" w:rsidR="006D0064" w:rsidRPr="00176E41" w:rsidRDefault="006D0064" w:rsidP="00877596">
      <w:pPr>
        <w:spacing w:after="0" w:line="240" w:lineRule="auto"/>
        <w:rPr>
          <w:rFonts w:ascii="Arial Narrow" w:hAnsi="Arial Narrow"/>
          <w:color w:val="FF0000"/>
          <w:sz w:val="18"/>
          <w:szCs w:val="18"/>
        </w:rPr>
      </w:pPr>
    </w:p>
    <w:p w14:paraId="1FAC2C01" w14:textId="5B88306A" w:rsidR="006D0064" w:rsidRPr="007147D5" w:rsidRDefault="006D0064" w:rsidP="006E22A9">
      <w:pPr>
        <w:spacing w:after="0" w:line="240" w:lineRule="auto"/>
        <w:jc w:val="right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12B62E26" w14:textId="6EA233C4" w:rsidR="006D25BD" w:rsidRPr="007147D5" w:rsidRDefault="006D25BD" w:rsidP="006E22A9">
      <w:pPr>
        <w:spacing w:after="0" w:line="240" w:lineRule="auto"/>
        <w:jc w:val="right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5FA8D3F9" w14:textId="5A8BEB03" w:rsidR="006D25BD" w:rsidRPr="007147D5" w:rsidRDefault="006D25BD" w:rsidP="006E22A9">
      <w:pPr>
        <w:spacing w:after="0" w:line="240" w:lineRule="auto"/>
        <w:jc w:val="right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44C3A928" w14:textId="77777777" w:rsidR="006D25BD" w:rsidRPr="007147D5" w:rsidRDefault="006D25BD" w:rsidP="006E22A9">
      <w:pPr>
        <w:spacing w:after="0" w:line="240" w:lineRule="auto"/>
        <w:jc w:val="right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64BE1413" w14:textId="77777777" w:rsidR="00B3524F" w:rsidRPr="007147D5" w:rsidRDefault="00B3524F">
      <w:pPr>
        <w:rPr>
          <w:rFonts w:ascii="Arial Narrow" w:hAnsi="Arial Narrow"/>
          <w:b/>
          <w:bCs/>
          <w:sz w:val="32"/>
          <w:szCs w:val="32"/>
          <w:highlight w:val="yellow"/>
        </w:rPr>
      </w:pPr>
      <w:bookmarkStart w:id="130" w:name="_Ref484466710"/>
      <w:r w:rsidRPr="007147D5">
        <w:rPr>
          <w:highlight w:val="yellow"/>
        </w:rPr>
        <w:br w:type="page"/>
      </w:r>
    </w:p>
    <w:p w14:paraId="07C3AA81" w14:textId="0EDA38B4" w:rsidR="00827DAA" w:rsidRPr="00563759" w:rsidRDefault="00D30AC4" w:rsidP="007A3FF3">
      <w:pPr>
        <w:pStyle w:val="Estilo1"/>
        <w:ind w:left="851" w:hanging="851"/>
        <w:rPr>
          <w:noProof/>
          <w:szCs w:val="28"/>
          <w:lang w:eastAsia="pt-BR"/>
        </w:rPr>
      </w:pPr>
      <w:bookmarkStart w:id="131" w:name="_Toc43740487"/>
      <w:r w:rsidRPr="00563759">
        <w:rPr>
          <w:rFonts w:cs="Times New Roman"/>
          <w:bCs w:val="0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00B7CE76" wp14:editId="104B4DF5">
                <wp:simplePos x="0" y="0"/>
                <wp:positionH relativeFrom="column">
                  <wp:posOffset>5143500</wp:posOffset>
                </wp:positionH>
                <wp:positionV relativeFrom="paragraph">
                  <wp:posOffset>-88265</wp:posOffset>
                </wp:positionV>
                <wp:extent cx="414655" cy="329565"/>
                <wp:effectExtent l="0" t="0" r="0" b="0"/>
                <wp:wrapNone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220B3" w14:textId="77777777" w:rsidR="00F10BB9" w:rsidRPr="0015515A" w:rsidRDefault="00F10BB9" w:rsidP="00D30AC4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7CE76" id="_x0000_s1047" type="#_x0000_t202" style="position:absolute;left:0;text-align:left;margin-left:405pt;margin-top:-6.95pt;width:32.65pt;height:25.9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" filled="f" stroked="f">
                <v:textbox>
                  <w:txbxContent>
                    <w:p w14:paraId="25B220B3" w14:textId="77777777" w:rsidR="00F10BB9" w:rsidRPr="0015515A" w:rsidRDefault="00F10BB9" w:rsidP="00D30AC4">
                      <w:pPr>
                        <w:rPr>
                          <w:rFonts w:ascii="Arial Narrow" w:hAnsi="Arial Narrow"/>
                          <w:b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</w:rPr>
                        <w:t>¹</w:t>
                      </w:r>
                    </w:p>
                  </w:txbxContent>
                </v:textbox>
              </v:shape>
            </w:pict>
          </mc:Fallback>
        </mc:AlternateContent>
      </w:r>
      <w:r w:rsidR="00827DAA" w:rsidRPr="00563759">
        <w:t xml:space="preserve">ENCARGOS </w:t>
      </w:r>
      <w:bookmarkEnd w:id="130"/>
      <w:r w:rsidR="00042818" w:rsidRPr="00563759">
        <w:t>DE SERVIÇOS DO SISTEMA</w:t>
      </w:r>
      <w:bookmarkEnd w:id="131"/>
      <w:r w:rsidR="00827DAA" w:rsidRPr="00563759">
        <w:rPr>
          <w:b w:val="0"/>
          <w:sz w:val="24"/>
          <w:szCs w:val="28"/>
        </w:rPr>
        <w:t xml:space="preserve"> </w:t>
      </w:r>
    </w:p>
    <w:p w14:paraId="7417E0C7" w14:textId="47130184" w:rsidR="00767D85" w:rsidRDefault="00460FCC" w:rsidP="00460FCC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B16BC2">
        <w:rPr>
          <w:rFonts w:ascii="Arial Narrow" w:hAnsi="Arial Narrow" w:cs="Times New Roman"/>
          <w:bCs/>
          <w:sz w:val="24"/>
          <w:szCs w:val="24"/>
        </w:rPr>
        <w:t>O</w:t>
      </w:r>
      <w:r w:rsidR="00C31934" w:rsidRPr="00B16BC2">
        <w:rPr>
          <w:rFonts w:ascii="Arial Narrow" w:hAnsi="Arial Narrow" w:cs="Times New Roman"/>
          <w:bCs/>
          <w:sz w:val="24"/>
          <w:szCs w:val="24"/>
        </w:rPr>
        <w:t>s</w:t>
      </w:r>
      <w:r w:rsidRPr="00B16BC2">
        <w:rPr>
          <w:rFonts w:ascii="Arial Narrow" w:hAnsi="Arial Narrow" w:cs="Times New Roman"/>
          <w:bCs/>
          <w:sz w:val="24"/>
          <w:szCs w:val="24"/>
        </w:rPr>
        <w:t xml:space="preserve"> Encargo</w:t>
      </w:r>
      <w:r w:rsidR="00C31934" w:rsidRPr="00B16BC2">
        <w:rPr>
          <w:rFonts w:ascii="Arial Narrow" w:hAnsi="Arial Narrow" w:cs="Times New Roman"/>
          <w:bCs/>
          <w:sz w:val="24"/>
          <w:szCs w:val="24"/>
        </w:rPr>
        <w:t>s</w:t>
      </w:r>
      <w:r w:rsidRPr="00B16BC2">
        <w:rPr>
          <w:rFonts w:ascii="Arial Narrow" w:hAnsi="Arial Narrow" w:cs="Times New Roman"/>
          <w:bCs/>
          <w:sz w:val="24"/>
          <w:szCs w:val="24"/>
        </w:rPr>
        <w:t xml:space="preserve"> de Serviço do Si</w:t>
      </w:r>
      <w:r w:rsidR="0063654E" w:rsidRPr="00B16BC2">
        <w:rPr>
          <w:rFonts w:ascii="Arial Narrow" w:hAnsi="Arial Narrow" w:cs="Times New Roman"/>
          <w:bCs/>
          <w:sz w:val="24"/>
          <w:szCs w:val="24"/>
        </w:rPr>
        <w:t>s</w:t>
      </w:r>
      <w:r w:rsidR="008B322A" w:rsidRPr="00B16BC2">
        <w:rPr>
          <w:rFonts w:ascii="Arial Narrow" w:hAnsi="Arial Narrow" w:cs="Times New Roman"/>
          <w:bCs/>
          <w:sz w:val="24"/>
          <w:szCs w:val="24"/>
        </w:rPr>
        <w:t>tema (ESS) verificado</w:t>
      </w:r>
      <w:r w:rsidR="00C31934" w:rsidRPr="00B16BC2">
        <w:rPr>
          <w:rFonts w:ascii="Arial Narrow" w:hAnsi="Arial Narrow" w:cs="Times New Roman"/>
          <w:bCs/>
          <w:sz w:val="24"/>
          <w:szCs w:val="24"/>
        </w:rPr>
        <w:t>s</w:t>
      </w:r>
      <w:r w:rsidR="008B322A" w:rsidRPr="00B16BC2">
        <w:rPr>
          <w:rFonts w:ascii="Arial Narrow" w:hAnsi="Arial Narrow" w:cs="Times New Roman"/>
          <w:bCs/>
          <w:sz w:val="24"/>
          <w:szCs w:val="24"/>
        </w:rPr>
        <w:t xml:space="preserve"> em </w:t>
      </w:r>
      <w:r w:rsidR="00017EB1" w:rsidRPr="00B16BC2">
        <w:rPr>
          <w:rFonts w:ascii="Arial Narrow" w:hAnsi="Arial Narrow" w:cs="Times New Roman"/>
          <w:bCs/>
          <w:sz w:val="24"/>
          <w:szCs w:val="24"/>
        </w:rPr>
        <w:t>abril</w:t>
      </w:r>
      <w:r w:rsidR="009A6520" w:rsidRPr="00B16BC2">
        <w:rPr>
          <w:rFonts w:ascii="Arial Narrow" w:hAnsi="Arial Narrow" w:cs="Times New Roman"/>
          <w:bCs/>
          <w:sz w:val="24"/>
          <w:szCs w:val="24"/>
        </w:rPr>
        <w:t xml:space="preserve"> de 2020</w:t>
      </w:r>
      <w:r w:rsidR="008B322A" w:rsidRPr="00B16BC2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53076B" w:rsidRPr="00B16BC2">
        <w:rPr>
          <w:rFonts w:ascii="Arial Narrow" w:hAnsi="Arial Narrow" w:cs="Times New Roman"/>
          <w:bCs/>
          <w:sz w:val="24"/>
          <w:szCs w:val="24"/>
        </w:rPr>
        <w:t>totalizaram</w:t>
      </w:r>
      <w:r w:rsidR="001223B0" w:rsidRPr="00B16BC2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9A6520" w:rsidRPr="00B16BC2">
        <w:rPr>
          <w:rFonts w:ascii="Arial Narrow" w:hAnsi="Arial Narrow" w:cs="Times New Roman"/>
          <w:bCs/>
          <w:sz w:val="24"/>
          <w:szCs w:val="24"/>
        </w:rPr>
        <w:t>R$</w:t>
      </w:r>
      <w:r w:rsidR="00514569" w:rsidRPr="00B16BC2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B16BC2" w:rsidRPr="00B16BC2">
        <w:rPr>
          <w:rFonts w:ascii="Arial Narrow" w:hAnsi="Arial Narrow" w:cs="Times New Roman"/>
          <w:bCs/>
          <w:sz w:val="24"/>
          <w:szCs w:val="24"/>
        </w:rPr>
        <w:t>42</w:t>
      </w:r>
      <w:r w:rsidR="00601208" w:rsidRPr="00B16BC2">
        <w:rPr>
          <w:rFonts w:ascii="Arial Narrow" w:hAnsi="Arial Narrow" w:cs="Times New Roman"/>
          <w:bCs/>
          <w:sz w:val="24"/>
          <w:szCs w:val="24"/>
        </w:rPr>
        <w:t xml:space="preserve"> milhões</w:t>
      </w:r>
      <w:r w:rsidRPr="00B16BC2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B16BC2">
        <w:rPr>
          <w:rFonts w:ascii="Arial Narrow" w:hAnsi="Arial Narrow" w:cs="Times New Roman"/>
          <w:bCs/>
          <w:sz w:val="24"/>
          <w:szCs w:val="24"/>
        </w:rPr>
        <w:t xml:space="preserve">que representa aproximadamente a terça parte do </w:t>
      </w:r>
      <w:r w:rsidRPr="00B16BC2">
        <w:rPr>
          <w:rFonts w:ascii="Arial Narrow" w:hAnsi="Arial Narrow" w:cs="Times New Roman"/>
          <w:bCs/>
          <w:sz w:val="24"/>
          <w:szCs w:val="24"/>
        </w:rPr>
        <w:t>montante dis</w:t>
      </w:r>
      <w:r w:rsidR="008B322A" w:rsidRPr="00B16BC2">
        <w:rPr>
          <w:rFonts w:ascii="Arial Narrow" w:hAnsi="Arial Narrow" w:cs="Times New Roman"/>
          <w:bCs/>
          <w:sz w:val="24"/>
          <w:szCs w:val="24"/>
        </w:rPr>
        <w:t xml:space="preserve">pendido no mês anterior </w:t>
      </w:r>
      <w:r w:rsidR="00601208" w:rsidRPr="00B16BC2">
        <w:rPr>
          <w:rFonts w:ascii="Arial Narrow" w:hAnsi="Arial Narrow" w:cs="Times New Roman"/>
          <w:bCs/>
          <w:sz w:val="24"/>
          <w:szCs w:val="24"/>
        </w:rPr>
        <w:t xml:space="preserve">(R$ </w:t>
      </w:r>
      <w:r w:rsidR="00B16BC2" w:rsidRPr="00B16BC2">
        <w:rPr>
          <w:rFonts w:ascii="Arial Narrow" w:hAnsi="Arial Narrow" w:cs="Times New Roman"/>
          <w:bCs/>
          <w:sz w:val="24"/>
          <w:szCs w:val="24"/>
        </w:rPr>
        <w:t>123</w:t>
      </w:r>
      <w:r w:rsidR="00956D29" w:rsidRPr="00B16BC2">
        <w:rPr>
          <w:rFonts w:ascii="Arial Narrow" w:hAnsi="Arial Narrow" w:cs="Times New Roman"/>
          <w:bCs/>
          <w:sz w:val="24"/>
          <w:szCs w:val="24"/>
        </w:rPr>
        <w:t>,</w:t>
      </w:r>
      <w:r w:rsidR="00B16BC2" w:rsidRPr="00B16BC2">
        <w:rPr>
          <w:rFonts w:ascii="Arial Narrow" w:hAnsi="Arial Narrow" w:cs="Times New Roman"/>
          <w:bCs/>
          <w:sz w:val="24"/>
          <w:szCs w:val="24"/>
        </w:rPr>
        <w:t>1</w:t>
      </w:r>
      <w:r w:rsidR="00956D29" w:rsidRPr="00B16BC2">
        <w:rPr>
          <w:rFonts w:ascii="Arial Narrow" w:hAnsi="Arial Narrow" w:cs="Times New Roman"/>
          <w:bCs/>
          <w:sz w:val="24"/>
          <w:szCs w:val="24"/>
        </w:rPr>
        <w:t xml:space="preserve">5 </w:t>
      </w:r>
      <w:r w:rsidR="000261C0" w:rsidRPr="00B16BC2">
        <w:rPr>
          <w:rFonts w:ascii="Arial Narrow" w:hAnsi="Arial Narrow" w:cs="Times New Roman"/>
          <w:bCs/>
          <w:sz w:val="24"/>
          <w:szCs w:val="24"/>
        </w:rPr>
        <w:t>milhões)</w:t>
      </w:r>
      <w:r w:rsidR="00A63373" w:rsidRPr="00B16BC2">
        <w:rPr>
          <w:rFonts w:ascii="Arial Narrow" w:hAnsi="Arial Narrow" w:cs="Times New Roman"/>
          <w:bCs/>
          <w:sz w:val="24"/>
          <w:szCs w:val="24"/>
        </w:rPr>
        <w:t xml:space="preserve">. </w:t>
      </w:r>
      <w:r w:rsidR="00FC4A7F">
        <w:rPr>
          <w:rFonts w:ascii="Arial Narrow" w:hAnsi="Arial Narrow" w:cs="Times New Roman"/>
          <w:bCs/>
          <w:sz w:val="24"/>
          <w:szCs w:val="24"/>
        </w:rPr>
        <w:t xml:space="preserve">A acentuada queda nos ESS é decorrente da manutenção, ao longo de todo o mês de abril, </w:t>
      </w:r>
      <w:r w:rsidR="00FC4A7F" w:rsidRPr="00563759">
        <w:rPr>
          <w:rFonts w:ascii="Arial Narrow" w:hAnsi="Arial Narrow" w:cs="Times New Roman"/>
          <w:bCs/>
          <w:sz w:val="24"/>
          <w:szCs w:val="24"/>
        </w:rPr>
        <w:t>das medidas de isolamento social que diminuíram o consumo de energia em todas as regiões do Brasil</w:t>
      </w:r>
      <w:r w:rsidR="00767D85">
        <w:rPr>
          <w:rFonts w:ascii="Arial Narrow" w:hAnsi="Arial Narrow" w:cs="Times New Roman"/>
          <w:bCs/>
          <w:sz w:val="24"/>
          <w:szCs w:val="24"/>
        </w:rPr>
        <w:t xml:space="preserve">, incluindo a região Sul, responsável pelo grande aumento dos encargos no mês anterior em decorrência do </w:t>
      </w:r>
      <w:r w:rsidR="00767D85" w:rsidRPr="00563759">
        <w:rPr>
          <w:rFonts w:ascii="Arial Narrow" w:hAnsi="Arial Narrow" w:cs="Times New Roman"/>
          <w:bCs/>
          <w:sz w:val="24"/>
          <w:szCs w:val="24"/>
        </w:rPr>
        <w:t>enfrentamento de longa seca</w:t>
      </w:r>
      <w:r w:rsidR="00FC4A7F" w:rsidRPr="00563759">
        <w:rPr>
          <w:rFonts w:ascii="Arial Narrow" w:hAnsi="Arial Narrow" w:cs="Times New Roman"/>
          <w:bCs/>
          <w:sz w:val="24"/>
          <w:szCs w:val="24"/>
        </w:rPr>
        <w:t>.</w:t>
      </w:r>
    </w:p>
    <w:p w14:paraId="1A4159F0" w14:textId="6A47D5AB" w:rsidR="00FC4A7F" w:rsidRDefault="00FC4A7F" w:rsidP="00460FCC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563759">
        <w:rPr>
          <w:rFonts w:ascii="Arial Narrow" w:hAnsi="Arial Narrow" w:cs="Times New Roman"/>
          <w:bCs/>
          <w:sz w:val="24"/>
          <w:szCs w:val="24"/>
        </w:rPr>
        <w:t xml:space="preserve">Assim, </w:t>
      </w:r>
      <w:r w:rsidR="002F1933" w:rsidRPr="00563759">
        <w:rPr>
          <w:rFonts w:ascii="Arial Narrow" w:hAnsi="Arial Narrow" w:cs="Times New Roman"/>
          <w:bCs/>
          <w:sz w:val="24"/>
          <w:szCs w:val="24"/>
        </w:rPr>
        <w:t>foi possível</w:t>
      </w:r>
      <w:r w:rsidR="00563759" w:rsidRPr="00563759">
        <w:rPr>
          <w:rFonts w:ascii="Arial Narrow" w:hAnsi="Arial Narrow" w:cs="Times New Roman"/>
          <w:bCs/>
          <w:sz w:val="24"/>
          <w:szCs w:val="24"/>
        </w:rPr>
        <w:t>,</w:t>
      </w:r>
      <w:r w:rsidR="002F1933" w:rsidRPr="00563759">
        <w:rPr>
          <w:rFonts w:ascii="Arial Narrow" w:hAnsi="Arial Narrow" w:cs="Times New Roman"/>
          <w:bCs/>
          <w:sz w:val="24"/>
          <w:szCs w:val="24"/>
        </w:rPr>
        <w:t xml:space="preserve"> a</w:t>
      </w:r>
      <w:r w:rsidRPr="00563759">
        <w:rPr>
          <w:rFonts w:ascii="Arial Narrow" w:hAnsi="Arial Narrow" w:cs="Times New Roman"/>
          <w:bCs/>
          <w:sz w:val="24"/>
          <w:szCs w:val="24"/>
        </w:rPr>
        <w:t>o subsistema Sul</w:t>
      </w:r>
      <w:r w:rsidR="00563759" w:rsidRPr="00563759">
        <w:rPr>
          <w:rFonts w:ascii="Arial Narrow" w:hAnsi="Arial Narrow" w:cs="Times New Roman"/>
          <w:bCs/>
          <w:sz w:val="24"/>
          <w:szCs w:val="24"/>
        </w:rPr>
        <w:t>,</w:t>
      </w:r>
      <w:r w:rsidR="00C06640">
        <w:rPr>
          <w:rFonts w:ascii="Arial Narrow" w:hAnsi="Arial Narrow" w:cs="Times New Roman"/>
          <w:bCs/>
          <w:sz w:val="24"/>
          <w:szCs w:val="24"/>
        </w:rPr>
        <w:t xml:space="preserve"> mesmo </w:t>
      </w:r>
      <w:r w:rsidR="00C06640" w:rsidRPr="00563759">
        <w:rPr>
          <w:rFonts w:ascii="Arial Narrow" w:hAnsi="Arial Narrow" w:cs="Times New Roman"/>
          <w:bCs/>
          <w:sz w:val="24"/>
          <w:szCs w:val="24"/>
        </w:rPr>
        <w:t>diante do</w:t>
      </w:r>
      <w:r w:rsidR="00C06640">
        <w:rPr>
          <w:rFonts w:ascii="Arial Narrow" w:hAnsi="Arial Narrow" w:cs="Times New Roman"/>
          <w:bCs/>
          <w:sz w:val="24"/>
          <w:szCs w:val="24"/>
        </w:rPr>
        <w:t>s baixos níveis dos reservatórios de suas usinas</w:t>
      </w:r>
      <w:r w:rsidR="00C06640" w:rsidRPr="00563759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C06640">
        <w:rPr>
          <w:rFonts w:ascii="Arial Narrow" w:hAnsi="Arial Narrow" w:cs="Times New Roman"/>
          <w:bCs/>
          <w:sz w:val="24"/>
          <w:szCs w:val="24"/>
        </w:rPr>
        <w:t>hidrelétricas,</w:t>
      </w:r>
      <w:r w:rsidRPr="00563759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2F1933" w:rsidRPr="00563759">
        <w:rPr>
          <w:rFonts w:ascii="Arial Narrow" w:hAnsi="Arial Narrow" w:cs="Times New Roman"/>
          <w:bCs/>
          <w:sz w:val="24"/>
          <w:szCs w:val="24"/>
        </w:rPr>
        <w:t>não</w:t>
      </w:r>
      <w:r w:rsidRPr="00563759">
        <w:rPr>
          <w:rFonts w:ascii="Arial Narrow" w:hAnsi="Arial Narrow" w:cs="Times New Roman"/>
          <w:bCs/>
          <w:sz w:val="24"/>
          <w:szCs w:val="24"/>
        </w:rPr>
        <w:t xml:space="preserve"> acionar mecanismos que elevariam </w:t>
      </w:r>
      <w:r w:rsidR="00A734AF">
        <w:rPr>
          <w:rFonts w:ascii="Arial Narrow" w:hAnsi="Arial Narrow" w:cs="Times New Roman"/>
          <w:bCs/>
          <w:sz w:val="24"/>
          <w:szCs w:val="24"/>
        </w:rPr>
        <w:t>os</w:t>
      </w:r>
      <w:r w:rsidR="00A734AF" w:rsidRPr="00563759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E815DB" w:rsidRPr="00B16BC2">
        <w:rPr>
          <w:rFonts w:ascii="Arial Narrow" w:hAnsi="Arial Narrow" w:cs="Times New Roman"/>
          <w:bCs/>
          <w:sz w:val="24"/>
          <w:szCs w:val="24"/>
        </w:rPr>
        <w:t>Encargos de Serviço do Sistema</w:t>
      </w:r>
      <w:r w:rsidRPr="00563759">
        <w:rPr>
          <w:rFonts w:ascii="Arial Narrow" w:hAnsi="Arial Narrow" w:cs="Times New Roman"/>
          <w:bCs/>
          <w:sz w:val="24"/>
          <w:szCs w:val="24"/>
        </w:rPr>
        <w:t xml:space="preserve"> como forma de </w:t>
      </w:r>
      <w:r w:rsidR="00563759" w:rsidRPr="00563759">
        <w:rPr>
          <w:rFonts w:ascii="Arial Narrow" w:hAnsi="Arial Narrow" w:cs="Times New Roman"/>
          <w:bCs/>
          <w:sz w:val="24"/>
          <w:szCs w:val="24"/>
        </w:rPr>
        <w:t xml:space="preserve">garantia </w:t>
      </w:r>
      <w:r w:rsidR="00E815DB" w:rsidRPr="00E815DB">
        <w:rPr>
          <w:rFonts w:ascii="Arial Narrow" w:hAnsi="Arial Narrow" w:cs="Times New Roman"/>
          <w:bCs/>
          <w:sz w:val="24"/>
          <w:szCs w:val="24"/>
        </w:rPr>
        <w:t>da governabilidade hidráulica</w:t>
      </w:r>
      <w:r w:rsidR="00E815DB" w:rsidRPr="00563759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E815DB">
        <w:rPr>
          <w:rFonts w:ascii="Arial Narrow" w:hAnsi="Arial Narrow" w:cs="Times New Roman"/>
          <w:bCs/>
          <w:sz w:val="24"/>
          <w:szCs w:val="24"/>
        </w:rPr>
        <w:t xml:space="preserve">e </w:t>
      </w:r>
      <w:r w:rsidR="00563759" w:rsidRPr="00563759">
        <w:rPr>
          <w:rFonts w:ascii="Arial Narrow" w:hAnsi="Arial Narrow" w:cs="Times New Roman"/>
          <w:bCs/>
          <w:sz w:val="24"/>
          <w:szCs w:val="24"/>
        </w:rPr>
        <w:t>do atendimento energ</w:t>
      </w:r>
      <w:r w:rsidR="00767D85">
        <w:rPr>
          <w:rFonts w:ascii="Arial Narrow" w:hAnsi="Arial Narrow" w:cs="Times New Roman"/>
          <w:bCs/>
          <w:sz w:val="24"/>
          <w:szCs w:val="24"/>
        </w:rPr>
        <w:t>ético da demanda</w:t>
      </w:r>
      <w:r w:rsidR="00E815DB">
        <w:rPr>
          <w:rFonts w:ascii="Arial Narrow" w:hAnsi="Arial Narrow" w:cs="Times New Roman"/>
          <w:bCs/>
          <w:sz w:val="24"/>
          <w:szCs w:val="24"/>
        </w:rPr>
        <w:t>, já que a mesma se manteve abaixo da normalmente verificada</w:t>
      </w:r>
      <w:r w:rsidRPr="00563759">
        <w:rPr>
          <w:rFonts w:ascii="Arial Narrow" w:hAnsi="Arial Narrow" w:cs="Times New Roman"/>
          <w:bCs/>
          <w:sz w:val="24"/>
          <w:szCs w:val="24"/>
        </w:rPr>
        <w:t>.</w:t>
      </w:r>
    </w:p>
    <w:p w14:paraId="3CF3A1F0" w14:textId="1F6A8699" w:rsidR="00950CDF" w:rsidRPr="00BD267A" w:rsidRDefault="0073340A" w:rsidP="003D1EE9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E815DB">
        <w:rPr>
          <w:rFonts w:ascii="Arial Narrow" w:hAnsi="Arial Narrow" w:cs="Times New Roman"/>
          <w:bCs/>
          <w:sz w:val="24"/>
          <w:szCs w:val="24"/>
        </w:rPr>
        <w:t xml:space="preserve">Assim, no mês de </w:t>
      </w:r>
      <w:r w:rsidR="00E815DB" w:rsidRPr="00E815DB">
        <w:rPr>
          <w:rFonts w:ascii="Arial Narrow" w:hAnsi="Arial Narrow" w:cs="Times New Roman"/>
          <w:bCs/>
          <w:sz w:val="24"/>
          <w:szCs w:val="24"/>
        </w:rPr>
        <w:t>abril</w:t>
      </w:r>
      <w:r w:rsidRPr="00E815DB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950CDF" w:rsidRPr="00950CDF">
        <w:rPr>
          <w:rFonts w:ascii="Arial Narrow" w:hAnsi="Arial Narrow" w:cs="Times New Roman"/>
          <w:bCs/>
          <w:sz w:val="24"/>
          <w:szCs w:val="24"/>
        </w:rPr>
        <w:t>o</w:t>
      </w:r>
      <w:r w:rsidR="00061E78" w:rsidRPr="00950CDF">
        <w:rPr>
          <w:rFonts w:ascii="Arial Narrow" w:hAnsi="Arial Narrow" w:cs="Times New Roman"/>
          <w:bCs/>
          <w:sz w:val="24"/>
          <w:szCs w:val="24"/>
        </w:rPr>
        <w:t xml:space="preserve"> total dos enc</w:t>
      </w:r>
      <w:r w:rsidR="008B322A" w:rsidRPr="00950CDF">
        <w:rPr>
          <w:rFonts w:ascii="Arial Narrow" w:hAnsi="Arial Narrow" w:cs="Times New Roman"/>
          <w:bCs/>
          <w:sz w:val="24"/>
          <w:szCs w:val="24"/>
        </w:rPr>
        <w:t>a</w:t>
      </w:r>
      <w:r w:rsidR="00576C19" w:rsidRPr="00950CDF">
        <w:rPr>
          <w:rFonts w:ascii="Arial Narrow" w:hAnsi="Arial Narrow" w:cs="Times New Roman"/>
          <w:bCs/>
          <w:sz w:val="24"/>
          <w:szCs w:val="24"/>
        </w:rPr>
        <w:t>rgos</w:t>
      </w:r>
      <w:r w:rsidR="00297D1D" w:rsidRPr="00950CDF">
        <w:rPr>
          <w:rFonts w:ascii="Arial Narrow" w:hAnsi="Arial Narrow" w:cs="Times New Roman"/>
          <w:bCs/>
          <w:sz w:val="24"/>
          <w:szCs w:val="24"/>
        </w:rPr>
        <w:t xml:space="preserve"> verificados</w:t>
      </w:r>
      <w:r w:rsidR="00576C19" w:rsidRPr="00950CDF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297D1D" w:rsidRPr="00950CDF">
        <w:rPr>
          <w:rFonts w:ascii="Arial Narrow" w:hAnsi="Arial Narrow" w:cs="Times New Roman"/>
          <w:bCs/>
          <w:sz w:val="24"/>
          <w:szCs w:val="24"/>
        </w:rPr>
        <w:t xml:space="preserve">para todos os subsistemas </w:t>
      </w:r>
      <w:r w:rsidR="00576C19" w:rsidRPr="00950CDF">
        <w:rPr>
          <w:rFonts w:ascii="Arial Narrow" w:hAnsi="Arial Narrow" w:cs="Times New Roman"/>
          <w:bCs/>
          <w:sz w:val="24"/>
          <w:szCs w:val="24"/>
        </w:rPr>
        <w:t>é composto</w:t>
      </w:r>
      <w:r w:rsidR="00874A51" w:rsidRPr="00950CDF">
        <w:rPr>
          <w:rFonts w:ascii="Arial Narrow" w:hAnsi="Arial Narrow" w:cs="Times New Roman"/>
          <w:bCs/>
          <w:sz w:val="24"/>
          <w:szCs w:val="24"/>
        </w:rPr>
        <w:t>, em valores aproximados,</w:t>
      </w:r>
      <w:r w:rsidR="00576C19" w:rsidRPr="00950CDF">
        <w:rPr>
          <w:rFonts w:ascii="Arial Narrow" w:hAnsi="Arial Narrow" w:cs="Times New Roman"/>
          <w:bCs/>
          <w:sz w:val="24"/>
          <w:szCs w:val="24"/>
        </w:rPr>
        <w:t xml:space="preserve"> p</w:t>
      </w:r>
      <w:r w:rsidR="00BD7670" w:rsidRPr="00950CDF">
        <w:rPr>
          <w:rFonts w:ascii="Arial Narrow" w:hAnsi="Arial Narrow" w:cs="Times New Roman"/>
          <w:bCs/>
          <w:sz w:val="24"/>
          <w:szCs w:val="24"/>
        </w:rPr>
        <w:t xml:space="preserve">or R$ </w:t>
      </w:r>
      <w:r w:rsidR="00950CDF" w:rsidRPr="00950CDF">
        <w:rPr>
          <w:rFonts w:ascii="Arial Narrow" w:hAnsi="Arial Narrow" w:cs="Times New Roman"/>
          <w:bCs/>
          <w:sz w:val="24"/>
          <w:szCs w:val="24"/>
        </w:rPr>
        <w:t>22</w:t>
      </w:r>
      <w:r w:rsidR="003D1EE9">
        <w:rPr>
          <w:rFonts w:ascii="Arial Narrow" w:hAnsi="Arial Narrow" w:cs="Times New Roman"/>
          <w:bCs/>
          <w:sz w:val="24"/>
          <w:szCs w:val="24"/>
        </w:rPr>
        <w:t>,1</w:t>
      </w:r>
      <w:r w:rsidR="000B4C49" w:rsidRPr="00950CDF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061E78" w:rsidRPr="00950CDF">
        <w:rPr>
          <w:rFonts w:ascii="Arial Narrow" w:hAnsi="Arial Narrow" w:cs="Times New Roman"/>
          <w:bCs/>
          <w:sz w:val="24"/>
          <w:szCs w:val="24"/>
        </w:rPr>
        <w:t>milhões r</w:t>
      </w:r>
      <w:r w:rsidR="005E0D9E" w:rsidRPr="00950CDF">
        <w:rPr>
          <w:rFonts w:ascii="Arial Narrow" w:hAnsi="Arial Narrow" w:cs="Times New Roman"/>
          <w:bCs/>
          <w:sz w:val="24"/>
          <w:szCs w:val="24"/>
        </w:rPr>
        <w:t>eferente</w:t>
      </w:r>
      <w:r w:rsidR="00227F3C" w:rsidRPr="00950CDF">
        <w:rPr>
          <w:rFonts w:ascii="Arial Narrow" w:hAnsi="Arial Narrow" w:cs="Times New Roman"/>
          <w:bCs/>
          <w:sz w:val="24"/>
          <w:szCs w:val="24"/>
        </w:rPr>
        <w:t>s</w:t>
      </w:r>
      <w:r w:rsidR="005E0D9E" w:rsidRPr="00950CDF">
        <w:rPr>
          <w:rFonts w:ascii="Arial Narrow" w:hAnsi="Arial Narrow" w:cs="Times New Roman"/>
          <w:bCs/>
          <w:sz w:val="24"/>
          <w:szCs w:val="24"/>
        </w:rPr>
        <w:t xml:space="preserve"> ao</w:t>
      </w:r>
      <w:r w:rsidR="00950CDF">
        <w:rPr>
          <w:rFonts w:ascii="Arial Narrow" w:hAnsi="Arial Narrow" w:cs="Times New Roman"/>
          <w:bCs/>
          <w:sz w:val="24"/>
          <w:szCs w:val="24"/>
        </w:rPr>
        <w:t>s</w:t>
      </w:r>
      <w:r w:rsidR="005E0D9E" w:rsidRPr="00950CDF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950CDF" w:rsidRPr="00950CDF">
        <w:rPr>
          <w:rFonts w:ascii="Arial Narrow" w:hAnsi="Arial Narrow" w:cs="Times New Roman"/>
          <w:bCs/>
          <w:sz w:val="24"/>
          <w:szCs w:val="24"/>
        </w:rPr>
        <w:t>Serviços Ancilares</w:t>
      </w:r>
      <w:r w:rsidR="00950CDF">
        <w:rPr>
          <w:rFonts w:ascii="Arial Narrow" w:hAnsi="Arial Narrow" w:cs="Times New Roman"/>
          <w:bCs/>
          <w:sz w:val="24"/>
          <w:szCs w:val="24"/>
        </w:rPr>
        <w:t xml:space="preserve">; </w:t>
      </w:r>
      <w:r w:rsidR="00F041C7">
        <w:rPr>
          <w:rFonts w:ascii="Arial Narrow" w:hAnsi="Arial Narrow" w:cs="Times New Roman"/>
          <w:bCs/>
          <w:sz w:val="24"/>
          <w:szCs w:val="24"/>
        </w:rPr>
        <w:t xml:space="preserve">R$ </w:t>
      </w:r>
      <w:r w:rsidR="003D1EE9">
        <w:rPr>
          <w:rFonts w:ascii="Arial Narrow" w:hAnsi="Arial Narrow" w:cs="Times New Roman"/>
          <w:bCs/>
          <w:sz w:val="24"/>
          <w:szCs w:val="24"/>
        </w:rPr>
        <w:t>13,7</w:t>
      </w:r>
      <w:r w:rsidR="00950CDF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F041C7" w:rsidRPr="003D1EE9">
        <w:rPr>
          <w:rFonts w:ascii="Arial Narrow" w:hAnsi="Arial Narrow" w:cs="Times New Roman"/>
          <w:bCs/>
          <w:sz w:val="24"/>
          <w:szCs w:val="24"/>
        </w:rPr>
        <w:t xml:space="preserve">milhões de Restrição de Operação </w:t>
      </w:r>
      <w:r w:rsidR="00F041C7" w:rsidRPr="003D1EE9">
        <w:rPr>
          <w:rFonts w:ascii="Arial Narrow" w:hAnsi="Arial Narrow" w:cs="Times New Roman"/>
          <w:bCs/>
          <w:i/>
          <w:sz w:val="24"/>
          <w:szCs w:val="24"/>
        </w:rPr>
        <w:t>Constrained-On</w:t>
      </w:r>
      <w:r w:rsidR="00F041C7" w:rsidRPr="003D1EE9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950CDF" w:rsidRPr="003D1EE9">
        <w:rPr>
          <w:rFonts w:ascii="Arial Narrow" w:hAnsi="Arial Narrow" w:cs="Times New Roman"/>
          <w:bCs/>
          <w:sz w:val="24"/>
          <w:szCs w:val="24"/>
        </w:rPr>
        <w:t xml:space="preserve">e </w:t>
      </w:r>
      <w:r w:rsidR="00F041C7" w:rsidRPr="003D1EE9">
        <w:rPr>
          <w:rFonts w:ascii="Arial Narrow" w:hAnsi="Arial Narrow" w:cs="Times New Roman"/>
          <w:bCs/>
          <w:sz w:val="24"/>
          <w:szCs w:val="24"/>
        </w:rPr>
        <w:t xml:space="preserve">R$ </w:t>
      </w:r>
      <w:r w:rsidR="003D1EE9" w:rsidRPr="003D1EE9">
        <w:rPr>
          <w:rFonts w:ascii="Arial Narrow" w:hAnsi="Arial Narrow" w:cs="Times New Roman"/>
          <w:bCs/>
          <w:sz w:val="24"/>
          <w:szCs w:val="24"/>
        </w:rPr>
        <w:t>6,2</w:t>
      </w:r>
      <w:r w:rsidR="00950CDF" w:rsidRPr="003D1EE9">
        <w:rPr>
          <w:rFonts w:ascii="Arial Narrow" w:hAnsi="Arial Narrow" w:cs="Times New Roman"/>
          <w:bCs/>
          <w:sz w:val="24"/>
          <w:szCs w:val="24"/>
        </w:rPr>
        <w:t xml:space="preserve"> milhões por </w:t>
      </w:r>
      <w:r w:rsidR="00950CDF" w:rsidRPr="003D1EE9">
        <w:rPr>
          <w:rFonts w:ascii="Arial Narrow" w:hAnsi="Arial Narrow" w:cs="Times New Roman"/>
          <w:bCs/>
          <w:i/>
          <w:sz w:val="24"/>
          <w:szCs w:val="24"/>
        </w:rPr>
        <w:t>Unit Commitment</w:t>
      </w:r>
      <w:r w:rsidR="00950CDF" w:rsidRPr="00BD267A">
        <w:rPr>
          <w:rFonts w:ascii="Arial Narrow" w:hAnsi="Arial Narrow" w:cs="Times New Roman"/>
          <w:bCs/>
          <w:sz w:val="24"/>
          <w:szCs w:val="24"/>
        </w:rPr>
        <w:t>.</w:t>
      </w:r>
      <w:r w:rsidR="003D1EE9" w:rsidRPr="00BD267A">
        <w:rPr>
          <w:rFonts w:ascii="Arial Narrow" w:hAnsi="Arial Narrow" w:cs="Times New Roman"/>
          <w:bCs/>
          <w:sz w:val="24"/>
          <w:szCs w:val="24"/>
        </w:rPr>
        <w:t xml:space="preserve"> Não houve cobranças referentes aos encargos sobre Importação de Energia; Deslocamento Hidráulico; Segurança Energética; por Restrição de Operação </w:t>
      </w:r>
      <w:r w:rsidR="003D1EE9" w:rsidRPr="00BD267A">
        <w:rPr>
          <w:rFonts w:ascii="Arial Narrow" w:hAnsi="Arial Narrow" w:cs="Times New Roman"/>
          <w:bCs/>
          <w:i/>
          <w:sz w:val="24"/>
          <w:szCs w:val="24"/>
        </w:rPr>
        <w:t>Constrained-Off</w:t>
      </w:r>
      <w:r w:rsidR="003D1EE9" w:rsidRPr="00BD267A">
        <w:rPr>
          <w:rFonts w:ascii="Arial Narrow" w:hAnsi="Arial Narrow" w:cs="Times New Roman"/>
          <w:bCs/>
          <w:sz w:val="24"/>
          <w:szCs w:val="24"/>
        </w:rPr>
        <w:t xml:space="preserve"> e sobre Reserva Operativa. </w:t>
      </w:r>
    </w:p>
    <w:p w14:paraId="0D7BAD44" w14:textId="7F1EEF04" w:rsidR="00F63889" w:rsidRPr="007147D5" w:rsidRDefault="00283EE2" w:rsidP="00283EE2">
      <w:pPr>
        <w:spacing w:before="120" w:after="0" w:line="240" w:lineRule="auto"/>
        <w:jc w:val="center"/>
        <w:rPr>
          <w:rFonts w:ascii="Arial Narrow" w:hAnsi="Arial Narrow" w:cs="Times New Roman"/>
          <w:bCs/>
          <w:sz w:val="24"/>
          <w:szCs w:val="24"/>
          <w:highlight w:val="yellow"/>
        </w:rPr>
      </w:pPr>
      <w:r>
        <w:rPr>
          <w:noProof/>
          <w:lang w:eastAsia="pt-BR"/>
        </w:rPr>
        <w:drawing>
          <wp:inline distT="0" distB="0" distL="0" distR="0" wp14:anchorId="60C470A0" wp14:editId="30BAF228">
            <wp:extent cx="6659880" cy="4847590"/>
            <wp:effectExtent l="0" t="0" r="762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484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988CB" w14:textId="6867A340" w:rsidR="001972AE" w:rsidRPr="00FB4606" w:rsidRDefault="00F31715" w:rsidP="00F31715">
      <w:pPr>
        <w:pStyle w:val="Legenda"/>
      </w:pPr>
      <w:bookmarkStart w:id="132" w:name="_Toc36798558"/>
      <w:bookmarkStart w:id="133" w:name="_Toc43740519"/>
      <w:r w:rsidRPr="00FB4606">
        <w:t xml:space="preserve">Figura </w:t>
      </w:r>
      <w:fldSimple w:instr=" SEQ Figura \* ARABIC ">
        <w:r w:rsidR="0053319C">
          <w:rPr>
            <w:noProof/>
          </w:rPr>
          <w:t>29</w:t>
        </w:r>
      </w:fldSimple>
      <w:r w:rsidR="009604F4" w:rsidRPr="00FB4606">
        <w:t xml:space="preserve">. </w:t>
      </w:r>
      <w:r w:rsidRPr="00FB4606">
        <w:t xml:space="preserve">Mapa </w:t>
      </w:r>
      <w:r w:rsidR="00514569" w:rsidRPr="00FB4606">
        <w:t xml:space="preserve">de </w:t>
      </w:r>
      <w:r w:rsidRPr="00FB4606">
        <w:t xml:space="preserve">Encargos </w:t>
      </w:r>
      <w:r w:rsidR="00514569" w:rsidRPr="00FB4606">
        <w:t>de Serviços do Sistema</w:t>
      </w:r>
      <w:bookmarkEnd w:id="132"/>
      <w:bookmarkEnd w:id="133"/>
    </w:p>
    <w:p w14:paraId="3B73388D" w14:textId="2BFB7EB0" w:rsidR="00F31715" w:rsidRPr="00FB4606" w:rsidRDefault="00F31715" w:rsidP="00F31715"/>
    <w:p w14:paraId="6751D5DE" w14:textId="594F035B" w:rsidR="00E832B7" w:rsidRPr="00FB4606" w:rsidRDefault="00F31715" w:rsidP="000D23CA">
      <w:pPr>
        <w:spacing w:after="0" w:line="240" w:lineRule="auto"/>
        <w:jc w:val="center"/>
        <w:rPr>
          <w:rFonts w:ascii="Arial Narrow" w:hAnsi="Arial Narrow"/>
          <w:sz w:val="18"/>
          <w:szCs w:val="18"/>
        </w:rPr>
      </w:pPr>
      <w:r w:rsidRPr="00FB4606">
        <w:rPr>
          <w:rFonts w:ascii="Arial Narrow" w:hAnsi="Arial Narrow"/>
          <w:sz w:val="18"/>
          <w:szCs w:val="18"/>
        </w:rPr>
        <w:t>Dados contabilizado</w:t>
      </w:r>
      <w:r w:rsidR="00FB4606" w:rsidRPr="00FB4606">
        <w:rPr>
          <w:rFonts w:ascii="Arial Narrow" w:hAnsi="Arial Narrow"/>
          <w:sz w:val="18"/>
          <w:szCs w:val="18"/>
        </w:rPr>
        <w:t>s / recontabilizados até abril</w:t>
      </w:r>
      <w:r w:rsidR="00EE5FB5" w:rsidRPr="00FB4606">
        <w:rPr>
          <w:rFonts w:ascii="Arial Narrow" w:hAnsi="Arial Narrow"/>
          <w:sz w:val="18"/>
          <w:szCs w:val="18"/>
        </w:rPr>
        <w:t xml:space="preserve"> de 2020</w:t>
      </w:r>
      <w:r w:rsidRPr="00FB4606">
        <w:rPr>
          <w:rFonts w:ascii="Arial Narrow" w:hAnsi="Arial Narrow"/>
          <w:sz w:val="18"/>
          <w:szCs w:val="18"/>
        </w:rPr>
        <w:t xml:space="preserve">.                                                                                                  </w:t>
      </w:r>
      <w:r w:rsidR="00CF32FA" w:rsidRPr="00FB4606">
        <w:rPr>
          <w:rFonts w:ascii="Arial Narrow" w:hAnsi="Arial Narrow"/>
          <w:sz w:val="18"/>
          <w:szCs w:val="18"/>
        </w:rPr>
        <w:t xml:space="preserve">               </w:t>
      </w:r>
      <w:r w:rsidR="0032782F" w:rsidRPr="00FB4606">
        <w:rPr>
          <w:rFonts w:ascii="Arial Narrow" w:hAnsi="Arial Narrow"/>
          <w:sz w:val="18"/>
          <w:szCs w:val="18"/>
        </w:rPr>
        <w:t xml:space="preserve"> Fonte dos dados: CCEE</w:t>
      </w:r>
      <w:r w:rsidR="00CF32FA" w:rsidRPr="00FB4606">
        <w:rPr>
          <w:rFonts w:ascii="Arial Narrow" w:hAnsi="Arial Narrow"/>
          <w:sz w:val="18"/>
          <w:szCs w:val="18"/>
        </w:rPr>
        <w:t>.</w:t>
      </w:r>
    </w:p>
    <w:p w14:paraId="765E6C9C" w14:textId="6E533932" w:rsidR="00BF3320" w:rsidRPr="00FB4606" w:rsidRDefault="00BF3320" w:rsidP="00A95D09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FB4606">
        <w:rPr>
          <w:rFonts w:ascii="Arial Narrow" w:hAnsi="Arial Narrow"/>
          <w:sz w:val="18"/>
          <w:szCs w:val="18"/>
        </w:rPr>
        <w:t xml:space="preserve">¹ </w:t>
      </w:r>
      <w:r w:rsidR="00A95D09" w:rsidRPr="00FB4606">
        <w:rPr>
          <w:rFonts w:ascii="Arial Narrow" w:hAnsi="Arial Narrow"/>
          <w:sz w:val="18"/>
          <w:szCs w:val="18"/>
        </w:rPr>
        <w:t>As definições de todos os encargos estão descritas no Glossário do Boletim</w:t>
      </w:r>
      <w:r w:rsidR="00A95D09" w:rsidRPr="00FB4606" w:rsidDel="00A95D09">
        <w:rPr>
          <w:rFonts w:ascii="Arial Narrow" w:hAnsi="Arial Narrow"/>
          <w:sz w:val="18"/>
          <w:szCs w:val="18"/>
        </w:rPr>
        <w:t xml:space="preserve"> </w:t>
      </w:r>
    </w:p>
    <w:p w14:paraId="62E8005B" w14:textId="0BC3650B" w:rsidR="00A92E1C" w:rsidRPr="00FB4606" w:rsidRDefault="00A92E1C" w:rsidP="00A92E1C">
      <w:pPr>
        <w:pStyle w:val="Legenda"/>
        <w:keepNext/>
        <w:jc w:val="left"/>
        <w:rPr>
          <w:noProof/>
          <w:lang w:eastAsia="pt-BR"/>
        </w:rPr>
      </w:pPr>
      <w:bookmarkStart w:id="134" w:name="_Toc437852420"/>
    </w:p>
    <w:p w14:paraId="6208096C" w14:textId="77777777" w:rsidR="00150F36" w:rsidRPr="00150F36" w:rsidRDefault="00150F36" w:rsidP="00150F36">
      <w:pPr>
        <w:rPr>
          <w:highlight w:val="yellow"/>
          <w:lang w:eastAsia="pt-BR"/>
        </w:rPr>
      </w:pPr>
    </w:p>
    <w:p w14:paraId="5391DD52" w14:textId="44F04769" w:rsidR="00AF53A0" w:rsidRPr="007147D5" w:rsidRDefault="00AF53A0" w:rsidP="00AF53A0">
      <w:pPr>
        <w:rPr>
          <w:highlight w:val="yellow"/>
          <w:lang w:eastAsia="pt-BR"/>
        </w:rPr>
      </w:pPr>
    </w:p>
    <w:p w14:paraId="18DF44FE" w14:textId="4F4921B3" w:rsidR="00593F20" w:rsidRPr="009A4775" w:rsidRDefault="009A4775" w:rsidP="00AF53A0">
      <w:pPr>
        <w:rPr>
          <w:lang w:eastAsia="pt-BR"/>
        </w:rPr>
      </w:pPr>
      <w:r w:rsidRPr="009A4775">
        <w:rPr>
          <w:noProof/>
          <w:lang w:eastAsia="pt-BR"/>
        </w:rPr>
        <w:drawing>
          <wp:inline distT="0" distB="0" distL="0" distR="0" wp14:anchorId="51ABA00A" wp14:editId="124687C6">
            <wp:extent cx="6659880" cy="2792704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79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091C2" w14:textId="19E9565A" w:rsidR="002C1ADA" w:rsidRPr="009A4775" w:rsidRDefault="00A92E1C" w:rsidP="00F31715">
      <w:pPr>
        <w:pStyle w:val="Legenda"/>
      </w:pPr>
      <w:bookmarkStart w:id="135" w:name="_Toc36798559"/>
      <w:bookmarkStart w:id="136" w:name="_Toc43740520"/>
      <w:r w:rsidRPr="009A4775">
        <w:t xml:space="preserve">Figura </w:t>
      </w:r>
      <w:fldSimple w:instr=" SEQ Figura \* ARABIC ">
        <w:r w:rsidR="0053319C">
          <w:rPr>
            <w:noProof/>
          </w:rPr>
          <w:t>30</w:t>
        </w:r>
      </w:fldSimple>
      <w:r w:rsidR="00B82E70" w:rsidRPr="009A4775">
        <w:t xml:space="preserve">. Encargos </w:t>
      </w:r>
      <w:r w:rsidR="00514569" w:rsidRPr="009A4775">
        <w:t>de Serviços do Sistema</w:t>
      </w:r>
      <w:r w:rsidR="00B82E70" w:rsidRPr="009A4775">
        <w:t>: Restrição de Operação.</w:t>
      </w:r>
      <w:bookmarkEnd w:id="134"/>
      <w:bookmarkEnd w:id="135"/>
      <w:bookmarkEnd w:id="136"/>
    </w:p>
    <w:p w14:paraId="2FB84632" w14:textId="62EA3045" w:rsidR="002C1ADA" w:rsidRPr="009A4775" w:rsidRDefault="00BF53D2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</w:rPr>
      </w:pPr>
      <w:r w:rsidRPr="009A4775">
        <w:rPr>
          <w:rFonts w:ascii="Arial Narrow" w:hAnsi="Arial Narrow"/>
          <w:sz w:val="18"/>
          <w:szCs w:val="18"/>
        </w:rPr>
        <w:t xml:space="preserve"> </w:t>
      </w:r>
      <w:r w:rsidR="00F31715" w:rsidRPr="009A4775">
        <w:rPr>
          <w:rFonts w:ascii="Arial Narrow" w:hAnsi="Arial Narrow"/>
          <w:sz w:val="18"/>
          <w:szCs w:val="18"/>
        </w:rPr>
        <w:t>Fonte dos dados: CCEE</w:t>
      </w:r>
      <w:r w:rsidR="00CF32FA" w:rsidRPr="009A4775">
        <w:rPr>
          <w:rFonts w:ascii="Arial Narrow" w:hAnsi="Arial Narrow"/>
          <w:sz w:val="18"/>
          <w:szCs w:val="18"/>
        </w:rPr>
        <w:t>.</w:t>
      </w:r>
    </w:p>
    <w:p w14:paraId="4D4AA420" w14:textId="03398B25" w:rsidR="000E2FBE" w:rsidRDefault="000E2FBE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519BBE97" w14:textId="2F47D69D" w:rsidR="00150F36" w:rsidRDefault="00150F36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720116B4" w14:textId="407F6C38" w:rsidR="00150F36" w:rsidRDefault="00150F36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73677935" w14:textId="77777777" w:rsidR="00150F36" w:rsidRPr="007147D5" w:rsidRDefault="00150F36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29E1BD0F" w14:textId="1726EFB4" w:rsidR="000E2FBE" w:rsidRPr="007147D5" w:rsidRDefault="000E2FBE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1F5E1502" w14:textId="7B80A555" w:rsidR="00F31715" w:rsidRPr="007147D5" w:rsidRDefault="0065439E" w:rsidP="0065439E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  <w:r w:rsidRPr="0065439E">
        <w:rPr>
          <w:noProof/>
          <w:lang w:eastAsia="pt-BR"/>
        </w:rPr>
        <w:drawing>
          <wp:inline distT="0" distB="0" distL="0" distR="0" wp14:anchorId="240F8ACE" wp14:editId="6FE3A3A1">
            <wp:extent cx="6659880" cy="2800019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80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9F4CF" w14:textId="518657A1" w:rsidR="001972AE" w:rsidRPr="0065439E" w:rsidRDefault="00A92E1C" w:rsidP="00B82E70">
      <w:pPr>
        <w:pStyle w:val="Legenda"/>
      </w:pPr>
      <w:bookmarkStart w:id="137" w:name="_Toc437852422"/>
      <w:bookmarkStart w:id="138" w:name="_Toc36798560"/>
      <w:bookmarkStart w:id="139" w:name="_Toc43740521"/>
      <w:r w:rsidRPr="0065439E">
        <w:t xml:space="preserve">Figura </w:t>
      </w:r>
      <w:fldSimple w:instr=" SEQ Figura \* ARABIC ">
        <w:r w:rsidR="0053319C">
          <w:rPr>
            <w:noProof/>
          </w:rPr>
          <w:t>31</w:t>
        </w:r>
      </w:fldSimple>
      <w:r w:rsidR="00B82E70" w:rsidRPr="0065439E">
        <w:t xml:space="preserve">. Encargos </w:t>
      </w:r>
      <w:r w:rsidR="00514569" w:rsidRPr="0065439E">
        <w:t>de Serviços do Sistema</w:t>
      </w:r>
      <w:r w:rsidR="00B82E70" w:rsidRPr="0065439E">
        <w:t>: Serviços Ancilares.</w:t>
      </w:r>
      <w:bookmarkEnd w:id="137"/>
      <w:bookmarkEnd w:id="138"/>
      <w:bookmarkEnd w:id="139"/>
    </w:p>
    <w:p w14:paraId="66AA0179" w14:textId="336B411F" w:rsidR="00F31715" w:rsidRDefault="00F31715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</w:rPr>
      </w:pPr>
      <w:r w:rsidRPr="0065439E">
        <w:rPr>
          <w:rFonts w:ascii="Arial Narrow" w:hAnsi="Arial Narrow"/>
          <w:sz w:val="18"/>
          <w:szCs w:val="18"/>
        </w:rPr>
        <w:t>Fonte dos dados: CCEE</w:t>
      </w:r>
      <w:r w:rsidR="00CF32FA" w:rsidRPr="0065439E">
        <w:rPr>
          <w:rFonts w:ascii="Arial Narrow" w:hAnsi="Arial Narrow"/>
          <w:sz w:val="18"/>
          <w:szCs w:val="18"/>
        </w:rPr>
        <w:t>.</w:t>
      </w:r>
    </w:p>
    <w:p w14:paraId="34AE1249" w14:textId="77777777" w:rsidR="00150F36" w:rsidRPr="0065439E" w:rsidRDefault="00150F36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</w:rPr>
      </w:pPr>
    </w:p>
    <w:p w14:paraId="752381F6" w14:textId="137BEF41" w:rsidR="00F31715" w:rsidRPr="007147D5" w:rsidRDefault="00F31715" w:rsidP="00F31715">
      <w:pPr>
        <w:spacing w:after="240" w:line="240" w:lineRule="auto"/>
        <w:jc w:val="right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14965F71" w14:textId="2B571FE1" w:rsidR="000E2FBE" w:rsidRDefault="000E2FBE" w:rsidP="00F31715">
      <w:pPr>
        <w:spacing w:after="240" w:line="240" w:lineRule="auto"/>
        <w:jc w:val="right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486EC19F" w14:textId="77777777" w:rsidR="00150F36" w:rsidRPr="007147D5" w:rsidRDefault="00150F36" w:rsidP="00F31715">
      <w:pPr>
        <w:spacing w:after="240" w:line="240" w:lineRule="auto"/>
        <w:jc w:val="right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4B1A2290" w14:textId="4E57056C" w:rsidR="00A92E1C" w:rsidRPr="0027212A" w:rsidRDefault="0027212A" w:rsidP="0027212A">
      <w:pPr>
        <w:spacing w:after="240" w:line="240" w:lineRule="auto"/>
        <w:jc w:val="right"/>
        <w:rPr>
          <w:rFonts w:ascii="Arial Narrow" w:hAnsi="Arial Narrow"/>
          <w:color w:val="FF0000"/>
          <w:sz w:val="18"/>
          <w:szCs w:val="18"/>
        </w:rPr>
      </w:pPr>
      <w:r w:rsidRPr="0027212A">
        <w:rPr>
          <w:noProof/>
          <w:lang w:eastAsia="pt-BR"/>
        </w:rPr>
        <w:drawing>
          <wp:inline distT="0" distB="0" distL="0" distR="0" wp14:anchorId="73D771C6" wp14:editId="1EE23E4D">
            <wp:extent cx="6659880" cy="2800019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80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CE50A" w14:textId="01C2E308" w:rsidR="00B82E70" w:rsidRPr="0027212A" w:rsidRDefault="00A92E1C" w:rsidP="00B82E70">
      <w:pPr>
        <w:pStyle w:val="Legenda"/>
      </w:pPr>
      <w:bookmarkStart w:id="140" w:name="_Toc36798561"/>
      <w:bookmarkStart w:id="141" w:name="_Toc43740522"/>
      <w:r w:rsidRPr="0027212A">
        <w:t xml:space="preserve">Figura </w:t>
      </w:r>
      <w:fldSimple w:instr=" SEQ Figura \* ARABIC ">
        <w:r w:rsidR="0053319C">
          <w:rPr>
            <w:noProof/>
          </w:rPr>
          <w:t>32</w:t>
        </w:r>
      </w:fldSimple>
      <w:r w:rsidR="00B82E70" w:rsidRPr="0027212A">
        <w:t xml:space="preserve">. Encargos </w:t>
      </w:r>
      <w:r w:rsidR="00514569" w:rsidRPr="0027212A">
        <w:t>de Serviços do Sistema</w:t>
      </w:r>
      <w:r w:rsidR="00B82E70" w:rsidRPr="0027212A">
        <w:t>: Deslocamento Hidráulico.</w:t>
      </w:r>
      <w:bookmarkEnd w:id="140"/>
      <w:bookmarkEnd w:id="141"/>
    </w:p>
    <w:p w14:paraId="4C85E150" w14:textId="72AC90C9" w:rsidR="00BE6CDC" w:rsidRPr="0027212A" w:rsidRDefault="00F31715" w:rsidP="00BE6CDC">
      <w:pPr>
        <w:spacing w:after="240" w:line="240" w:lineRule="auto"/>
        <w:jc w:val="right"/>
        <w:rPr>
          <w:rFonts w:ascii="Arial Narrow" w:hAnsi="Arial Narrow"/>
          <w:sz w:val="18"/>
          <w:szCs w:val="18"/>
        </w:rPr>
      </w:pPr>
      <w:r w:rsidRPr="0027212A">
        <w:rPr>
          <w:rFonts w:ascii="Arial Narrow" w:hAnsi="Arial Narrow"/>
          <w:sz w:val="18"/>
          <w:szCs w:val="18"/>
        </w:rPr>
        <w:t>Fonte dos dados: CCEE</w:t>
      </w:r>
      <w:r w:rsidR="00BE6CDC" w:rsidRPr="0027212A">
        <w:rPr>
          <w:rFonts w:ascii="Arial Narrow" w:hAnsi="Arial Narrow"/>
          <w:sz w:val="18"/>
          <w:szCs w:val="18"/>
        </w:rPr>
        <w:t>.</w:t>
      </w:r>
    </w:p>
    <w:p w14:paraId="613B76B7" w14:textId="4D3FA8D6" w:rsidR="00251C70" w:rsidRDefault="00251C70" w:rsidP="00923E5F">
      <w:pPr>
        <w:spacing w:after="240" w:line="240" w:lineRule="auto"/>
        <w:jc w:val="center"/>
        <w:rPr>
          <w:rFonts w:ascii="Arial Narrow" w:hAnsi="Arial Narrow"/>
          <w:sz w:val="18"/>
          <w:szCs w:val="18"/>
          <w:highlight w:val="yellow"/>
        </w:rPr>
      </w:pPr>
    </w:p>
    <w:p w14:paraId="1E3D0A23" w14:textId="232D8CC9" w:rsidR="00150F36" w:rsidRDefault="00150F36" w:rsidP="00923E5F">
      <w:pPr>
        <w:spacing w:after="240" w:line="240" w:lineRule="auto"/>
        <w:jc w:val="center"/>
        <w:rPr>
          <w:rFonts w:ascii="Arial Narrow" w:hAnsi="Arial Narrow"/>
          <w:sz w:val="18"/>
          <w:szCs w:val="18"/>
          <w:highlight w:val="yellow"/>
        </w:rPr>
      </w:pPr>
    </w:p>
    <w:p w14:paraId="257ED04A" w14:textId="06CA360F" w:rsidR="00150F36" w:rsidRDefault="00150F36" w:rsidP="00923E5F">
      <w:pPr>
        <w:spacing w:after="240" w:line="240" w:lineRule="auto"/>
        <w:jc w:val="center"/>
        <w:rPr>
          <w:rFonts w:ascii="Arial Narrow" w:hAnsi="Arial Narrow"/>
          <w:sz w:val="18"/>
          <w:szCs w:val="18"/>
          <w:highlight w:val="yellow"/>
        </w:rPr>
      </w:pPr>
    </w:p>
    <w:p w14:paraId="16888550" w14:textId="77777777" w:rsidR="00150F36" w:rsidRPr="007147D5" w:rsidRDefault="00150F36" w:rsidP="00923E5F">
      <w:pPr>
        <w:spacing w:after="240" w:line="240" w:lineRule="auto"/>
        <w:jc w:val="center"/>
        <w:rPr>
          <w:rFonts w:ascii="Arial Narrow" w:hAnsi="Arial Narrow"/>
          <w:sz w:val="18"/>
          <w:szCs w:val="18"/>
          <w:highlight w:val="yellow"/>
        </w:rPr>
      </w:pPr>
    </w:p>
    <w:p w14:paraId="2B5D8026" w14:textId="45A9E990" w:rsidR="00BE6CDC" w:rsidRPr="007147D5" w:rsidRDefault="00150F36" w:rsidP="00150F36">
      <w:pPr>
        <w:spacing w:after="240" w:line="240" w:lineRule="auto"/>
        <w:jc w:val="center"/>
        <w:rPr>
          <w:rFonts w:ascii="Arial Narrow" w:hAnsi="Arial Narrow"/>
          <w:sz w:val="18"/>
          <w:szCs w:val="18"/>
          <w:highlight w:val="yellow"/>
        </w:rPr>
      </w:pPr>
      <w:r w:rsidRPr="00150F36">
        <w:rPr>
          <w:noProof/>
          <w:lang w:eastAsia="pt-BR"/>
        </w:rPr>
        <w:drawing>
          <wp:inline distT="0" distB="0" distL="0" distR="0" wp14:anchorId="444D7F1B" wp14:editId="22C8DA12">
            <wp:extent cx="6659880" cy="2792704"/>
            <wp:effectExtent l="0" t="0" r="0" b="825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79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B2C95" w14:textId="0A3BB4AC" w:rsidR="00840844" w:rsidRPr="00150F36" w:rsidRDefault="00A92E1C" w:rsidP="00B82E70">
      <w:pPr>
        <w:pStyle w:val="Legenda"/>
      </w:pPr>
      <w:bookmarkStart w:id="142" w:name="_Toc36798562"/>
      <w:bookmarkStart w:id="143" w:name="_Toc43740523"/>
      <w:r w:rsidRPr="00150F36">
        <w:t xml:space="preserve">Figura </w:t>
      </w:r>
      <w:fldSimple w:instr=" SEQ Figura \* ARABIC ">
        <w:r w:rsidR="0053319C">
          <w:rPr>
            <w:noProof/>
          </w:rPr>
          <w:t>33</w:t>
        </w:r>
      </w:fldSimple>
      <w:r w:rsidR="00B82E70" w:rsidRPr="00150F36">
        <w:t xml:space="preserve">. Encargos </w:t>
      </w:r>
      <w:r w:rsidR="00514569" w:rsidRPr="00150F36">
        <w:t>de Serviços do Sistema</w:t>
      </w:r>
      <w:r w:rsidR="00B82E70" w:rsidRPr="00150F36">
        <w:t>: Reserva Operativa.</w:t>
      </w:r>
      <w:bookmarkEnd w:id="142"/>
      <w:bookmarkEnd w:id="143"/>
    </w:p>
    <w:p w14:paraId="69C3EA89" w14:textId="50EB371E" w:rsidR="00B82E70" w:rsidRPr="00150F36" w:rsidRDefault="00F31715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</w:rPr>
      </w:pPr>
      <w:r w:rsidRPr="00150F36">
        <w:rPr>
          <w:rFonts w:ascii="Arial Narrow" w:hAnsi="Arial Narrow"/>
          <w:sz w:val="18"/>
          <w:szCs w:val="18"/>
        </w:rPr>
        <w:t>Fonte dos dados: CCEE</w:t>
      </w:r>
      <w:r w:rsidR="00CF32FA" w:rsidRPr="00150F36">
        <w:rPr>
          <w:rFonts w:ascii="Arial Narrow" w:hAnsi="Arial Narrow"/>
          <w:sz w:val="18"/>
          <w:szCs w:val="18"/>
        </w:rPr>
        <w:t>.</w:t>
      </w:r>
    </w:p>
    <w:p w14:paraId="6AAE6CC3" w14:textId="66ADB089" w:rsidR="00297DBC" w:rsidRPr="007147D5" w:rsidRDefault="00297DBC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305A60E5" w14:textId="022AD002" w:rsidR="00297DBC" w:rsidRPr="007147D5" w:rsidRDefault="00297DBC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3F7A887C" w14:textId="7B2432BF" w:rsidR="00297DBC" w:rsidRDefault="00297DBC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36BBB2BD" w14:textId="77777777" w:rsidR="00670B7E" w:rsidRPr="007147D5" w:rsidRDefault="00670B7E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2BB03B56" w14:textId="598D8926" w:rsidR="00A92E1C" w:rsidRPr="007147D5" w:rsidRDefault="00670B7E" w:rsidP="00670B7E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  <w:r w:rsidRPr="00670B7E">
        <w:rPr>
          <w:noProof/>
          <w:lang w:eastAsia="pt-BR"/>
        </w:rPr>
        <w:drawing>
          <wp:inline distT="0" distB="0" distL="0" distR="0" wp14:anchorId="638939E7" wp14:editId="4CC09A3B">
            <wp:extent cx="6659880" cy="2792704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79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7758F" w14:textId="5CF06B93" w:rsidR="00A92E1C" w:rsidRPr="00670B7E" w:rsidRDefault="00A92E1C" w:rsidP="00A92E1C">
      <w:pPr>
        <w:pStyle w:val="Legenda"/>
      </w:pPr>
      <w:bookmarkStart w:id="144" w:name="_Toc36798563"/>
      <w:bookmarkStart w:id="145" w:name="_Toc43740524"/>
      <w:r w:rsidRPr="00670B7E">
        <w:t xml:space="preserve">Figura </w:t>
      </w:r>
      <w:fldSimple w:instr=" SEQ Figura \* ARABIC ">
        <w:r w:rsidR="0053319C">
          <w:rPr>
            <w:noProof/>
          </w:rPr>
          <w:t>34</w:t>
        </w:r>
      </w:fldSimple>
      <w:r w:rsidR="00B82E70" w:rsidRPr="00670B7E">
        <w:t xml:space="preserve">. Encargos </w:t>
      </w:r>
      <w:r w:rsidR="00514569" w:rsidRPr="00670B7E">
        <w:t>de Serviços do Sistema</w:t>
      </w:r>
      <w:r w:rsidR="00B82E70" w:rsidRPr="00670B7E">
        <w:t>: Importação de Energia.</w:t>
      </w:r>
      <w:bookmarkEnd w:id="144"/>
      <w:bookmarkEnd w:id="145"/>
    </w:p>
    <w:p w14:paraId="49A6DA97" w14:textId="2CD4EA09" w:rsidR="00670B7E" w:rsidRPr="00670B7E" w:rsidRDefault="00F31715" w:rsidP="00670B7E">
      <w:pPr>
        <w:spacing w:after="240" w:line="240" w:lineRule="auto"/>
        <w:jc w:val="right"/>
        <w:rPr>
          <w:rFonts w:ascii="Arial Narrow" w:hAnsi="Arial Narrow"/>
          <w:sz w:val="18"/>
          <w:szCs w:val="18"/>
        </w:rPr>
      </w:pPr>
      <w:r w:rsidRPr="00670B7E">
        <w:rPr>
          <w:rFonts w:ascii="Arial Narrow" w:hAnsi="Arial Narrow"/>
          <w:sz w:val="18"/>
          <w:szCs w:val="18"/>
        </w:rPr>
        <w:t>Fonte dos dados: CCEE</w:t>
      </w:r>
      <w:r w:rsidR="00CF32FA" w:rsidRPr="00670B7E">
        <w:rPr>
          <w:rFonts w:ascii="Arial Narrow" w:hAnsi="Arial Narrow"/>
          <w:sz w:val="18"/>
          <w:szCs w:val="18"/>
        </w:rPr>
        <w:t>.</w:t>
      </w:r>
    </w:p>
    <w:p w14:paraId="644A69FD" w14:textId="3D7BD183" w:rsidR="00670B7E" w:rsidRDefault="00670B7E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52215579" w14:textId="31516065" w:rsidR="00670B7E" w:rsidRDefault="00670B7E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19EBC2FC" w14:textId="77777777" w:rsidR="00670B7E" w:rsidRPr="007147D5" w:rsidRDefault="00670B7E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63FA0D43" w14:textId="68C3BA34" w:rsidR="00D35366" w:rsidRPr="00670B7E" w:rsidRDefault="00670B7E" w:rsidP="00670B7E">
      <w:pPr>
        <w:spacing w:after="240" w:line="240" w:lineRule="auto"/>
        <w:jc w:val="right"/>
        <w:rPr>
          <w:rFonts w:ascii="Arial Narrow" w:hAnsi="Arial Narrow"/>
          <w:sz w:val="18"/>
          <w:szCs w:val="18"/>
        </w:rPr>
      </w:pPr>
      <w:r w:rsidRPr="00670B7E">
        <w:rPr>
          <w:noProof/>
          <w:lang w:eastAsia="pt-BR"/>
        </w:rPr>
        <w:drawing>
          <wp:inline distT="0" distB="0" distL="0" distR="0" wp14:anchorId="377B44D4" wp14:editId="61148422">
            <wp:extent cx="6659880" cy="2792704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79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D97C0" w14:textId="665ACE2A" w:rsidR="00683391" w:rsidRPr="00670B7E" w:rsidRDefault="00A92E1C" w:rsidP="00B82E70">
      <w:pPr>
        <w:pStyle w:val="Legenda"/>
      </w:pPr>
      <w:bookmarkStart w:id="146" w:name="_Toc36798564"/>
      <w:bookmarkStart w:id="147" w:name="_Toc43740525"/>
      <w:r w:rsidRPr="00670B7E">
        <w:t xml:space="preserve">Figura </w:t>
      </w:r>
      <w:fldSimple w:instr=" SEQ Figura \* ARABIC ">
        <w:r w:rsidR="0053319C">
          <w:rPr>
            <w:noProof/>
          </w:rPr>
          <w:t>35</w:t>
        </w:r>
      </w:fldSimple>
      <w:r w:rsidR="00B82E70" w:rsidRPr="00670B7E">
        <w:t xml:space="preserve">. Encargos </w:t>
      </w:r>
      <w:r w:rsidR="00514569" w:rsidRPr="00670B7E">
        <w:t>de Serviços do Sistema</w:t>
      </w:r>
      <w:r w:rsidR="00B82E70" w:rsidRPr="00670B7E">
        <w:t>: Segurança Energética.</w:t>
      </w:r>
      <w:bookmarkEnd w:id="146"/>
      <w:bookmarkEnd w:id="147"/>
    </w:p>
    <w:p w14:paraId="3FD32AFD" w14:textId="77777777" w:rsidR="00E832B7" w:rsidRPr="007147D5" w:rsidRDefault="00E832B7" w:rsidP="00E832B7">
      <w:pPr>
        <w:rPr>
          <w:highlight w:val="yellow"/>
        </w:rPr>
      </w:pPr>
    </w:p>
    <w:p w14:paraId="0E2B451B" w14:textId="662DE2CE" w:rsidR="002C1ADA" w:rsidRPr="00670B7E" w:rsidRDefault="00A255EF" w:rsidP="00BF53D2">
      <w:pPr>
        <w:spacing w:after="240" w:line="240" w:lineRule="auto"/>
        <w:jc w:val="center"/>
        <w:rPr>
          <w:rFonts w:ascii="Arial Narrow" w:hAnsi="Arial Narrow"/>
          <w:sz w:val="18"/>
          <w:szCs w:val="18"/>
        </w:rPr>
      </w:pPr>
      <w:r w:rsidRPr="00670B7E">
        <w:rPr>
          <w:rFonts w:ascii="Arial Narrow" w:hAnsi="Arial Narrow"/>
          <w:sz w:val="18"/>
          <w:szCs w:val="18"/>
        </w:rPr>
        <w:t>Dados contabili</w:t>
      </w:r>
      <w:r w:rsidR="00AA751D" w:rsidRPr="00670B7E">
        <w:rPr>
          <w:rFonts w:ascii="Arial Narrow" w:hAnsi="Arial Narrow"/>
          <w:sz w:val="18"/>
          <w:szCs w:val="18"/>
        </w:rPr>
        <w:t xml:space="preserve">zados / recontabilizados até </w:t>
      </w:r>
      <w:r w:rsidR="00670B7E" w:rsidRPr="00670B7E">
        <w:rPr>
          <w:rFonts w:ascii="Arial Narrow" w:hAnsi="Arial Narrow"/>
          <w:sz w:val="18"/>
          <w:szCs w:val="18"/>
        </w:rPr>
        <w:t>abril</w:t>
      </w:r>
      <w:r w:rsidR="00E6777E" w:rsidRPr="00670B7E">
        <w:rPr>
          <w:rFonts w:ascii="Arial Narrow" w:hAnsi="Arial Narrow"/>
          <w:sz w:val="18"/>
          <w:szCs w:val="18"/>
        </w:rPr>
        <w:t xml:space="preserve"> de 2020</w:t>
      </w:r>
      <w:r w:rsidRPr="00670B7E">
        <w:rPr>
          <w:rFonts w:ascii="Arial Narrow" w:hAnsi="Arial Narrow"/>
          <w:sz w:val="18"/>
          <w:szCs w:val="18"/>
        </w:rPr>
        <w:t xml:space="preserve">.                                                                                </w:t>
      </w:r>
      <w:r w:rsidR="0032782F" w:rsidRPr="00670B7E">
        <w:rPr>
          <w:rFonts w:ascii="Arial Narrow" w:hAnsi="Arial Narrow"/>
          <w:sz w:val="18"/>
          <w:szCs w:val="18"/>
        </w:rPr>
        <w:t xml:space="preserve">                               </w:t>
      </w:r>
      <w:r w:rsidRPr="00670B7E">
        <w:rPr>
          <w:rFonts w:ascii="Arial Narrow" w:hAnsi="Arial Narrow"/>
          <w:sz w:val="18"/>
          <w:szCs w:val="18"/>
        </w:rPr>
        <w:t xml:space="preserve">   Fonte dos dados: CCEE</w:t>
      </w:r>
      <w:r w:rsidR="00CF32FA" w:rsidRPr="00670B7E">
        <w:rPr>
          <w:rFonts w:ascii="Arial Narrow" w:hAnsi="Arial Narrow"/>
          <w:sz w:val="18"/>
          <w:szCs w:val="18"/>
        </w:rPr>
        <w:t>.</w:t>
      </w:r>
    </w:p>
    <w:p w14:paraId="244D8D38" w14:textId="252EC8B7" w:rsidR="00BF53D2" w:rsidRPr="007147D5" w:rsidRDefault="00BF53D2" w:rsidP="00BF53D2">
      <w:pPr>
        <w:spacing w:after="240" w:line="240" w:lineRule="auto"/>
        <w:jc w:val="center"/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5E7FC3D5" w14:textId="54F75721" w:rsidR="00A86B09" w:rsidRPr="007147D5" w:rsidRDefault="00A86B09" w:rsidP="00630425">
      <w:pPr>
        <w:rPr>
          <w:rFonts w:ascii="Arial Narrow" w:hAnsi="Arial Narrow"/>
          <w:color w:val="FF0000"/>
          <w:sz w:val="18"/>
          <w:szCs w:val="18"/>
          <w:highlight w:val="yellow"/>
        </w:rPr>
      </w:pPr>
    </w:p>
    <w:p w14:paraId="6548D74A" w14:textId="50B7365A" w:rsidR="004A60B7" w:rsidRPr="00B934E4" w:rsidRDefault="004A60B7" w:rsidP="007A3FF3">
      <w:pPr>
        <w:pStyle w:val="Estilo1"/>
        <w:spacing w:before="240"/>
        <w:ind w:left="851" w:hanging="851"/>
      </w:pPr>
      <w:bookmarkStart w:id="148" w:name="_Toc43740488"/>
      <w:r w:rsidRPr="00B934E4">
        <w:t>DESEMPENHO DO SISTEMA ELÉTRICO BRASILEIRO</w:t>
      </w:r>
      <w:bookmarkEnd w:id="148"/>
    </w:p>
    <w:p w14:paraId="4C5CEE98" w14:textId="27F3D003" w:rsidR="00004BE3" w:rsidRPr="000F7A18" w:rsidRDefault="002D335D" w:rsidP="00F07743">
      <w:pPr>
        <w:spacing w:line="240" w:lineRule="auto"/>
        <w:ind w:left="142"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0F7A18">
        <w:rPr>
          <w:rFonts w:ascii="Arial Narrow" w:hAnsi="Arial Narrow" w:cs="Times New Roman"/>
          <w:bCs/>
          <w:sz w:val="24"/>
          <w:szCs w:val="24"/>
        </w:rPr>
        <w:t xml:space="preserve">No mês de </w:t>
      </w:r>
      <w:r w:rsidR="000F7A18" w:rsidRPr="000F7A18">
        <w:rPr>
          <w:rFonts w:ascii="Arial Narrow" w:hAnsi="Arial Narrow" w:cs="Times New Roman"/>
          <w:bCs/>
          <w:sz w:val="24"/>
          <w:szCs w:val="24"/>
        </w:rPr>
        <w:t>maio</w:t>
      </w:r>
      <w:r w:rsidR="0032782F" w:rsidRPr="000F7A18">
        <w:rPr>
          <w:rFonts w:ascii="Arial Narrow" w:hAnsi="Arial Narrow" w:cs="Times New Roman"/>
          <w:bCs/>
          <w:sz w:val="24"/>
          <w:szCs w:val="24"/>
        </w:rPr>
        <w:t xml:space="preserve"> de 2020</w:t>
      </w:r>
      <w:r w:rsidR="00F272C9" w:rsidRPr="000F7A18">
        <w:rPr>
          <w:rFonts w:ascii="Arial Narrow" w:hAnsi="Arial Narrow" w:cs="Times New Roman"/>
          <w:bCs/>
          <w:sz w:val="24"/>
          <w:szCs w:val="24"/>
        </w:rPr>
        <w:t>,</w:t>
      </w:r>
      <w:r w:rsidR="003129D6" w:rsidRPr="000F7A18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0F7A18" w:rsidRPr="000F7A18">
        <w:rPr>
          <w:rFonts w:ascii="Arial Narrow" w:hAnsi="Arial Narrow" w:cs="Times New Roman"/>
          <w:bCs/>
          <w:sz w:val="24"/>
          <w:szCs w:val="24"/>
        </w:rPr>
        <w:t>foram verificadas duas</w:t>
      </w:r>
      <w:r w:rsidR="00432848" w:rsidRPr="000F7A18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AE5986" w:rsidRPr="000F7A18">
        <w:rPr>
          <w:rFonts w:ascii="Arial Narrow" w:hAnsi="Arial Narrow" w:cs="Times New Roman"/>
          <w:bCs/>
          <w:sz w:val="24"/>
          <w:szCs w:val="24"/>
        </w:rPr>
        <w:t xml:space="preserve">ocorrências no </w:t>
      </w:r>
      <w:r w:rsidR="001045BC" w:rsidRPr="000F7A18">
        <w:rPr>
          <w:rFonts w:ascii="Arial Narrow" w:hAnsi="Arial Narrow" w:cs="Times New Roman"/>
          <w:bCs/>
          <w:sz w:val="24"/>
          <w:szCs w:val="24"/>
        </w:rPr>
        <w:t>S</w:t>
      </w:r>
      <w:r w:rsidR="00AE5986" w:rsidRPr="000F7A18">
        <w:rPr>
          <w:rFonts w:ascii="Arial Narrow" w:hAnsi="Arial Narrow" w:cs="Times New Roman"/>
          <w:bCs/>
          <w:sz w:val="24"/>
          <w:szCs w:val="24"/>
        </w:rPr>
        <w:t xml:space="preserve">istema </w:t>
      </w:r>
      <w:r w:rsidR="001045BC" w:rsidRPr="000F7A18">
        <w:rPr>
          <w:rFonts w:ascii="Arial Narrow" w:hAnsi="Arial Narrow" w:cs="Times New Roman"/>
          <w:bCs/>
          <w:sz w:val="24"/>
          <w:szCs w:val="24"/>
        </w:rPr>
        <w:t>E</w:t>
      </w:r>
      <w:r w:rsidR="00AE5986" w:rsidRPr="000F7A18">
        <w:rPr>
          <w:rFonts w:ascii="Arial Narrow" w:hAnsi="Arial Narrow" w:cs="Times New Roman"/>
          <w:bCs/>
          <w:sz w:val="24"/>
          <w:szCs w:val="24"/>
        </w:rPr>
        <w:t xml:space="preserve">létrico </w:t>
      </w:r>
      <w:r w:rsidR="001045BC" w:rsidRPr="000F7A18">
        <w:rPr>
          <w:rFonts w:ascii="Arial Narrow" w:hAnsi="Arial Narrow" w:cs="Times New Roman"/>
          <w:bCs/>
          <w:sz w:val="24"/>
          <w:szCs w:val="24"/>
        </w:rPr>
        <w:t>B</w:t>
      </w:r>
      <w:r w:rsidR="00AE5986" w:rsidRPr="000F7A18">
        <w:rPr>
          <w:rFonts w:ascii="Arial Narrow" w:hAnsi="Arial Narrow" w:cs="Times New Roman"/>
          <w:bCs/>
          <w:sz w:val="24"/>
          <w:szCs w:val="24"/>
        </w:rPr>
        <w:t>rasileiro com interrupção de cargas superior a 100 MW por mais</w:t>
      </w:r>
      <w:r w:rsidR="00BF0A95" w:rsidRPr="000F7A18">
        <w:rPr>
          <w:rFonts w:ascii="Arial Narrow" w:hAnsi="Arial Narrow" w:cs="Times New Roman"/>
          <w:bCs/>
          <w:sz w:val="24"/>
          <w:szCs w:val="24"/>
        </w:rPr>
        <w:t xml:space="preserve"> d</w:t>
      </w:r>
      <w:r w:rsidR="00A9333D" w:rsidRPr="000F7A18">
        <w:rPr>
          <w:rFonts w:ascii="Arial Narrow" w:hAnsi="Arial Narrow" w:cs="Times New Roman"/>
          <w:bCs/>
          <w:sz w:val="24"/>
          <w:szCs w:val="24"/>
        </w:rPr>
        <w:t>e dez minutos, totalizando</w:t>
      </w:r>
      <w:r w:rsidR="00C300C9" w:rsidRPr="000F7A18">
        <w:rPr>
          <w:rFonts w:ascii="Arial Narrow" w:hAnsi="Arial Narrow" w:cs="Times New Roman"/>
          <w:bCs/>
          <w:sz w:val="24"/>
          <w:szCs w:val="24"/>
        </w:rPr>
        <w:t>,</w:t>
      </w:r>
      <w:r w:rsidR="00A9333D" w:rsidRPr="000F7A18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F07743">
        <w:rPr>
          <w:rFonts w:ascii="Arial Narrow" w:hAnsi="Arial Narrow" w:cs="Times New Roman"/>
          <w:bCs/>
          <w:sz w:val="24"/>
          <w:szCs w:val="24"/>
        </w:rPr>
        <w:t>aproximadamente, 28</w:t>
      </w:r>
      <w:r w:rsidR="000F7A18" w:rsidRPr="000F7A18">
        <w:rPr>
          <w:rFonts w:ascii="Arial Narrow" w:hAnsi="Arial Narrow" w:cs="Times New Roman"/>
          <w:bCs/>
          <w:sz w:val="24"/>
          <w:szCs w:val="24"/>
        </w:rPr>
        <w:t>1</w:t>
      </w:r>
      <w:r w:rsidR="00AE5986" w:rsidRPr="000F7A18">
        <w:rPr>
          <w:rFonts w:ascii="Arial Narrow" w:hAnsi="Arial Narrow" w:cs="Times New Roman"/>
          <w:bCs/>
          <w:sz w:val="24"/>
          <w:szCs w:val="24"/>
        </w:rPr>
        <w:t xml:space="preserve"> MW </w:t>
      </w:r>
      <w:r w:rsidR="00387796" w:rsidRPr="000F7A18">
        <w:rPr>
          <w:rFonts w:ascii="Arial Narrow" w:hAnsi="Arial Narrow" w:cs="Times New Roman"/>
          <w:bCs/>
          <w:sz w:val="24"/>
          <w:szCs w:val="24"/>
        </w:rPr>
        <w:t>de corte de carga</w:t>
      </w:r>
      <w:r w:rsidR="00E51E5B" w:rsidRPr="000F7A18">
        <w:rPr>
          <w:rFonts w:ascii="Arial Narrow" w:hAnsi="Arial Narrow" w:cs="Times New Roman"/>
          <w:bCs/>
          <w:sz w:val="24"/>
          <w:szCs w:val="24"/>
        </w:rPr>
        <w:t xml:space="preserve">. </w:t>
      </w:r>
    </w:p>
    <w:p w14:paraId="2A00C734" w14:textId="58877AF4" w:rsidR="004A66D0" w:rsidRDefault="004A66D0" w:rsidP="004A66D0">
      <w:pPr>
        <w:pStyle w:val="Legenda"/>
        <w:keepNext/>
      </w:pPr>
      <w:bookmarkStart w:id="149" w:name="_Toc43740549"/>
      <w:r w:rsidRPr="000F7A18">
        <w:t xml:space="preserve">Tabela </w:t>
      </w:r>
      <w:fldSimple w:instr=" SEQ Tabela \* ARABIC ">
        <w:r w:rsidR="0053319C">
          <w:rPr>
            <w:noProof/>
          </w:rPr>
          <w:t>22</w:t>
        </w:r>
      </w:fldSimple>
      <w:r w:rsidRPr="000F7A18">
        <w:t>. Descrição das principais ocorrências do mês</w:t>
      </w:r>
      <w:bookmarkEnd w:id="149"/>
    </w:p>
    <w:p w14:paraId="3B8DB6AC" w14:textId="66A7277B" w:rsidR="00EF78D6" w:rsidRPr="000F7A18" w:rsidRDefault="00F07743" w:rsidP="00F07743">
      <w:r w:rsidRPr="00F07743">
        <w:rPr>
          <w:noProof/>
          <w:lang w:eastAsia="pt-BR"/>
        </w:rPr>
        <w:drawing>
          <wp:inline distT="0" distB="0" distL="0" distR="0" wp14:anchorId="538ABDC7" wp14:editId="222CD0D3">
            <wp:extent cx="6659880" cy="2049194"/>
            <wp:effectExtent l="0" t="0" r="7620" b="8255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04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077F9" w14:textId="133D31BC" w:rsidR="00D87086" w:rsidRDefault="006F7A7D" w:rsidP="00900753">
      <w:pPr>
        <w:spacing w:after="0" w:line="240" w:lineRule="auto"/>
        <w:ind w:left="708"/>
        <w:rPr>
          <w:rFonts w:ascii="Arial Narrow" w:hAnsi="Arial Narrow"/>
          <w:sz w:val="18"/>
          <w:szCs w:val="18"/>
        </w:rPr>
      </w:pPr>
      <w:r w:rsidRPr="000F7A18">
        <w:rPr>
          <w:rFonts w:ascii="Arial Narrow" w:hAnsi="Arial Narrow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</w:t>
      </w:r>
      <w:r w:rsidR="005C7953" w:rsidRPr="000F7A18">
        <w:rPr>
          <w:rFonts w:ascii="Arial Narrow" w:hAnsi="Arial Narrow"/>
          <w:sz w:val="18"/>
          <w:szCs w:val="18"/>
        </w:rPr>
        <w:t xml:space="preserve">  </w:t>
      </w:r>
      <w:r w:rsidRPr="000F7A18">
        <w:rPr>
          <w:rFonts w:ascii="Arial Narrow" w:hAnsi="Arial Narrow"/>
          <w:sz w:val="18"/>
          <w:szCs w:val="18"/>
        </w:rPr>
        <w:t xml:space="preserve">Fonte dos dados: </w:t>
      </w:r>
      <w:r w:rsidR="005C7953" w:rsidRPr="000F7A18">
        <w:rPr>
          <w:rFonts w:ascii="Arial Narrow" w:hAnsi="Arial Narrow"/>
          <w:sz w:val="18"/>
          <w:szCs w:val="18"/>
        </w:rPr>
        <w:t>ONS e Roraima Energia</w:t>
      </w:r>
      <w:r w:rsidR="00CF32FA" w:rsidRPr="000F7A18">
        <w:rPr>
          <w:rFonts w:ascii="Arial Narrow" w:hAnsi="Arial Narrow"/>
          <w:sz w:val="18"/>
          <w:szCs w:val="18"/>
        </w:rPr>
        <w:t>.</w:t>
      </w:r>
    </w:p>
    <w:p w14:paraId="2DA9BE28" w14:textId="77777777" w:rsidR="00F07743" w:rsidRDefault="00F07743" w:rsidP="00900753">
      <w:pPr>
        <w:spacing w:after="0" w:line="240" w:lineRule="auto"/>
        <w:ind w:left="708"/>
        <w:rPr>
          <w:rFonts w:ascii="Arial Narrow" w:hAnsi="Arial Narrow"/>
          <w:sz w:val="18"/>
          <w:szCs w:val="18"/>
        </w:rPr>
      </w:pPr>
    </w:p>
    <w:p w14:paraId="375F3B5D" w14:textId="77777777" w:rsidR="00742288" w:rsidRPr="000F7A18" w:rsidRDefault="00742288" w:rsidP="00900753">
      <w:pPr>
        <w:spacing w:after="0" w:line="240" w:lineRule="auto"/>
        <w:ind w:left="708"/>
        <w:rPr>
          <w:rFonts w:ascii="Arial Narrow" w:hAnsi="Arial Narrow"/>
          <w:sz w:val="18"/>
          <w:szCs w:val="18"/>
        </w:rPr>
      </w:pPr>
    </w:p>
    <w:p w14:paraId="6A043174" w14:textId="593E8583" w:rsidR="004A60B7" w:rsidRPr="00742288" w:rsidRDefault="004A60B7" w:rsidP="004A60B7">
      <w:pPr>
        <w:pStyle w:val="Estilo2"/>
        <w:ind w:left="0" w:firstLine="0"/>
      </w:pPr>
      <w:bookmarkStart w:id="150" w:name="_Ref484466822"/>
      <w:bookmarkStart w:id="151" w:name="_Toc43740489"/>
      <w:r w:rsidRPr="0074228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481D7E9" wp14:editId="6A58BDD0">
                <wp:simplePos x="0" y="0"/>
                <wp:positionH relativeFrom="column">
                  <wp:posOffset>5194935</wp:posOffset>
                </wp:positionH>
                <wp:positionV relativeFrom="paragraph">
                  <wp:posOffset>-95250</wp:posOffset>
                </wp:positionV>
                <wp:extent cx="257175" cy="352425"/>
                <wp:effectExtent l="0" t="0" r="0" b="0"/>
                <wp:wrapNone/>
                <wp:docPr id="3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CCDF9" w14:textId="60E73AC2" w:rsidR="00F10BB9" w:rsidRPr="00DC5DB3" w:rsidRDefault="00F10BB9" w:rsidP="004A60B7">
                            <w:pPr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  <w:t>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1D7E9" id="_x0000_s1048" type="#_x0000_t202" style="position:absolute;left:0;text-align:left;margin-left:409.05pt;margin-top:-7.5pt;width:20.25pt;height:27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" filled="f" stroked="f">
                <v:textbox>
                  <w:txbxContent>
                    <w:p w14:paraId="4DBCCDF9" w14:textId="60E73AC2" w:rsidR="00F10BB9" w:rsidRPr="00DC5DB3" w:rsidRDefault="00F10BB9" w:rsidP="004A60B7">
                      <w:pPr>
                        <w:rPr>
                          <w:rFonts w:ascii="Arial Narrow" w:hAnsi="Arial Narrow"/>
                          <w:b/>
                          <w:sz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</w:rPr>
                        <w:t>¹</w:t>
                      </w:r>
                    </w:p>
                  </w:txbxContent>
                </v:textbox>
              </v:shape>
            </w:pict>
          </mc:Fallback>
        </mc:AlternateContent>
      </w:r>
      <w:r w:rsidRPr="00742288">
        <w:t>Ocorrências no Sistema Elétrico Brasileiro</w:t>
      </w:r>
      <w:bookmarkEnd w:id="150"/>
      <w:bookmarkEnd w:id="151"/>
      <w:r w:rsidRPr="00742288">
        <w:rPr>
          <w:noProof/>
          <w:lang w:eastAsia="pt-BR"/>
        </w:rPr>
        <w:t xml:space="preserve"> </w:t>
      </w:r>
    </w:p>
    <w:p w14:paraId="6D33805F" w14:textId="5437E3E8" w:rsidR="00AD0DD9" w:rsidRPr="00742288" w:rsidRDefault="00AD0DD9" w:rsidP="00AD0DD9">
      <w:pPr>
        <w:pStyle w:val="Legenda"/>
        <w:keepNext/>
      </w:pPr>
      <w:bookmarkStart w:id="152" w:name="_Toc43740550"/>
      <w:r w:rsidRPr="00742288">
        <w:t xml:space="preserve">Tabela </w:t>
      </w:r>
      <w:fldSimple w:instr=" SEQ Tabela \* ARABIC ">
        <w:r w:rsidR="0053319C">
          <w:rPr>
            <w:noProof/>
          </w:rPr>
          <w:t>23</w:t>
        </w:r>
      </w:fldSimple>
      <w:r w:rsidR="00933A33" w:rsidRPr="00742288">
        <w:t>. Evolução da carga interrompida no SEB devido a ocorrências.</w:t>
      </w:r>
      <w:bookmarkEnd w:id="152"/>
    </w:p>
    <w:p w14:paraId="5F82EEA8" w14:textId="7B35EB51" w:rsidR="00657A31" w:rsidRPr="00742288" w:rsidRDefault="00742288" w:rsidP="00657A31">
      <w:r w:rsidRPr="00742288">
        <w:rPr>
          <w:noProof/>
          <w:lang w:eastAsia="pt-BR"/>
        </w:rPr>
        <w:drawing>
          <wp:inline distT="0" distB="0" distL="0" distR="0" wp14:anchorId="1523FD4F" wp14:editId="5C7A1141">
            <wp:extent cx="6659880" cy="1835313"/>
            <wp:effectExtent l="0" t="0" r="7620" b="0"/>
            <wp:docPr id="97" name="Image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83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B5F01" w14:textId="77777777" w:rsidR="00CD6DB4" w:rsidRPr="007147D5" w:rsidRDefault="00CD6DB4" w:rsidP="00AD0DD9">
      <w:pPr>
        <w:pStyle w:val="Legenda"/>
        <w:keepNext/>
        <w:rPr>
          <w:highlight w:val="yellow"/>
        </w:rPr>
      </w:pPr>
    </w:p>
    <w:p w14:paraId="5263BF13" w14:textId="3A1EF5F8" w:rsidR="00AD0DD9" w:rsidRPr="00B3390F" w:rsidRDefault="00AD0DD9" w:rsidP="00AD0DD9">
      <w:pPr>
        <w:pStyle w:val="Legenda"/>
        <w:keepNext/>
      </w:pPr>
      <w:bookmarkStart w:id="153" w:name="_Toc43740551"/>
      <w:r w:rsidRPr="00B3390F">
        <w:t xml:space="preserve">Tabela </w:t>
      </w:r>
      <w:fldSimple w:instr=" SEQ Tabela \* ARABIC ">
        <w:r w:rsidR="0053319C">
          <w:rPr>
            <w:noProof/>
          </w:rPr>
          <w:t>24</w:t>
        </w:r>
      </w:fldSimple>
      <w:r w:rsidR="00933A33" w:rsidRPr="00B3390F">
        <w:t>. Evolução do número de ocorrências.</w:t>
      </w:r>
      <w:bookmarkEnd w:id="153"/>
    </w:p>
    <w:p w14:paraId="4659C71B" w14:textId="0CB8E21C" w:rsidR="009A5E8B" w:rsidRPr="00B3390F" w:rsidRDefault="00B3390F" w:rsidP="009009C1">
      <w:r w:rsidRPr="00B3390F">
        <w:rPr>
          <w:noProof/>
          <w:lang w:eastAsia="pt-BR"/>
        </w:rPr>
        <w:drawing>
          <wp:inline distT="0" distB="0" distL="0" distR="0" wp14:anchorId="3026C916" wp14:editId="5691A051">
            <wp:extent cx="6659880" cy="1835313"/>
            <wp:effectExtent l="0" t="0" r="7620" b="0"/>
            <wp:docPr id="100" name="Image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83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7571E" w14:textId="77777777" w:rsidR="00CD6DB4" w:rsidRPr="00B3390F" w:rsidRDefault="009A5E8B" w:rsidP="009A5E8B">
      <w:pPr>
        <w:spacing w:after="0"/>
        <w:jc w:val="both"/>
        <w:rPr>
          <w:rFonts w:ascii="Arial Narrow" w:hAnsi="Arial Narrow"/>
          <w:sz w:val="18"/>
        </w:rPr>
      </w:pPr>
      <w:r w:rsidRPr="00B3390F">
        <w:rPr>
          <w:rFonts w:ascii="Arial Narrow" w:hAnsi="Arial Narrow"/>
          <w:sz w:val="18"/>
        </w:rPr>
        <w:t>¹ Critério para seleção das interrupções: corte de carga ≥ 100 MW por tempo ≥ 10 min para ocorrências no SIN e corte de carga ≥ 100 MW nos sistemas isolados.</w:t>
      </w:r>
    </w:p>
    <w:p w14:paraId="2F61B719" w14:textId="77777777" w:rsidR="00CD6DB4" w:rsidRPr="00B3390F" w:rsidRDefault="00CD6DB4" w:rsidP="00CD6DB4">
      <w:pPr>
        <w:spacing w:after="0"/>
        <w:rPr>
          <w:rFonts w:ascii="Arial Narrow" w:hAnsi="Arial Narrow"/>
          <w:sz w:val="18"/>
        </w:rPr>
      </w:pPr>
      <w:r w:rsidRPr="00B3390F">
        <w:rPr>
          <w:rFonts w:ascii="Arial Narrow" w:hAnsi="Arial Narrow"/>
          <w:sz w:val="18"/>
        </w:rPr>
        <w:t>² Perda de carga simultânea em mais de uma região.</w:t>
      </w:r>
      <w:r w:rsidRPr="00B3390F">
        <w:rPr>
          <w:rFonts w:ascii="Arial Narrow" w:hAnsi="Arial Narrow"/>
          <w:sz w:val="18"/>
        </w:rPr>
        <w:tab/>
      </w:r>
      <w:r w:rsidRPr="00B3390F">
        <w:rPr>
          <w:rFonts w:ascii="Arial Narrow" w:hAnsi="Arial Narrow"/>
          <w:sz w:val="18"/>
        </w:rPr>
        <w:tab/>
      </w:r>
      <w:r w:rsidRPr="00B3390F">
        <w:rPr>
          <w:rFonts w:ascii="Arial Narrow" w:hAnsi="Arial Narrow"/>
          <w:sz w:val="18"/>
        </w:rPr>
        <w:tab/>
        <w:t xml:space="preserve">              </w:t>
      </w:r>
      <w:r w:rsidRPr="00B3390F">
        <w:rPr>
          <w:rFonts w:ascii="Arial Narrow" w:hAnsi="Arial Narrow"/>
          <w:sz w:val="18"/>
        </w:rPr>
        <w:tab/>
      </w:r>
      <w:r w:rsidRPr="00B3390F">
        <w:rPr>
          <w:rFonts w:ascii="Arial Narrow" w:hAnsi="Arial Narrow"/>
          <w:sz w:val="18"/>
        </w:rPr>
        <w:tab/>
        <w:t xml:space="preserve">           </w:t>
      </w:r>
    </w:p>
    <w:p w14:paraId="1B676E36" w14:textId="67FAEB1E" w:rsidR="00D716D2" w:rsidRDefault="00CD6DB4" w:rsidP="00CD6DB4">
      <w:pPr>
        <w:spacing w:after="0"/>
        <w:jc w:val="right"/>
        <w:rPr>
          <w:rFonts w:ascii="Arial Narrow" w:hAnsi="Arial Narrow"/>
          <w:sz w:val="18"/>
        </w:rPr>
      </w:pPr>
      <w:r w:rsidRPr="00B3390F">
        <w:rPr>
          <w:rFonts w:ascii="Arial Narrow" w:hAnsi="Arial Narrow"/>
          <w:sz w:val="18"/>
        </w:rPr>
        <w:t xml:space="preserve"> Fonte dos dados: ONS / </w:t>
      </w:r>
      <w:r w:rsidR="00042EC0">
        <w:rPr>
          <w:rFonts w:ascii="Arial Narrow" w:hAnsi="Arial Narrow"/>
          <w:sz w:val="18"/>
        </w:rPr>
        <w:t>Roraima Energia</w:t>
      </w:r>
      <w:r w:rsidRPr="00B3390F">
        <w:rPr>
          <w:rFonts w:ascii="Arial Narrow" w:hAnsi="Arial Narrow"/>
          <w:sz w:val="18"/>
        </w:rPr>
        <w:t xml:space="preserve"> / Eletronorte</w:t>
      </w:r>
      <w:r w:rsidR="00E832B7" w:rsidRPr="00B3390F">
        <w:rPr>
          <w:rFonts w:ascii="Arial Narrow" w:hAnsi="Arial Narrow"/>
          <w:sz w:val="18"/>
        </w:rPr>
        <w:t>.</w:t>
      </w:r>
    </w:p>
    <w:p w14:paraId="49F3BD64" w14:textId="6AF962E7" w:rsidR="00B3390F" w:rsidRDefault="00B3390F" w:rsidP="00CD6DB4">
      <w:pPr>
        <w:spacing w:after="0"/>
        <w:jc w:val="right"/>
        <w:rPr>
          <w:rFonts w:ascii="Arial Narrow" w:hAnsi="Arial Narrow"/>
          <w:sz w:val="18"/>
        </w:rPr>
      </w:pPr>
    </w:p>
    <w:p w14:paraId="61D25D57" w14:textId="314490FA" w:rsidR="00F83521" w:rsidRPr="00034EFC" w:rsidRDefault="00A8396E" w:rsidP="00034EFC">
      <w:pPr>
        <w:spacing w:after="0"/>
        <w:jc w:val="right"/>
        <w:rPr>
          <w:rFonts w:ascii="Arial Narrow" w:hAnsi="Arial Narrow"/>
          <w:sz w:val="18"/>
        </w:rPr>
      </w:pPr>
      <w:r w:rsidRPr="00A8396E">
        <w:rPr>
          <w:noProof/>
          <w:lang w:eastAsia="pt-BR"/>
        </w:rPr>
        <w:drawing>
          <wp:inline distT="0" distB="0" distL="0" distR="0" wp14:anchorId="6DA7F54D" wp14:editId="123EE756">
            <wp:extent cx="6659880" cy="3197935"/>
            <wp:effectExtent l="0" t="0" r="7620" b="2540"/>
            <wp:docPr id="102" name="Imagem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19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5FAF1" w14:textId="74EF3E0E" w:rsidR="00CD6DB4" w:rsidRPr="007147D5" w:rsidRDefault="009A5E8B" w:rsidP="00CD6DB4">
      <w:pPr>
        <w:spacing w:after="0"/>
        <w:jc w:val="right"/>
        <w:rPr>
          <w:rFonts w:ascii="Arial Narrow" w:hAnsi="Arial Narrow"/>
          <w:sz w:val="18"/>
          <w:highlight w:val="yellow"/>
        </w:rPr>
      </w:pPr>
      <w:r w:rsidRPr="007147D5">
        <w:rPr>
          <w:rFonts w:ascii="Arial Narrow" w:hAnsi="Arial Narrow"/>
          <w:sz w:val="18"/>
          <w:highlight w:val="yellow"/>
        </w:rPr>
        <w:t xml:space="preserve"> </w:t>
      </w:r>
    </w:p>
    <w:p w14:paraId="65B96F64" w14:textId="3FEC4BCD" w:rsidR="002946B1" w:rsidRPr="007147D5" w:rsidRDefault="009A5E8B" w:rsidP="00034EFC">
      <w:pPr>
        <w:spacing w:after="0"/>
        <w:jc w:val="both"/>
        <w:rPr>
          <w:rFonts w:ascii="Arial Narrow" w:hAnsi="Arial Narrow"/>
          <w:color w:val="FF0000"/>
          <w:sz w:val="18"/>
          <w:highlight w:val="yellow"/>
        </w:rPr>
      </w:pPr>
      <w:r w:rsidRPr="007147D5">
        <w:rPr>
          <w:rFonts w:ascii="Arial Narrow" w:hAnsi="Arial Narrow"/>
          <w:color w:val="FF0000"/>
          <w:sz w:val="18"/>
          <w:highlight w:val="yellow"/>
        </w:rPr>
        <w:t xml:space="preserve">  </w:t>
      </w:r>
      <w:r w:rsidR="00034EFC">
        <w:rPr>
          <w:rFonts w:ascii="Arial Narrow" w:hAnsi="Arial Narrow"/>
          <w:color w:val="FF0000"/>
          <w:sz w:val="18"/>
          <w:highlight w:val="yellow"/>
        </w:rPr>
        <w:t xml:space="preserve">                               </w:t>
      </w:r>
    </w:p>
    <w:p w14:paraId="6E1FE11F" w14:textId="79AB1952" w:rsidR="009656B3" w:rsidRPr="0027662E" w:rsidRDefault="0010111C" w:rsidP="00EB0DFC">
      <w:pPr>
        <w:pStyle w:val="Estilo2"/>
        <w:ind w:left="851" w:hanging="851"/>
      </w:pPr>
      <w:bookmarkStart w:id="154" w:name="_Ref484467155"/>
      <w:bookmarkStart w:id="155" w:name="_Toc43740490"/>
      <w:r w:rsidRPr="0027662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72AD382" wp14:editId="39D9E14F">
                <wp:simplePos x="0" y="0"/>
                <wp:positionH relativeFrom="column">
                  <wp:posOffset>4636135</wp:posOffset>
                </wp:positionH>
                <wp:positionV relativeFrom="paragraph">
                  <wp:posOffset>-54610</wp:posOffset>
                </wp:positionV>
                <wp:extent cx="257175" cy="352425"/>
                <wp:effectExtent l="0" t="0" r="0" b="0"/>
                <wp:wrapNone/>
                <wp:docPr id="3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A6B3F" w14:textId="76BE0171" w:rsidR="00F10BB9" w:rsidRPr="00275E34" w:rsidRDefault="00F10BB9" w:rsidP="0010111C">
                            <w:pPr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  <w:t>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AD382" id="_x0000_s1049" type="#_x0000_t202" style="position:absolute;left:0;text-align:left;margin-left:365.05pt;margin-top:-4.3pt;width:20.25pt;height:27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" filled="f" stroked="f">
                <v:textbox>
                  <w:txbxContent>
                    <w:p w14:paraId="4E3A6B3F" w14:textId="76BE0171" w:rsidR="00F10BB9" w:rsidRPr="00275E34" w:rsidRDefault="00F10BB9" w:rsidP="0010111C">
                      <w:pPr>
                        <w:rPr>
                          <w:rFonts w:ascii="Arial Narrow" w:hAnsi="Arial Narrow"/>
                          <w:b/>
                          <w:sz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</w:rPr>
                        <w:t>¹</w:t>
                      </w:r>
                    </w:p>
                  </w:txbxContent>
                </v:textbox>
              </v:shape>
            </w:pict>
          </mc:Fallback>
        </mc:AlternateContent>
      </w:r>
      <w:r w:rsidRPr="0027662E">
        <w:t>Indicadores de Continuidade</w:t>
      </w:r>
      <w:bookmarkEnd w:id="154"/>
      <w:bookmarkEnd w:id="155"/>
    </w:p>
    <w:p w14:paraId="26F24C23" w14:textId="4FA2D20B" w:rsidR="0010111C" w:rsidRPr="0027662E" w:rsidRDefault="0010111C" w:rsidP="00933A33">
      <w:pPr>
        <w:pStyle w:val="Legenda"/>
        <w:spacing w:after="0"/>
        <w:jc w:val="left"/>
      </w:pPr>
    </w:p>
    <w:p w14:paraId="5432A876" w14:textId="62F59D24" w:rsidR="00AD0DD9" w:rsidRPr="0027662E" w:rsidRDefault="00AD0DD9" w:rsidP="00AD0DD9">
      <w:pPr>
        <w:pStyle w:val="Legenda"/>
        <w:keepNext/>
      </w:pPr>
      <w:bookmarkStart w:id="156" w:name="_Toc43740552"/>
      <w:bookmarkStart w:id="157" w:name="_Toc473733568"/>
      <w:r w:rsidRPr="0027662E">
        <w:t xml:space="preserve">Tabela </w:t>
      </w:r>
      <w:fldSimple w:instr=" SEQ Tabela \* ARABIC ">
        <w:r w:rsidR="0053319C">
          <w:rPr>
            <w:noProof/>
          </w:rPr>
          <w:t>25</w:t>
        </w:r>
      </w:fldSimple>
      <w:r w:rsidR="00883529" w:rsidRPr="0027662E">
        <w:t>. Evolução do DEC em 2020</w:t>
      </w:r>
      <w:r w:rsidR="00933A33" w:rsidRPr="0027662E">
        <w:t>.</w:t>
      </w:r>
      <w:bookmarkEnd w:id="156"/>
    </w:p>
    <w:p w14:paraId="46C80161" w14:textId="14B755C3" w:rsidR="00464FA0" w:rsidRPr="0027662E" w:rsidRDefault="0027662E" w:rsidP="00464FA0">
      <w:r w:rsidRPr="0027662E">
        <w:rPr>
          <w:noProof/>
          <w:lang w:eastAsia="pt-BR"/>
        </w:rPr>
        <w:drawing>
          <wp:inline distT="0" distB="0" distL="0" distR="0" wp14:anchorId="5D7D1EF3" wp14:editId="1457692F">
            <wp:extent cx="6659880" cy="1542249"/>
            <wp:effectExtent l="0" t="0" r="0" b="1270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54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F4356" w14:textId="07457488" w:rsidR="00883529" w:rsidRPr="0027662E" w:rsidRDefault="00883529" w:rsidP="00883529"/>
    <w:p w14:paraId="385FA08C" w14:textId="7E5D951E" w:rsidR="0058163A" w:rsidRPr="007147D5" w:rsidRDefault="0058163A" w:rsidP="00DC22DC">
      <w:pPr>
        <w:pStyle w:val="Legenda"/>
        <w:spacing w:after="0"/>
        <w:rPr>
          <w:highlight w:val="yellow"/>
        </w:rPr>
      </w:pPr>
    </w:p>
    <w:bookmarkEnd w:id="157"/>
    <w:p w14:paraId="7F5B971F" w14:textId="77777777" w:rsidR="00933A33" w:rsidRPr="007147D5" w:rsidRDefault="00933A33" w:rsidP="00AD0DD9">
      <w:pPr>
        <w:pStyle w:val="Legenda"/>
        <w:keepNext/>
        <w:rPr>
          <w:highlight w:val="yellow"/>
        </w:rPr>
      </w:pPr>
    </w:p>
    <w:p w14:paraId="2723D6E1" w14:textId="65118CC2" w:rsidR="00AD0DD9" w:rsidRPr="0027662E" w:rsidRDefault="00AD0DD9" w:rsidP="00AD0DD9">
      <w:pPr>
        <w:pStyle w:val="Legenda"/>
        <w:keepNext/>
      </w:pPr>
      <w:bookmarkStart w:id="158" w:name="_Toc43740553"/>
      <w:r w:rsidRPr="0027662E">
        <w:t xml:space="preserve">Tabela </w:t>
      </w:r>
      <w:fldSimple w:instr=" SEQ Tabela \* ARABIC ">
        <w:r w:rsidR="0053319C">
          <w:rPr>
            <w:noProof/>
          </w:rPr>
          <w:t>26</w:t>
        </w:r>
      </w:fldSimple>
      <w:r w:rsidR="00883529" w:rsidRPr="0027662E">
        <w:t>. Evolução do FEC em 2020</w:t>
      </w:r>
      <w:r w:rsidR="00933A33" w:rsidRPr="0027662E">
        <w:t>.</w:t>
      </w:r>
      <w:bookmarkEnd w:id="158"/>
    </w:p>
    <w:p w14:paraId="671B391B" w14:textId="0011572A" w:rsidR="00643656" w:rsidRPr="0027662E" w:rsidRDefault="0027662E" w:rsidP="0027662E">
      <w:r w:rsidRPr="0027662E">
        <w:rPr>
          <w:noProof/>
          <w:lang w:eastAsia="pt-BR"/>
        </w:rPr>
        <w:drawing>
          <wp:inline distT="0" distB="0" distL="0" distR="0" wp14:anchorId="3264D71F" wp14:editId="6CE0DC01">
            <wp:extent cx="6659880" cy="1740068"/>
            <wp:effectExtent l="0" t="0" r="7620" b="0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74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E6A42" w14:textId="77777777" w:rsidR="000B1888" w:rsidRPr="0027662E" w:rsidRDefault="000B1888" w:rsidP="00F92F6F">
      <w:pPr>
        <w:spacing w:after="0"/>
        <w:rPr>
          <w:rFonts w:ascii="Arial Narrow" w:hAnsi="Arial Narrow"/>
          <w:sz w:val="16"/>
          <w:szCs w:val="16"/>
        </w:rPr>
      </w:pPr>
      <w:r w:rsidRPr="0027662E">
        <w:rPr>
          <w:rFonts w:ascii="Arial Narrow" w:hAnsi="Arial Narrow"/>
          <w:sz w:val="16"/>
          <w:szCs w:val="16"/>
        </w:rPr>
        <w:t xml:space="preserve">¹ </w:t>
      </w:r>
      <w:r w:rsidR="0010111C" w:rsidRPr="0027662E">
        <w:rPr>
          <w:rFonts w:ascii="Arial Narrow" w:hAnsi="Arial Narrow"/>
          <w:sz w:val="16"/>
          <w:szCs w:val="16"/>
        </w:rPr>
        <w:t>Conforme Procedimentos de Distribuição – PRODIST.</w:t>
      </w:r>
      <w:r w:rsidR="00F92F6F" w:rsidRPr="0027662E">
        <w:rPr>
          <w:rFonts w:ascii="Arial Narrow" w:hAnsi="Arial Narrow"/>
          <w:sz w:val="16"/>
          <w:szCs w:val="16"/>
        </w:rPr>
        <w:t xml:space="preserve">     </w:t>
      </w:r>
    </w:p>
    <w:p w14:paraId="3E287496" w14:textId="61423993" w:rsidR="0010111C" w:rsidRDefault="000B1888" w:rsidP="00F92F6F">
      <w:pPr>
        <w:spacing w:after="0"/>
        <w:rPr>
          <w:rFonts w:ascii="Arial Narrow" w:hAnsi="Arial Narrow"/>
          <w:sz w:val="16"/>
          <w:szCs w:val="16"/>
        </w:rPr>
      </w:pPr>
      <w:r w:rsidRPr="0027662E">
        <w:rPr>
          <w:rFonts w:ascii="Arial Narrow" w:hAnsi="Arial Narrow"/>
          <w:sz w:val="16"/>
          <w:szCs w:val="16"/>
        </w:rPr>
        <w:t xml:space="preserve">² </w:t>
      </w:r>
      <w:r w:rsidR="0010111C" w:rsidRPr="0027662E">
        <w:rPr>
          <w:rFonts w:ascii="Arial Narrow" w:hAnsi="Arial Narrow"/>
          <w:sz w:val="16"/>
          <w:szCs w:val="16"/>
        </w:rPr>
        <w:t>Nos valores de DEC e FEC acumulados são ajustadas as variações mensais do número de unidades consumidoras.</w:t>
      </w:r>
    </w:p>
    <w:p w14:paraId="44A7B6D6" w14:textId="34502986" w:rsidR="00B35286" w:rsidRDefault="00B35286" w:rsidP="00F92F6F">
      <w:pPr>
        <w:spacing w:after="0"/>
        <w:rPr>
          <w:rFonts w:ascii="Arial Narrow" w:hAnsi="Arial Narrow"/>
          <w:sz w:val="16"/>
          <w:szCs w:val="16"/>
        </w:rPr>
      </w:pPr>
    </w:p>
    <w:p w14:paraId="27E6BD70" w14:textId="36ED56F4" w:rsidR="0092497D" w:rsidRPr="00C01007" w:rsidRDefault="00B246B9" w:rsidP="00C01007">
      <w:pPr>
        <w:spacing w:after="0"/>
        <w:jc w:val="center"/>
        <w:rPr>
          <w:rFonts w:ascii="Arial Narrow" w:hAnsi="Arial Narrow"/>
          <w:sz w:val="16"/>
          <w:szCs w:val="16"/>
        </w:rPr>
      </w:pPr>
      <w:r w:rsidRPr="00B246B9">
        <w:rPr>
          <w:noProof/>
          <w:lang w:eastAsia="pt-BR"/>
        </w:rPr>
        <w:drawing>
          <wp:inline distT="0" distB="0" distL="0" distR="0" wp14:anchorId="4B65FC34" wp14:editId="55068F1A">
            <wp:extent cx="6127750" cy="3837079"/>
            <wp:effectExtent l="0" t="0" r="6350" b="0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565" cy="384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E73BA" w14:textId="3DA10A34" w:rsidR="00ED152D" w:rsidRDefault="00ED152D" w:rsidP="00ED152D">
      <w:pPr>
        <w:pStyle w:val="Legenda"/>
      </w:pPr>
      <w:bookmarkStart w:id="159" w:name="_Toc36798565"/>
      <w:bookmarkStart w:id="160" w:name="_Toc43740526"/>
      <w:r w:rsidRPr="00EF40DC">
        <w:t xml:space="preserve">Figura </w:t>
      </w:r>
      <w:fldSimple w:instr=" SEQ Figura \* ARABIC ">
        <w:r w:rsidR="0053319C">
          <w:rPr>
            <w:noProof/>
          </w:rPr>
          <w:t>36</w:t>
        </w:r>
      </w:fldSimple>
      <w:r w:rsidRPr="00EF40DC">
        <w:t>. DEC do Brasil.</w:t>
      </w:r>
      <w:bookmarkEnd w:id="159"/>
      <w:bookmarkEnd w:id="160"/>
    </w:p>
    <w:p w14:paraId="24C52CCF" w14:textId="36B6BC40" w:rsidR="00C01007" w:rsidRDefault="00C01007" w:rsidP="00C01007"/>
    <w:p w14:paraId="1B60B5D3" w14:textId="77777777" w:rsidR="00C01007" w:rsidRPr="00C01007" w:rsidRDefault="00C01007" w:rsidP="00C01007"/>
    <w:p w14:paraId="527719E5" w14:textId="5E5B4C51" w:rsidR="0084108B" w:rsidRPr="00EF40DC" w:rsidRDefault="00C01007" w:rsidP="00C01007">
      <w:pPr>
        <w:jc w:val="center"/>
      </w:pPr>
      <w:r w:rsidRPr="00C01007">
        <w:rPr>
          <w:noProof/>
          <w:lang w:eastAsia="pt-BR"/>
        </w:rPr>
        <w:drawing>
          <wp:inline distT="0" distB="0" distL="0" distR="0" wp14:anchorId="5606EA73" wp14:editId="343D1471">
            <wp:extent cx="6350000" cy="3833962"/>
            <wp:effectExtent l="0" t="0" r="0" b="0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516" cy="383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FE0E2" w14:textId="79418A29" w:rsidR="00836589" w:rsidRPr="00EF40DC" w:rsidRDefault="00861030" w:rsidP="008214F7">
      <w:pPr>
        <w:pStyle w:val="Legenda"/>
        <w:spacing w:after="200"/>
        <w:rPr>
          <w:b w:val="0"/>
        </w:rPr>
      </w:pPr>
      <w:r w:rsidRPr="00EF40DC">
        <w:t xml:space="preserve"> </w:t>
      </w:r>
      <w:bookmarkStart w:id="161" w:name="_Toc36798566"/>
      <w:bookmarkStart w:id="162" w:name="_Toc43740527"/>
      <w:r w:rsidR="00A92E1C" w:rsidRPr="00EF40DC">
        <w:t xml:space="preserve">Figura </w:t>
      </w:r>
      <w:fldSimple w:instr=" SEQ Figura \* ARABIC ">
        <w:r w:rsidR="0053319C">
          <w:rPr>
            <w:noProof/>
          </w:rPr>
          <w:t>37</w:t>
        </w:r>
      </w:fldSimple>
      <w:r w:rsidR="00A92E1C" w:rsidRPr="00EF40DC">
        <w:t>. FEC do Brasil.</w:t>
      </w:r>
      <w:bookmarkEnd w:id="161"/>
      <w:bookmarkEnd w:id="162"/>
    </w:p>
    <w:p w14:paraId="7CDDC398" w14:textId="6178EFE4" w:rsidR="00EE448E" w:rsidRDefault="0010111C" w:rsidP="001108D6">
      <w:pPr>
        <w:spacing w:after="0"/>
        <w:ind w:right="-144"/>
        <w:rPr>
          <w:rFonts w:ascii="Arial Narrow" w:hAnsi="Arial Narrow"/>
          <w:sz w:val="18"/>
          <w:szCs w:val="18"/>
        </w:rPr>
      </w:pPr>
      <w:r w:rsidRPr="00EF40DC">
        <w:rPr>
          <w:rFonts w:ascii="Arial Narrow" w:hAnsi="Arial Narrow"/>
          <w:sz w:val="18"/>
          <w:szCs w:val="18"/>
        </w:rPr>
        <w:t xml:space="preserve">Dados contabilizados até </w:t>
      </w:r>
      <w:r w:rsidR="00EF40DC" w:rsidRPr="00EF40DC">
        <w:rPr>
          <w:rFonts w:ascii="Arial Narrow" w:hAnsi="Arial Narrow"/>
          <w:sz w:val="18"/>
          <w:szCs w:val="18"/>
        </w:rPr>
        <w:t>abril</w:t>
      </w:r>
      <w:r w:rsidR="0084108B" w:rsidRPr="00EF40DC">
        <w:rPr>
          <w:rFonts w:ascii="Arial Narrow" w:hAnsi="Arial Narrow"/>
          <w:sz w:val="18"/>
          <w:szCs w:val="18"/>
        </w:rPr>
        <w:t xml:space="preserve"> de 2020</w:t>
      </w:r>
      <w:r w:rsidRPr="00EF40DC">
        <w:rPr>
          <w:rFonts w:ascii="Arial Narrow" w:hAnsi="Arial Narrow"/>
          <w:sz w:val="18"/>
          <w:szCs w:val="18"/>
        </w:rPr>
        <w:t xml:space="preserve"> e sujeitos </w:t>
      </w:r>
      <w:r w:rsidR="0084108B" w:rsidRPr="00EF40DC">
        <w:rPr>
          <w:rFonts w:ascii="Arial Narrow" w:hAnsi="Arial Narrow"/>
          <w:sz w:val="18"/>
          <w:szCs w:val="18"/>
        </w:rPr>
        <w:t>à</w:t>
      </w:r>
      <w:r w:rsidRPr="00EF40DC">
        <w:rPr>
          <w:rFonts w:ascii="Arial Narrow" w:hAnsi="Arial Narrow"/>
          <w:sz w:val="18"/>
          <w:szCs w:val="18"/>
        </w:rPr>
        <w:t xml:space="preserve"> alteração pela ANEEL.                                                                          </w:t>
      </w:r>
      <w:r w:rsidR="00BE5ED9" w:rsidRPr="00EF40DC">
        <w:rPr>
          <w:rFonts w:ascii="Arial Narrow" w:hAnsi="Arial Narrow"/>
          <w:sz w:val="18"/>
          <w:szCs w:val="18"/>
        </w:rPr>
        <w:t xml:space="preserve">     </w:t>
      </w:r>
      <w:r w:rsidRPr="00EF40DC">
        <w:rPr>
          <w:rFonts w:ascii="Arial Narrow" w:hAnsi="Arial Narrow"/>
          <w:sz w:val="18"/>
          <w:szCs w:val="18"/>
        </w:rPr>
        <w:t xml:space="preserve">  Fonte dos dados: ANEEL</w:t>
      </w:r>
      <w:r w:rsidR="00CF32FA" w:rsidRPr="00EF40DC">
        <w:rPr>
          <w:rFonts w:ascii="Arial Narrow" w:hAnsi="Arial Narrow"/>
          <w:sz w:val="18"/>
          <w:szCs w:val="18"/>
        </w:rPr>
        <w:t>.</w:t>
      </w:r>
    </w:p>
    <w:p w14:paraId="7797E779" w14:textId="77777777" w:rsidR="0092497D" w:rsidRPr="00EF40DC" w:rsidRDefault="0092497D" w:rsidP="001108D6">
      <w:pPr>
        <w:spacing w:after="0"/>
        <w:ind w:right="-144"/>
        <w:rPr>
          <w:rFonts w:ascii="Arial Narrow" w:hAnsi="Arial Narrow"/>
          <w:sz w:val="18"/>
          <w:szCs w:val="18"/>
        </w:rPr>
      </w:pPr>
    </w:p>
    <w:p w14:paraId="7A21FFE0" w14:textId="1ABA6C69" w:rsidR="00F36DAB" w:rsidRPr="0092497D" w:rsidRDefault="00827DAA" w:rsidP="005C72D9">
      <w:pPr>
        <w:jc w:val="center"/>
        <w:rPr>
          <w:rFonts w:ascii="Arial Narrow" w:hAnsi="Arial Narrow"/>
          <w:b/>
          <w:sz w:val="32"/>
          <w:szCs w:val="32"/>
        </w:rPr>
      </w:pPr>
      <w:r w:rsidRPr="0092497D">
        <w:rPr>
          <w:rFonts w:ascii="Arial Narrow" w:hAnsi="Arial Narrow"/>
          <w:b/>
          <w:sz w:val="32"/>
          <w:szCs w:val="32"/>
        </w:rPr>
        <w:t>GLOSSÁRIO</w:t>
      </w:r>
    </w:p>
    <w:p w14:paraId="13B38537" w14:textId="29631918" w:rsidR="00F36DAB" w:rsidRPr="0092497D" w:rsidRDefault="00F36DAB" w:rsidP="00AC78BE">
      <w:pPr>
        <w:spacing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92497D">
        <w:rPr>
          <w:rFonts w:ascii="Arial Narrow" w:hAnsi="Arial Narrow" w:cs="Times New Roman"/>
          <w:b/>
          <w:bCs/>
          <w:sz w:val="24"/>
          <w:szCs w:val="24"/>
        </w:rPr>
        <w:t>Energia Natural Afluente (ENA):</w:t>
      </w:r>
      <w:r w:rsidRPr="0092497D">
        <w:rPr>
          <w:rFonts w:ascii="Arial Narrow" w:hAnsi="Arial Narrow"/>
          <w:b/>
          <w:sz w:val="32"/>
          <w:szCs w:val="32"/>
        </w:rPr>
        <w:t xml:space="preserve"> </w:t>
      </w:r>
      <w:r w:rsidRPr="0092497D">
        <w:rPr>
          <w:rFonts w:ascii="Arial Narrow" w:hAnsi="Arial Narrow" w:cs="Times New Roman"/>
          <w:bCs/>
          <w:sz w:val="24"/>
          <w:szCs w:val="24"/>
        </w:rPr>
        <w:t>Energia afluente a um sistema de aproveitamentos hidrelétricos, calculada a partir da energia produzível pelas vazões naturais afluentes a estes aproveitamentos, em seus níveis a 65% dos volumes úteis operativos.</w:t>
      </w:r>
    </w:p>
    <w:p w14:paraId="59C67666" w14:textId="4F6ACE2B" w:rsidR="00F36DAB" w:rsidRPr="0092497D" w:rsidRDefault="00F36DAB" w:rsidP="00AC78BE">
      <w:pPr>
        <w:spacing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92497D">
        <w:rPr>
          <w:rFonts w:ascii="Arial Narrow" w:hAnsi="Arial Narrow" w:cs="Times New Roman"/>
          <w:b/>
          <w:bCs/>
          <w:sz w:val="24"/>
          <w:szCs w:val="24"/>
        </w:rPr>
        <w:t xml:space="preserve">Energia Armazenada (EAR): </w:t>
      </w:r>
      <w:r w:rsidRPr="0092497D">
        <w:rPr>
          <w:rFonts w:ascii="Arial Narrow" w:hAnsi="Arial Narrow" w:cs="Times New Roman"/>
          <w:bCs/>
          <w:sz w:val="24"/>
          <w:szCs w:val="24"/>
        </w:rPr>
        <w:t>Energia disponível em um sistema de reservatórios, calculada a partir da energia produzível pelo volume armazenado nos reservatórios em seus respectivos níveis operativos.</w:t>
      </w:r>
    </w:p>
    <w:p w14:paraId="4F7426B4" w14:textId="544E5E86" w:rsidR="00F36DAB" w:rsidRPr="0092497D" w:rsidRDefault="00892218" w:rsidP="00AC78BE">
      <w:pPr>
        <w:spacing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92497D">
        <w:rPr>
          <w:rFonts w:ascii="Arial Narrow" w:hAnsi="Arial Narrow" w:cs="Times New Roman"/>
          <w:b/>
          <w:bCs/>
          <w:sz w:val="24"/>
          <w:szCs w:val="24"/>
        </w:rPr>
        <w:t xml:space="preserve">Custo Marginal de Operação (CMO): </w:t>
      </w:r>
      <w:r w:rsidRPr="0092497D">
        <w:rPr>
          <w:rFonts w:ascii="Arial Narrow" w:hAnsi="Arial Narrow" w:cs="Times New Roman"/>
          <w:bCs/>
          <w:sz w:val="24"/>
          <w:szCs w:val="24"/>
        </w:rPr>
        <w:t>Custo por unidade de energia produzida para atender a um acréscimo de uma unidade de Carga no sistema, sem a necessidade de expansão.</w:t>
      </w:r>
    </w:p>
    <w:p w14:paraId="51CE7AB3" w14:textId="0B2A89B0" w:rsidR="00A26FB2" w:rsidRPr="0092497D" w:rsidRDefault="00892218" w:rsidP="00AC78BE">
      <w:pPr>
        <w:spacing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92497D">
        <w:rPr>
          <w:rFonts w:ascii="Arial Narrow" w:hAnsi="Arial Narrow" w:cs="Times New Roman"/>
          <w:b/>
          <w:bCs/>
          <w:sz w:val="24"/>
          <w:szCs w:val="24"/>
        </w:rPr>
        <w:t xml:space="preserve">Mecanismo de Realocação de Energia (MRE): </w:t>
      </w:r>
      <w:r w:rsidRPr="0092497D">
        <w:rPr>
          <w:rFonts w:ascii="Arial Narrow" w:hAnsi="Arial Narrow" w:cs="Times New Roman"/>
          <w:bCs/>
          <w:sz w:val="24"/>
          <w:szCs w:val="24"/>
        </w:rPr>
        <w:t xml:space="preserve">Mecanismo de compartilhamento dos riscos hidrológicos associados à otimização eletroenergética do Sistema Interligado Nacional </w:t>
      </w:r>
      <w:r w:rsidR="00563F6A" w:rsidRPr="0092497D">
        <w:rPr>
          <w:rFonts w:ascii="Arial Narrow" w:hAnsi="Arial Narrow" w:cs="Times New Roman"/>
          <w:bCs/>
          <w:sz w:val="24"/>
          <w:szCs w:val="24"/>
        </w:rPr>
        <w:t>(</w:t>
      </w:r>
      <w:r w:rsidRPr="0092497D">
        <w:rPr>
          <w:rFonts w:ascii="Arial Narrow" w:hAnsi="Arial Narrow" w:cs="Times New Roman"/>
          <w:bCs/>
          <w:sz w:val="24"/>
          <w:szCs w:val="24"/>
        </w:rPr>
        <w:t>SIN</w:t>
      </w:r>
      <w:r w:rsidR="00563F6A" w:rsidRPr="0092497D">
        <w:rPr>
          <w:rFonts w:ascii="Arial Narrow" w:hAnsi="Arial Narrow" w:cs="Times New Roman"/>
          <w:bCs/>
          <w:sz w:val="24"/>
          <w:szCs w:val="24"/>
        </w:rPr>
        <w:t>)</w:t>
      </w:r>
      <w:r w:rsidRPr="0092497D">
        <w:rPr>
          <w:rFonts w:ascii="Arial Narrow" w:hAnsi="Arial Narrow" w:cs="Times New Roman"/>
          <w:bCs/>
          <w:sz w:val="24"/>
          <w:szCs w:val="24"/>
        </w:rPr>
        <w:t xml:space="preserve">, no que concerne ao despacho centralizado </w:t>
      </w:r>
      <w:r w:rsidR="007B2586" w:rsidRPr="0092497D">
        <w:rPr>
          <w:rFonts w:ascii="Arial Narrow" w:hAnsi="Arial Narrow" w:cs="Times New Roman"/>
          <w:bCs/>
          <w:sz w:val="24"/>
          <w:szCs w:val="24"/>
        </w:rPr>
        <w:t>das usinas</w:t>
      </w:r>
      <w:r w:rsidR="002A3534" w:rsidRPr="0092497D">
        <w:rPr>
          <w:rFonts w:ascii="Arial Narrow" w:hAnsi="Arial Narrow" w:cs="Times New Roman"/>
          <w:bCs/>
          <w:sz w:val="24"/>
          <w:szCs w:val="24"/>
        </w:rPr>
        <w:t xml:space="preserve"> hidrelétricas sujeitas ao despacho centralizado do ONS. As Pequenas Centrais Hidrelétricas (PCHs) podem participar opcionalmente.</w:t>
      </w:r>
    </w:p>
    <w:p w14:paraId="022B60ED" w14:textId="39FF4E5A" w:rsidR="00A26FB2" w:rsidRPr="0092497D" w:rsidRDefault="001008CB" w:rsidP="00AC78BE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92497D">
        <w:rPr>
          <w:rFonts w:ascii="Arial Narrow" w:hAnsi="Arial Narrow" w:cs="Times New Roman"/>
          <w:b/>
          <w:bCs/>
          <w:sz w:val="24"/>
          <w:szCs w:val="24"/>
        </w:rPr>
        <w:t xml:space="preserve">Encargo por </w:t>
      </w:r>
      <w:r w:rsidR="00A26FB2" w:rsidRPr="0092497D">
        <w:rPr>
          <w:rFonts w:ascii="Arial Narrow" w:hAnsi="Arial Narrow" w:cs="Times New Roman"/>
          <w:b/>
          <w:bCs/>
          <w:sz w:val="24"/>
          <w:szCs w:val="24"/>
        </w:rPr>
        <w:t>Restrição de Operação</w:t>
      </w:r>
      <w:r w:rsidR="00302565" w:rsidRPr="0092497D">
        <w:rPr>
          <w:rFonts w:ascii="Arial Narrow" w:hAnsi="Arial Narrow" w:cs="Times New Roman"/>
          <w:b/>
          <w:bCs/>
          <w:sz w:val="24"/>
          <w:szCs w:val="24"/>
        </w:rPr>
        <w:t xml:space="preserve"> (Rest. Operação)</w:t>
      </w:r>
      <w:r w:rsidR="00A26FB2" w:rsidRPr="0092497D">
        <w:rPr>
          <w:rFonts w:ascii="Arial Narrow" w:hAnsi="Arial Narrow" w:cs="Times New Roman"/>
          <w:b/>
          <w:bCs/>
          <w:sz w:val="24"/>
          <w:szCs w:val="24"/>
        </w:rPr>
        <w:t xml:space="preserve">: </w:t>
      </w:r>
      <w:r w:rsidR="00A26FB2" w:rsidRPr="0092497D">
        <w:rPr>
          <w:rFonts w:ascii="Arial Narrow" w:hAnsi="Arial Narrow" w:cs="Times New Roman"/>
          <w:bCs/>
          <w:sz w:val="24"/>
          <w:szCs w:val="24"/>
        </w:rPr>
        <w:t>Relacionado</w:t>
      </w:r>
      <w:r w:rsidR="00596CF5" w:rsidRPr="0092497D">
        <w:rPr>
          <w:rFonts w:ascii="Arial Narrow" w:hAnsi="Arial Narrow" w:cs="Times New Roman"/>
          <w:bCs/>
          <w:sz w:val="24"/>
          <w:szCs w:val="24"/>
        </w:rPr>
        <w:t>,</w:t>
      </w:r>
      <w:r w:rsidR="00A26FB2" w:rsidRPr="0092497D">
        <w:rPr>
          <w:rFonts w:ascii="Arial Narrow" w:hAnsi="Arial Narrow" w:cs="Times New Roman"/>
          <w:bCs/>
          <w:sz w:val="24"/>
          <w:szCs w:val="24"/>
        </w:rPr>
        <w:t xml:space="preserve"> principalmente</w:t>
      </w:r>
      <w:r w:rsidR="00596CF5" w:rsidRPr="0092497D">
        <w:rPr>
          <w:rFonts w:ascii="Arial Narrow" w:hAnsi="Arial Narrow" w:cs="Times New Roman"/>
          <w:bCs/>
          <w:sz w:val="24"/>
          <w:szCs w:val="24"/>
        </w:rPr>
        <w:t>,</w:t>
      </w:r>
      <w:r w:rsidR="00A26FB2" w:rsidRPr="0092497D">
        <w:rPr>
          <w:rFonts w:ascii="Arial Narrow" w:hAnsi="Arial Narrow" w:cs="Times New Roman"/>
          <w:bCs/>
          <w:sz w:val="24"/>
          <w:szCs w:val="24"/>
        </w:rPr>
        <w:t xml:space="preserve"> ao despacho por Razões Elétricas das usinas térmicas do SIN.</w:t>
      </w:r>
    </w:p>
    <w:p w14:paraId="553215C6" w14:textId="7834A29C" w:rsidR="00A26FB2" w:rsidRPr="0092497D" w:rsidRDefault="001E49D6" w:rsidP="00AC78BE">
      <w:pPr>
        <w:spacing w:before="120" w:after="0" w:line="240" w:lineRule="auto"/>
        <w:ind w:left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92497D">
        <w:rPr>
          <w:rFonts w:ascii="Arial Narrow" w:hAnsi="Arial Narrow" w:cs="Times New Roman"/>
          <w:b/>
          <w:bCs/>
          <w:sz w:val="24"/>
          <w:szCs w:val="24"/>
        </w:rPr>
        <w:t xml:space="preserve">- </w:t>
      </w:r>
      <w:r w:rsidR="00A26FB2" w:rsidRPr="0092497D">
        <w:rPr>
          <w:rFonts w:ascii="Arial Narrow" w:hAnsi="Arial Narrow" w:cs="Times New Roman"/>
          <w:b/>
          <w:bCs/>
          <w:sz w:val="24"/>
          <w:szCs w:val="24"/>
        </w:rPr>
        <w:t xml:space="preserve">Restrição de Operação Constrained-On: </w:t>
      </w:r>
      <w:r w:rsidR="00A26FB2" w:rsidRPr="0092497D">
        <w:rPr>
          <w:rFonts w:ascii="Arial Narrow" w:hAnsi="Arial Narrow" w:cs="Times New Roman"/>
          <w:bCs/>
          <w:sz w:val="24"/>
          <w:szCs w:val="24"/>
        </w:rPr>
        <w:t>Ocorre quando a usina térmica não está programada, pois sua geração é mais cara. Entretanto, devido a restrições operativas, o ONS solicita sua geração para atender a demanda de energia do submercado. Neste caso, o ESS é usado para ressarcir a geração adicional da usina.</w:t>
      </w:r>
    </w:p>
    <w:p w14:paraId="4734B616" w14:textId="485C73B8" w:rsidR="00302565" w:rsidRPr="0092497D" w:rsidRDefault="001E49D6" w:rsidP="00AC78BE">
      <w:pPr>
        <w:spacing w:before="120" w:after="0" w:line="240" w:lineRule="auto"/>
        <w:ind w:left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92497D">
        <w:rPr>
          <w:rFonts w:ascii="Arial Narrow" w:hAnsi="Arial Narrow" w:cs="Times New Roman"/>
          <w:b/>
          <w:bCs/>
          <w:sz w:val="24"/>
          <w:szCs w:val="24"/>
        </w:rPr>
        <w:t xml:space="preserve">- </w:t>
      </w:r>
      <w:r w:rsidR="00A26FB2" w:rsidRPr="0092497D">
        <w:rPr>
          <w:rFonts w:ascii="Arial Narrow" w:hAnsi="Arial Narrow" w:cs="Times New Roman"/>
          <w:b/>
          <w:bCs/>
          <w:sz w:val="24"/>
          <w:szCs w:val="24"/>
        </w:rPr>
        <w:t xml:space="preserve">Restrição de Operação Constrained-Off: </w:t>
      </w:r>
      <w:r w:rsidR="00A26FB2" w:rsidRPr="0092497D">
        <w:rPr>
          <w:rFonts w:ascii="Arial Narrow" w:hAnsi="Arial Narrow" w:cs="Times New Roman"/>
          <w:bCs/>
          <w:sz w:val="24"/>
          <w:szCs w:val="24"/>
        </w:rPr>
        <w:t>Ocorre quando a usina térmica está despachada. Entretanto, devido a restrições operativas, o ONS solicita a redução de sua geração. Neste caso, o ESS é usado para ressarcir o montante de energia não gerado pela usina.</w:t>
      </w:r>
    </w:p>
    <w:p w14:paraId="3126CFAD" w14:textId="07B2EFF0" w:rsidR="000552F9" w:rsidRPr="0092497D" w:rsidRDefault="001008CB" w:rsidP="00AC78BE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92497D">
        <w:rPr>
          <w:rFonts w:ascii="Arial Narrow" w:hAnsi="Arial Narrow" w:cs="Times New Roman"/>
          <w:b/>
          <w:bCs/>
          <w:sz w:val="24"/>
          <w:szCs w:val="24"/>
        </w:rPr>
        <w:t xml:space="preserve">Encargo por </w:t>
      </w:r>
      <w:r w:rsidR="00A26FB2" w:rsidRPr="0092497D">
        <w:rPr>
          <w:rFonts w:ascii="Arial Narrow" w:hAnsi="Arial Narrow" w:cs="Times New Roman"/>
          <w:b/>
          <w:bCs/>
          <w:sz w:val="24"/>
          <w:szCs w:val="24"/>
        </w:rPr>
        <w:t>Serviços Ancilares</w:t>
      </w:r>
      <w:r w:rsidR="00302565" w:rsidRPr="0092497D">
        <w:rPr>
          <w:rFonts w:ascii="Arial Narrow" w:hAnsi="Arial Narrow" w:cs="Times New Roman"/>
          <w:b/>
          <w:bCs/>
          <w:sz w:val="24"/>
          <w:szCs w:val="24"/>
        </w:rPr>
        <w:t xml:space="preserve"> (Serv. Ancilares)</w:t>
      </w:r>
      <w:r w:rsidR="00A26FB2" w:rsidRPr="0092497D">
        <w:rPr>
          <w:rFonts w:ascii="Arial Narrow" w:hAnsi="Arial Narrow" w:cs="Times New Roman"/>
          <w:b/>
          <w:bCs/>
          <w:sz w:val="24"/>
          <w:szCs w:val="24"/>
        </w:rPr>
        <w:t xml:space="preserve">: </w:t>
      </w:r>
      <w:r w:rsidR="00A26FB2" w:rsidRPr="0092497D">
        <w:rPr>
          <w:rFonts w:ascii="Arial Narrow" w:hAnsi="Arial Narrow" w:cs="Times New Roman"/>
          <w:bCs/>
          <w:sz w:val="24"/>
          <w:szCs w:val="24"/>
        </w:rPr>
        <w:t>Relacionado à remuneração pela prestação de serviços ao sistema como fornecimento de energia reativa por unidades geradoras solicitadas a operar como compensador síncrono, Controle Automático de Geração (CAG), autorrestabelecimento (</w:t>
      </w:r>
      <w:r w:rsidR="00A26FB2" w:rsidRPr="0092497D">
        <w:rPr>
          <w:rFonts w:ascii="Arial Narrow" w:hAnsi="Arial Narrow" w:cs="Times New Roman"/>
          <w:bCs/>
          <w:i/>
          <w:sz w:val="24"/>
          <w:szCs w:val="24"/>
        </w:rPr>
        <w:t>black-start</w:t>
      </w:r>
      <w:r w:rsidR="00A26FB2" w:rsidRPr="0092497D">
        <w:rPr>
          <w:rFonts w:ascii="Arial Narrow" w:hAnsi="Arial Narrow" w:cs="Times New Roman"/>
          <w:bCs/>
          <w:sz w:val="24"/>
          <w:szCs w:val="24"/>
        </w:rPr>
        <w:t xml:space="preserve">) e Sistemas Especiais de </w:t>
      </w:r>
      <w:r w:rsidR="007B2586" w:rsidRPr="0092497D">
        <w:rPr>
          <w:rFonts w:ascii="Arial Narrow" w:hAnsi="Arial Narrow" w:cs="Times New Roman"/>
          <w:bCs/>
          <w:sz w:val="24"/>
          <w:szCs w:val="24"/>
        </w:rPr>
        <w:t>Proteção (</w:t>
      </w:r>
      <w:r w:rsidR="00A26FB2" w:rsidRPr="0092497D">
        <w:rPr>
          <w:rFonts w:ascii="Arial Narrow" w:hAnsi="Arial Narrow" w:cs="Times New Roman"/>
          <w:bCs/>
          <w:sz w:val="24"/>
          <w:szCs w:val="24"/>
        </w:rPr>
        <w:t>SEP).</w:t>
      </w:r>
    </w:p>
    <w:p w14:paraId="09E3A498" w14:textId="077F13CA" w:rsidR="00A26FB2" w:rsidRPr="0092497D" w:rsidRDefault="001008CB" w:rsidP="00AC78BE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92497D">
        <w:rPr>
          <w:rFonts w:ascii="Arial Narrow" w:hAnsi="Arial Narrow" w:cs="Times New Roman"/>
          <w:b/>
          <w:bCs/>
          <w:sz w:val="24"/>
          <w:szCs w:val="24"/>
        </w:rPr>
        <w:t xml:space="preserve">Encargo por </w:t>
      </w:r>
      <w:r w:rsidR="00A26FB2" w:rsidRPr="0092497D">
        <w:rPr>
          <w:rFonts w:ascii="Arial Narrow" w:hAnsi="Arial Narrow" w:cs="Times New Roman"/>
          <w:b/>
          <w:bCs/>
          <w:sz w:val="24"/>
          <w:szCs w:val="24"/>
        </w:rPr>
        <w:t>Deslocamento Hidráulico</w:t>
      </w:r>
      <w:r w:rsidR="00302565" w:rsidRPr="0092497D">
        <w:rPr>
          <w:rFonts w:ascii="Arial Narrow" w:hAnsi="Arial Narrow" w:cs="Times New Roman"/>
          <w:b/>
          <w:bCs/>
          <w:sz w:val="24"/>
          <w:szCs w:val="24"/>
        </w:rPr>
        <w:t xml:space="preserve"> (Desl. Hidráulico):</w:t>
      </w:r>
      <w:r w:rsidR="00A26FB2" w:rsidRPr="0092497D">
        <w:rPr>
          <w:rFonts w:ascii="Arial Narrow" w:hAnsi="Arial Narrow" w:cs="Times New Roman"/>
          <w:b/>
          <w:bCs/>
          <w:sz w:val="24"/>
          <w:szCs w:val="24"/>
        </w:rPr>
        <w:t xml:space="preserve"> </w:t>
      </w:r>
      <w:r w:rsidR="00A26FB2" w:rsidRPr="0092497D">
        <w:rPr>
          <w:rFonts w:ascii="Arial Narrow" w:hAnsi="Arial Narrow" w:cs="Times New Roman"/>
          <w:bCs/>
          <w:sz w:val="24"/>
          <w:szCs w:val="24"/>
        </w:rPr>
        <w:t>Relacionado ao ressarcimento às usinas hidrelétricas devido à redução da geração motivada pelo acionamento de térmicas fora da ordem de mérito de custo ou pela importação de energia elétrica.</w:t>
      </w:r>
    </w:p>
    <w:p w14:paraId="7D2E083F" w14:textId="2D308A1D" w:rsidR="00A26FB2" w:rsidRPr="0092497D" w:rsidRDefault="001008CB" w:rsidP="00AC78BE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92497D">
        <w:rPr>
          <w:rFonts w:ascii="Arial Narrow" w:hAnsi="Arial Narrow" w:cs="Times New Roman"/>
          <w:b/>
          <w:bCs/>
          <w:sz w:val="24"/>
          <w:szCs w:val="24"/>
        </w:rPr>
        <w:t xml:space="preserve">Encargo sobre </w:t>
      </w:r>
      <w:r w:rsidR="00A26FB2" w:rsidRPr="0092497D">
        <w:rPr>
          <w:rFonts w:ascii="Arial Narrow" w:hAnsi="Arial Narrow" w:cs="Times New Roman"/>
          <w:b/>
          <w:bCs/>
          <w:sz w:val="24"/>
          <w:szCs w:val="24"/>
        </w:rPr>
        <w:t>Reserva Operativa</w:t>
      </w:r>
      <w:r w:rsidR="00302565" w:rsidRPr="0092497D">
        <w:rPr>
          <w:rFonts w:ascii="Arial Narrow" w:hAnsi="Arial Narrow" w:cs="Times New Roman"/>
          <w:b/>
          <w:bCs/>
          <w:sz w:val="24"/>
          <w:szCs w:val="24"/>
        </w:rPr>
        <w:t xml:space="preserve"> (Res. Operativa)</w:t>
      </w:r>
      <w:r w:rsidR="00A26FB2" w:rsidRPr="0092497D">
        <w:rPr>
          <w:rFonts w:ascii="Arial Narrow" w:hAnsi="Arial Narrow" w:cs="Times New Roman"/>
          <w:b/>
          <w:bCs/>
          <w:sz w:val="24"/>
          <w:szCs w:val="24"/>
        </w:rPr>
        <w:t>:</w:t>
      </w:r>
      <w:r w:rsidR="00A26FB2" w:rsidRPr="0092497D">
        <w:rPr>
          <w:rFonts w:ascii="Arial Narrow" w:hAnsi="Arial Narrow" w:cs="Times New Roman"/>
          <w:bCs/>
          <w:sz w:val="24"/>
          <w:szCs w:val="24"/>
        </w:rPr>
        <w:t xml:space="preserve"> Relacionado à prestação do serviço ancilar de despacho complementar para manutenção da reserva de potência operativa, com vistas a minimizar o custo operacional total do sistema elétrico na respectiva semana operativa e </w:t>
      </w:r>
      <w:r w:rsidR="00AD0078" w:rsidRPr="0092497D">
        <w:rPr>
          <w:rFonts w:ascii="Arial Narrow" w:hAnsi="Arial Narrow" w:cs="Times New Roman"/>
          <w:bCs/>
          <w:sz w:val="24"/>
          <w:szCs w:val="24"/>
        </w:rPr>
        <w:t xml:space="preserve">a </w:t>
      </w:r>
      <w:r w:rsidR="00A26FB2" w:rsidRPr="0092497D">
        <w:rPr>
          <w:rFonts w:ascii="Arial Narrow" w:hAnsi="Arial Narrow" w:cs="Times New Roman"/>
          <w:bCs/>
          <w:sz w:val="24"/>
          <w:szCs w:val="24"/>
        </w:rPr>
        <w:t>respeitar as restrições para que o nível de segurança requerido seja atendido</w:t>
      </w:r>
      <w:r w:rsidR="00A26FB2" w:rsidRPr="0092497D">
        <w:rPr>
          <w:rFonts w:ascii="Arial Narrow" w:hAnsi="Arial Narrow" w:cs="Times New Roman"/>
          <w:b/>
          <w:bCs/>
          <w:sz w:val="24"/>
          <w:szCs w:val="24"/>
        </w:rPr>
        <w:t>.</w:t>
      </w:r>
    </w:p>
    <w:p w14:paraId="69FF5F75" w14:textId="58B65ADE" w:rsidR="00A26FB2" w:rsidRPr="0092497D" w:rsidRDefault="00A26FB2" w:rsidP="00AC78BE">
      <w:pPr>
        <w:spacing w:before="120" w:after="0" w:line="240" w:lineRule="auto"/>
        <w:jc w:val="both"/>
        <w:rPr>
          <w:rFonts w:ascii="Arial Narrow" w:hAnsi="Arial Narrow" w:cs="Times New Roman"/>
          <w:b/>
          <w:bCs/>
          <w:sz w:val="24"/>
          <w:szCs w:val="24"/>
        </w:rPr>
      </w:pPr>
      <w:r w:rsidRPr="0092497D">
        <w:rPr>
          <w:rFonts w:ascii="Arial Narrow" w:hAnsi="Arial Narrow" w:cs="Times New Roman"/>
          <w:b/>
          <w:bCs/>
          <w:sz w:val="24"/>
          <w:szCs w:val="24"/>
        </w:rPr>
        <w:t>Encargo sobre Importação de Energia</w:t>
      </w:r>
      <w:r w:rsidR="00302565" w:rsidRPr="0092497D">
        <w:rPr>
          <w:rFonts w:ascii="Arial Narrow" w:hAnsi="Arial Narrow" w:cs="Times New Roman"/>
          <w:b/>
          <w:bCs/>
          <w:sz w:val="24"/>
          <w:szCs w:val="24"/>
        </w:rPr>
        <w:t xml:space="preserve"> (Enc. Importação)</w:t>
      </w:r>
      <w:r w:rsidRPr="0092497D">
        <w:rPr>
          <w:rFonts w:ascii="Arial Narrow" w:hAnsi="Arial Narrow" w:cs="Times New Roman"/>
          <w:b/>
          <w:bCs/>
          <w:sz w:val="24"/>
          <w:szCs w:val="24"/>
        </w:rPr>
        <w:t xml:space="preserve">: </w:t>
      </w:r>
      <w:r w:rsidRPr="0092497D">
        <w:rPr>
          <w:rFonts w:ascii="Arial Narrow" w:hAnsi="Arial Narrow" w:cs="Times New Roman"/>
          <w:bCs/>
          <w:sz w:val="24"/>
          <w:szCs w:val="24"/>
        </w:rPr>
        <w:t>Relacionado aos custos recuperados por meio dos encargos associados à importação de energia elétrica, normatizados pela Portaria MME nº 339/</w:t>
      </w:r>
      <w:r w:rsidR="007B2586" w:rsidRPr="0092497D">
        <w:rPr>
          <w:rFonts w:ascii="Arial Narrow" w:hAnsi="Arial Narrow" w:cs="Times New Roman"/>
          <w:bCs/>
          <w:sz w:val="24"/>
          <w:szCs w:val="24"/>
        </w:rPr>
        <w:t>2018.</w:t>
      </w:r>
    </w:p>
    <w:p w14:paraId="04FDEE0A" w14:textId="407A7547" w:rsidR="00A26FB2" w:rsidRPr="0092497D" w:rsidRDefault="001008CB" w:rsidP="00AC78BE">
      <w:pPr>
        <w:spacing w:before="120" w:after="0" w:line="240" w:lineRule="auto"/>
        <w:jc w:val="both"/>
        <w:rPr>
          <w:rFonts w:ascii="Arial Narrow" w:hAnsi="Arial Narrow" w:cs="Times New Roman"/>
          <w:b/>
          <w:bCs/>
          <w:sz w:val="24"/>
          <w:szCs w:val="24"/>
        </w:rPr>
      </w:pPr>
      <w:r w:rsidRPr="0092497D">
        <w:rPr>
          <w:rFonts w:ascii="Arial Narrow" w:hAnsi="Arial Narrow" w:cs="Times New Roman"/>
          <w:b/>
          <w:bCs/>
          <w:sz w:val="24"/>
          <w:szCs w:val="24"/>
        </w:rPr>
        <w:t xml:space="preserve">Encargo sobre </w:t>
      </w:r>
      <w:r w:rsidR="00A26FB2" w:rsidRPr="0092497D">
        <w:rPr>
          <w:rFonts w:ascii="Arial Narrow" w:hAnsi="Arial Narrow" w:cs="Times New Roman"/>
          <w:b/>
          <w:bCs/>
          <w:sz w:val="24"/>
          <w:szCs w:val="24"/>
        </w:rPr>
        <w:t>Segurança Energética</w:t>
      </w:r>
      <w:r w:rsidR="00302565" w:rsidRPr="0092497D">
        <w:rPr>
          <w:rFonts w:ascii="Arial Narrow" w:hAnsi="Arial Narrow" w:cs="Times New Roman"/>
          <w:b/>
          <w:bCs/>
          <w:sz w:val="24"/>
          <w:szCs w:val="24"/>
        </w:rPr>
        <w:t xml:space="preserve"> (Seg.</w:t>
      </w:r>
      <w:r w:rsidR="00E04401" w:rsidRPr="0092497D">
        <w:rPr>
          <w:rFonts w:ascii="Arial Narrow" w:hAnsi="Arial Narrow" w:cs="Times New Roman"/>
          <w:b/>
          <w:bCs/>
          <w:sz w:val="24"/>
          <w:szCs w:val="24"/>
        </w:rPr>
        <w:t xml:space="preserve"> </w:t>
      </w:r>
      <w:r w:rsidR="00302565" w:rsidRPr="0092497D">
        <w:rPr>
          <w:rFonts w:ascii="Arial Narrow" w:hAnsi="Arial Narrow" w:cs="Times New Roman"/>
          <w:b/>
          <w:bCs/>
          <w:sz w:val="24"/>
          <w:szCs w:val="24"/>
        </w:rPr>
        <w:t>Energética)</w:t>
      </w:r>
      <w:r w:rsidR="00A26FB2" w:rsidRPr="0092497D">
        <w:rPr>
          <w:rFonts w:ascii="Arial Narrow" w:hAnsi="Arial Narrow" w:cs="Times New Roman"/>
          <w:b/>
          <w:bCs/>
          <w:sz w:val="24"/>
          <w:szCs w:val="24"/>
        </w:rPr>
        <w:t xml:space="preserve">: </w:t>
      </w:r>
      <w:r w:rsidR="00A26FB2" w:rsidRPr="0092497D">
        <w:rPr>
          <w:rFonts w:ascii="Arial Narrow" w:hAnsi="Arial Narrow" w:cs="Times New Roman"/>
          <w:bCs/>
          <w:sz w:val="24"/>
          <w:szCs w:val="24"/>
        </w:rPr>
        <w:t>Relacionado ao despacho adicional de geração térmica para garantia do suprimento energético, autorizado pelo Comitê de Monitoramento do Setor Elétrico – CMSE.</w:t>
      </w:r>
    </w:p>
    <w:p w14:paraId="1CA1A3A4" w14:textId="2D7B81CD" w:rsidR="00A26FB2" w:rsidRPr="0092497D" w:rsidRDefault="00AC78BE" w:rsidP="00AC78BE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92497D">
        <w:rPr>
          <w:rFonts w:ascii="Arial Narrow" w:hAnsi="Arial Narrow" w:cs="Times New Roman"/>
          <w:b/>
          <w:bCs/>
          <w:sz w:val="24"/>
          <w:szCs w:val="24"/>
        </w:rPr>
        <w:t xml:space="preserve">Duração Equivalente de Interrupção por Unidade Consumidora (DEC): </w:t>
      </w:r>
      <w:r w:rsidRPr="0092497D">
        <w:rPr>
          <w:rFonts w:ascii="Arial Narrow" w:hAnsi="Arial Narrow" w:cs="Times New Roman"/>
          <w:bCs/>
          <w:sz w:val="24"/>
          <w:szCs w:val="24"/>
        </w:rPr>
        <w:t>Intervalo de tempo que, em média, no período de apuração, em cada unidade consumidora do conjunto considerado ocorreu descontinuidade da distribuição de energia elétrica.</w:t>
      </w:r>
    </w:p>
    <w:p w14:paraId="762F632C" w14:textId="727934BB" w:rsidR="00AC78BE" w:rsidRPr="0092497D" w:rsidRDefault="00E95FB4" w:rsidP="00AC78BE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92497D">
        <w:rPr>
          <w:rFonts w:ascii="Arial Narrow" w:hAnsi="Arial Narrow" w:cs="Times New Roman"/>
          <w:b/>
          <w:bCs/>
          <w:sz w:val="24"/>
          <w:szCs w:val="24"/>
        </w:rPr>
        <w:t>Frequência</w:t>
      </w:r>
      <w:r w:rsidR="00AC78BE" w:rsidRPr="0092497D">
        <w:rPr>
          <w:rFonts w:ascii="Arial Narrow" w:hAnsi="Arial Narrow" w:cs="Times New Roman"/>
          <w:b/>
          <w:bCs/>
          <w:sz w:val="24"/>
          <w:szCs w:val="24"/>
        </w:rPr>
        <w:t xml:space="preserve"> Equivalente de Interrupção por Unidade Consumidora (FEC): </w:t>
      </w:r>
      <w:r w:rsidR="00AC78BE" w:rsidRPr="0092497D">
        <w:rPr>
          <w:rFonts w:ascii="Arial Narrow" w:hAnsi="Arial Narrow" w:cs="Times New Roman"/>
          <w:bCs/>
          <w:sz w:val="24"/>
          <w:szCs w:val="24"/>
        </w:rPr>
        <w:t>Número de interrupções ocorridas, em média, no período de apuração, em cada unidade consumidora do conjunto considerado.</w:t>
      </w:r>
    </w:p>
    <w:p w14:paraId="4CD1B8A5" w14:textId="0B1252A9" w:rsidR="006C639D" w:rsidRPr="0092497D" w:rsidRDefault="006C639D" w:rsidP="00A26FB2">
      <w:pPr>
        <w:spacing w:before="120" w:after="12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</w:p>
    <w:p w14:paraId="2C1C5913" w14:textId="738F6C52" w:rsidR="006C639D" w:rsidRPr="0092497D" w:rsidRDefault="006C639D" w:rsidP="00A26FB2">
      <w:pPr>
        <w:spacing w:before="120" w:after="12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</w:p>
    <w:p w14:paraId="71B2CA94" w14:textId="7677DF4D" w:rsidR="005C72D9" w:rsidRPr="0092497D" w:rsidRDefault="002A4A8A" w:rsidP="0019201B">
      <w:pPr>
        <w:spacing w:before="120" w:after="120" w:line="240" w:lineRule="auto"/>
        <w:jc w:val="right"/>
        <w:rPr>
          <w:rFonts w:ascii="Arial Narrow" w:hAnsi="Arial Narrow" w:cs="Times New Roman"/>
          <w:bCs/>
          <w:sz w:val="18"/>
          <w:szCs w:val="20"/>
        </w:rPr>
      </w:pPr>
      <w:r w:rsidRPr="0092497D">
        <w:rPr>
          <w:rFonts w:ascii="Arial Narrow" w:hAnsi="Arial Narrow" w:cs="Times New Roman"/>
          <w:bCs/>
          <w:sz w:val="18"/>
          <w:szCs w:val="20"/>
        </w:rPr>
        <w:t>Fonte dos dados: ONS/CCEE/ANEEL</w:t>
      </w:r>
    </w:p>
    <w:p w14:paraId="6F7D66C9" w14:textId="5EA269FB" w:rsidR="006C639D" w:rsidRPr="0092497D" w:rsidRDefault="006C639D" w:rsidP="006C639D">
      <w:pPr>
        <w:spacing w:before="120" w:after="120" w:line="240" w:lineRule="auto"/>
        <w:ind w:firstLine="709"/>
        <w:jc w:val="center"/>
        <w:rPr>
          <w:rFonts w:ascii="Arial Narrow" w:hAnsi="Arial Narrow" w:cs="Times New Roman"/>
          <w:b/>
          <w:bCs/>
          <w:sz w:val="32"/>
          <w:szCs w:val="32"/>
        </w:rPr>
      </w:pPr>
      <w:r w:rsidRPr="0092497D">
        <w:rPr>
          <w:rFonts w:ascii="Arial Narrow" w:hAnsi="Arial Narrow" w:cs="Times New Roman"/>
          <w:b/>
          <w:bCs/>
          <w:sz w:val="32"/>
          <w:szCs w:val="32"/>
        </w:rPr>
        <w:t>LISTA DE SIGLAS</w:t>
      </w:r>
      <w:bookmarkStart w:id="163" w:name="_GoBack"/>
      <w:bookmarkEnd w:id="163"/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3"/>
        <w:gridCol w:w="5223"/>
      </w:tblGrid>
      <w:tr w:rsidR="000D3AC1" w:rsidRPr="000D3AC1" w14:paraId="330D7AA4" w14:textId="77777777" w:rsidTr="00F42267">
        <w:trPr>
          <w:trHeight w:val="13729"/>
        </w:trPr>
        <w:tc>
          <w:tcPr>
            <w:tcW w:w="5253" w:type="dxa"/>
          </w:tcPr>
          <w:p w14:paraId="19CA51D0" w14:textId="77777777" w:rsidR="00AD2A68" w:rsidRPr="00F42267" w:rsidRDefault="00AD2A68" w:rsidP="00F42267">
            <w:pPr>
              <w:tabs>
                <w:tab w:val="left" w:pos="7987"/>
              </w:tabs>
              <w:spacing w:line="360" w:lineRule="auto"/>
              <w:rPr>
                <w:rFonts w:ascii="Arial Narrow" w:hAnsi="Arial Narrow"/>
              </w:rPr>
            </w:pPr>
            <w:r w:rsidRPr="00F42267">
              <w:rPr>
                <w:rFonts w:ascii="Arial Narrow" w:hAnsi="Arial Narrow"/>
                <w:b/>
              </w:rPr>
              <w:t>A</w:t>
            </w:r>
            <w:r w:rsidR="003F5176" w:rsidRPr="00F42267">
              <w:rPr>
                <w:rFonts w:ascii="Arial Narrow" w:hAnsi="Arial Narrow"/>
                <w:b/>
              </w:rPr>
              <w:t>CL</w:t>
            </w:r>
            <w:r w:rsidRPr="00F42267">
              <w:rPr>
                <w:rFonts w:ascii="Arial Narrow" w:hAnsi="Arial Narrow"/>
              </w:rPr>
              <w:t xml:space="preserve"> – Ambiente de Contratação </w:t>
            </w:r>
            <w:r w:rsidR="003F5176" w:rsidRPr="00F42267">
              <w:rPr>
                <w:rFonts w:ascii="Arial Narrow" w:hAnsi="Arial Narrow"/>
              </w:rPr>
              <w:t>Livre</w:t>
            </w:r>
          </w:p>
          <w:p w14:paraId="01B1503D" w14:textId="77777777" w:rsidR="003F5176" w:rsidRPr="00F42267" w:rsidRDefault="003F5176" w:rsidP="00F42267">
            <w:pPr>
              <w:tabs>
                <w:tab w:val="left" w:pos="7987"/>
              </w:tabs>
              <w:spacing w:line="360" w:lineRule="auto"/>
              <w:rPr>
                <w:rFonts w:ascii="Arial Narrow" w:hAnsi="Arial Narrow"/>
              </w:rPr>
            </w:pPr>
            <w:r w:rsidRPr="00F42267">
              <w:rPr>
                <w:rFonts w:ascii="Arial Narrow" w:hAnsi="Arial Narrow"/>
                <w:b/>
              </w:rPr>
              <w:t>ACR</w:t>
            </w:r>
            <w:r w:rsidRPr="00F42267">
              <w:rPr>
                <w:rFonts w:ascii="Arial Narrow" w:hAnsi="Arial Narrow"/>
              </w:rPr>
              <w:t xml:space="preserve"> – Ambiente de Contratação Regulada</w:t>
            </w:r>
          </w:p>
          <w:p w14:paraId="0A5FE611" w14:textId="6D61E860" w:rsidR="003D2642" w:rsidRPr="00F42267" w:rsidRDefault="003D2642" w:rsidP="00F42267">
            <w:pPr>
              <w:tabs>
                <w:tab w:val="left" w:pos="7987"/>
              </w:tabs>
              <w:spacing w:line="360" w:lineRule="auto"/>
              <w:rPr>
                <w:rFonts w:ascii="Arial Narrow" w:hAnsi="Arial Narrow"/>
              </w:rPr>
            </w:pPr>
            <w:r w:rsidRPr="00F42267">
              <w:rPr>
                <w:rFonts w:ascii="Arial Narrow" w:hAnsi="Arial Narrow"/>
                <w:b/>
              </w:rPr>
              <w:t>ANEEL</w:t>
            </w:r>
            <w:r w:rsidRPr="00F42267">
              <w:rPr>
                <w:rFonts w:ascii="Arial Narrow" w:hAnsi="Arial Narrow"/>
              </w:rPr>
              <w:t xml:space="preserve"> - Agência Nacional de Energia Elétrica</w:t>
            </w:r>
          </w:p>
          <w:p w14:paraId="601C9C17" w14:textId="47A2D29B" w:rsidR="00E225E6" w:rsidRPr="00F42267" w:rsidRDefault="00E225E6" w:rsidP="00F42267">
            <w:pPr>
              <w:tabs>
                <w:tab w:val="left" w:pos="7987"/>
              </w:tabs>
              <w:spacing w:line="360" w:lineRule="auto"/>
              <w:rPr>
                <w:rFonts w:ascii="Arial Narrow" w:hAnsi="Arial Narrow"/>
              </w:rPr>
            </w:pPr>
            <w:r w:rsidRPr="00F42267">
              <w:rPr>
                <w:rFonts w:ascii="Arial Narrow" w:hAnsi="Arial Narrow"/>
                <w:b/>
              </w:rPr>
              <w:t>BC</w:t>
            </w:r>
            <w:r w:rsidRPr="00F42267">
              <w:rPr>
                <w:rFonts w:ascii="Arial Narrow" w:hAnsi="Arial Narrow"/>
              </w:rPr>
              <w:t xml:space="preserve"> – Banco de Capacitor</w:t>
            </w:r>
          </w:p>
          <w:p w14:paraId="3EFB2A25" w14:textId="77777777" w:rsidR="003D2642" w:rsidRPr="00F42267" w:rsidRDefault="003D2642" w:rsidP="00F42267">
            <w:pPr>
              <w:tabs>
                <w:tab w:val="left" w:pos="7987"/>
              </w:tabs>
              <w:spacing w:line="360" w:lineRule="auto"/>
              <w:rPr>
                <w:rFonts w:ascii="Arial Narrow" w:hAnsi="Arial Narrow"/>
              </w:rPr>
            </w:pPr>
            <w:r w:rsidRPr="00F42267">
              <w:rPr>
                <w:rFonts w:ascii="Arial Narrow" w:hAnsi="Arial Narrow"/>
                <w:b/>
              </w:rPr>
              <w:t>CAG</w:t>
            </w:r>
            <w:r w:rsidRPr="00F42267">
              <w:rPr>
                <w:rFonts w:ascii="Arial Narrow" w:hAnsi="Arial Narrow"/>
              </w:rPr>
              <w:t xml:space="preserve"> – Controle Automático de Geração</w:t>
            </w:r>
          </w:p>
          <w:p w14:paraId="448CA1D9" w14:textId="77777777" w:rsidR="003D2642" w:rsidRPr="00F42267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F42267">
              <w:rPr>
                <w:rFonts w:ascii="Arial Narrow" w:hAnsi="Arial Narrow"/>
                <w:b/>
              </w:rPr>
              <w:t>CC</w:t>
            </w:r>
            <w:r w:rsidRPr="00F42267">
              <w:rPr>
                <w:rFonts w:ascii="Arial Narrow" w:hAnsi="Arial Narrow"/>
              </w:rPr>
              <w:t xml:space="preserve"> - Corrente Contínua</w:t>
            </w:r>
          </w:p>
          <w:p w14:paraId="6229E03D" w14:textId="5D1D583F" w:rsidR="003D2642" w:rsidRPr="00F42267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F42267">
              <w:rPr>
                <w:rFonts w:ascii="Arial Narrow" w:hAnsi="Arial Narrow"/>
                <w:b/>
              </w:rPr>
              <w:t>CCEE</w:t>
            </w:r>
            <w:r w:rsidRPr="00F42267">
              <w:rPr>
                <w:rFonts w:ascii="Arial Narrow" w:hAnsi="Arial Narrow"/>
              </w:rPr>
              <w:t xml:space="preserve"> - Câmara de Comercialização de Energia Elétrica</w:t>
            </w:r>
          </w:p>
          <w:p w14:paraId="49CF3F5B" w14:textId="3C15A5CF" w:rsidR="00A843B0" w:rsidRPr="00F42267" w:rsidRDefault="00A843B0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F42267">
              <w:rPr>
                <w:rFonts w:ascii="Arial Narrow" w:hAnsi="Arial Narrow"/>
                <w:b/>
              </w:rPr>
              <w:t xml:space="preserve">CE </w:t>
            </w:r>
            <w:r w:rsidRPr="00F42267">
              <w:rPr>
                <w:rFonts w:ascii="Arial Narrow" w:hAnsi="Arial Narrow"/>
              </w:rPr>
              <w:t>– Compensador Estático</w:t>
            </w:r>
          </w:p>
          <w:p w14:paraId="7B8C7F44" w14:textId="77777777" w:rsidR="003D2642" w:rsidRPr="00F42267" w:rsidRDefault="003D2642" w:rsidP="00F42267">
            <w:pPr>
              <w:tabs>
                <w:tab w:val="left" w:pos="7987"/>
              </w:tabs>
              <w:spacing w:line="360" w:lineRule="auto"/>
              <w:rPr>
                <w:rFonts w:ascii="Arial Narrow" w:hAnsi="Arial Narrow"/>
              </w:rPr>
            </w:pPr>
            <w:r w:rsidRPr="00F42267">
              <w:rPr>
                <w:rFonts w:ascii="Arial Narrow" w:hAnsi="Arial Narrow"/>
                <w:b/>
              </w:rPr>
              <w:t>CEG</w:t>
            </w:r>
            <w:r w:rsidRPr="00F42267">
              <w:rPr>
                <w:rFonts w:ascii="Arial Narrow" w:hAnsi="Arial Narrow"/>
              </w:rPr>
              <w:t xml:space="preserve"> – Código Único de Empreendimentos de Geração</w:t>
            </w:r>
          </w:p>
          <w:p w14:paraId="5C90027A" w14:textId="172CAEF6" w:rsidR="003D2642" w:rsidRPr="00F42267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F42267">
              <w:rPr>
                <w:rFonts w:ascii="Arial Narrow" w:hAnsi="Arial Narrow"/>
                <w:b/>
              </w:rPr>
              <w:t xml:space="preserve">CGH </w:t>
            </w:r>
            <w:r w:rsidRPr="00F42267">
              <w:rPr>
                <w:rFonts w:ascii="Arial Narrow" w:hAnsi="Arial Narrow"/>
              </w:rPr>
              <w:t>– Central Geradora Hidrelétrica</w:t>
            </w:r>
          </w:p>
          <w:p w14:paraId="2840C5CC" w14:textId="1BC64DFB" w:rsidR="0022344F" w:rsidRPr="00F42267" w:rsidRDefault="0022344F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F42267">
              <w:rPr>
                <w:rFonts w:ascii="Arial Narrow" w:hAnsi="Arial Narrow"/>
                <w:b/>
              </w:rPr>
              <w:t>CGU</w:t>
            </w:r>
            <w:r w:rsidRPr="00F42267">
              <w:rPr>
                <w:rFonts w:ascii="Arial Narrow" w:hAnsi="Arial Narrow"/>
              </w:rPr>
              <w:t xml:space="preserve"> – Usina Geradora Undielétrica</w:t>
            </w:r>
          </w:p>
          <w:p w14:paraId="1BBBEB5F" w14:textId="77777777" w:rsidR="003D2642" w:rsidRPr="00F42267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F42267">
              <w:rPr>
                <w:rFonts w:ascii="Arial Narrow" w:hAnsi="Arial Narrow"/>
                <w:b/>
              </w:rPr>
              <w:t>CMO</w:t>
            </w:r>
            <w:r w:rsidRPr="00F42267">
              <w:rPr>
                <w:rFonts w:ascii="Arial Narrow" w:hAnsi="Arial Narrow"/>
              </w:rPr>
              <w:t xml:space="preserve"> – Custo Marginal de Operação</w:t>
            </w:r>
          </w:p>
          <w:p w14:paraId="13416851" w14:textId="77777777" w:rsidR="003D2642" w:rsidRPr="00F42267" w:rsidRDefault="003D2642" w:rsidP="00F42267">
            <w:pPr>
              <w:tabs>
                <w:tab w:val="left" w:pos="6663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F42267">
              <w:rPr>
                <w:rFonts w:ascii="Arial Narrow" w:hAnsi="Arial Narrow"/>
                <w:b/>
              </w:rPr>
              <w:t>CO</w:t>
            </w:r>
            <w:r w:rsidRPr="00F42267">
              <w:rPr>
                <w:rFonts w:ascii="Arial Narrow" w:hAnsi="Arial Narrow"/>
              </w:rPr>
              <w:t xml:space="preserve"> - Centro-Oeste</w:t>
            </w:r>
          </w:p>
          <w:p w14:paraId="24272991" w14:textId="77777777" w:rsidR="003D2642" w:rsidRPr="00F42267" w:rsidRDefault="003D2642" w:rsidP="00F42267">
            <w:pPr>
              <w:tabs>
                <w:tab w:val="left" w:pos="7987"/>
              </w:tabs>
              <w:spacing w:line="360" w:lineRule="auto"/>
              <w:rPr>
                <w:rFonts w:ascii="Arial Narrow" w:hAnsi="Arial Narrow"/>
                <w:i/>
              </w:rPr>
            </w:pPr>
            <w:r w:rsidRPr="00F42267">
              <w:rPr>
                <w:rFonts w:ascii="Arial Narrow" w:hAnsi="Arial Narrow"/>
                <w:b/>
              </w:rPr>
              <w:t>CVaR</w:t>
            </w:r>
            <w:r w:rsidRPr="00F42267">
              <w:rPr>
                <w:rFonts w:ascii="Arial Narrow" w:hAnsi="Arial Narrow"/>
              </w:rPr>
              <w:t xml:space="preserve"> – </w:t>
            </w:r>
            <w:r w:rsidRPr="00F42267">
              <w:rPr>
                <w:rFonts w:ascii="Arial Narrow" w:hAnsi="Arial Narrow"/>
                <w:i/>
              </w:rPr>
              <w:t>Conditional Value at Risk</w:t>
            </w:r>
          </w:p>
          <w:p w14:paraId="0D725314" w14:textId="77777777" w:rsidR="003D2642" w:rsidRPr="00F42267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F42267">
              <w:rPr>
                <w:rFonts w:ascii="Arial Narrow" w:hAnsi="Arial Narrow"/>
                <w:b/>
              </w:rPr>
              <w:t>DEC</w:t>
            </w:r>
            <w:r w:rsidRPr="00F42267">
              <w:rPr>
                <w:rFonts w:ascii="Arial Narrow" w:hAnsi="Arial Narrow"/>
              </w:rPr>
              <w:t xml:space="preserve"> – Duração Equivalente de Interrupção por Unidade Consumidora</w:t>
            </w:r>
          </w:p>
          <w:p w14:paraId="75E9F0F7" w14:textId="77777777" w:rsidR="003D2642" w:rsidRPr="00F42267" w:rsidRDefault="003D2642" w:rsidP="00F42267">
            <w:pPr>
              <w:tabs>
                <w:tab w:val="left" w:pos="6804"/>
              </w:tabs>
              <w:spacing w:line="360" w:lineRule="auto"/>
              <w:ind w:right="-147"/>
              <w:rPr>
                <w:rFonts w:ascii="Arial Narrow" w:hAnsi="Arial Narrow"/>
              </w:rPr>
            </w:pPr>
            <w:r w:rsidRPr="00F42267">
              <w:rPr>
                <w:rFonts w:ascii="Arial Narrow" w:hAnsi="Arial Narrow"/>
                <w:b/>
              </w:rPr>
              <w:t xml:space="preserve">DMSE </w:t>
            </w:r>
            <w:r w:rsidRPr="00F42267">
              <w:rPr>
                <w:rFonts w:ascii="Arial Narrow" w:hAnsi="Arial Narrow"/>
              </w:rPr>
              <w:t>-</w:t>
            </w:r>
            <w:r w:rsidRPr="00F42267">
              <w:rPr>
                <w:rFonts w:ascii="Arial Narrow" w:hAnsi="Arial Narrow"/>
                <w:b/>
              </w:rPr>
              <w:t xml:space="preserve"> </w:t>
            </w:r>
            <w:r w:rsidRPr="00F42267">
              <w:rPr>
                <w:rFonts w:ascii="Arial Narrow" w:hAnsi="Arial Narrow"/>
              </w:rPr>
              <w:t>Departamento de Monitoramento do Sistema Elétrico</w:t>
            </w:r>
          </w:p>
          <w:p w14:paraId="2ACE379B" w14:textId="77777777" w:rsidR="003D2642" w:rsidRPr="00F42267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F42267">
              <w:rPr>
                <w:rFonts w:ascii="Arial Narrow" w:hAnsi="Arial Narrow"/>
                <w:b/>
              </w:rPr>
              <w:t>EAR</w:t>
            </w:r>
            <w:r w:rsidRPr="00F42267">
              <w:rPr>
                <w:rFonts w:ascii="Arial Narrow" w:hAnsi="Arial Narrow"/>
              </w:rPr>
              <w:t xml:space="preserve"> – Energia Armazenada</w:t>
            </w:r>
          </w:p>
          <w:p w14:paraId="44380329" w14:textId="4E905D60" w:rsidR="003D2642" w:rsidRPr="00F42267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F42267">
              <w:rPr>
                <w:rFonts w:ascii="Arial Narrow" w:hAnsi="Arial Narrow"/>
                <w:b/>
              </w:rPr>
              <w:t>ENA</w:t>
            </w:r>
            <w:r w:rsidRPr="00F42267">
              <w:rPr>
                <w:rFonts w:ascii="Arial Narrow" w:hAnsi="Arial Narrow"/>
              </w:rPr>
              <w:t xml:space="preserve"> - Energia Natural Afluente </w:t>
            </w:r>
          </w:p>
          <w:p w14:paraId="135B093D" w14:textId="2B4F6D7E" w:rsidR="00067037" w:rsidRPr="00F42267" w:rsidRDefault="00067037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F42267">
              <w:rPr>
                <w:rFonts w:ascii="Arial Narrow" w:hAnsi="Arial Narrow"/>
                <w:b/>
              </w:rPr>
              <w:t>EOL</w:t>
            </w:r>
            <w:r w:rsidR="003F05CE" w:rsidRPr="00F42267">
              <w:rPr>
                <w:rFonts w:ascii="Arial Narrow" w:hAnsi="Arial Narrow"/>
              </w:rPr>
              <w:t xml:space="preserve"> – Usina</w:t>
            </w:r>
            <w:r w:rsidRPr="00F42267">
              <w:rPr>
                <w:rFonts w:ascii="Arial Narrow" w:hAnsi="Arial Narrow"/>
              </w:rPr>
              <w:t xml:space="preserve"> Eólica</w:t>
            </w:r>
          </w:p>
          <w:p w14:paraId="33DE0B2B" w14:textId="77777777" w:rsidR="003D2642" w:rsidRPr="00F42267" w:rsidRDefault="003D2642" w:rsidP="00F42267">
            <w:pPr>
              <w:tabs>
                <w:tab w:val="left" w:pos="6663"/>
              </w:tabs>
              <w:spacing w:line="360" w:lineRule="auto"/>
              <w:ind w:right="-1276"/>
              <w:rPr>
                <w:rFonts w:ascii="Arial Narrow" w:hAnsi="Arial Narrow"/>
              </w:rPr>
            </w:pPr>
            <w:r w:rsidRPr="00F42267">
              <w:rPr>
                <w:rFonts w:ascii="Arial Narrow" w:hAnsi="Arial Narrow"/>
                <w:b/>
              </w:rPr>
              <w:t>EPE</w:t>
            </w:r>
            <w:r w:rsidRPr="00F42267">
              <w:rPr>
                <w:rFonts w:ascii="Arial Narrow" w:hAnsi="Arial Narrow"/>
              </w:rPr>
              <w:t xml:space="preserve"> - Empresa de Pesquisa Energética</w:t>
            </w:r>
          </w:p>
          <w:p w14:paraId="685F5134" w14:textId="77777777" w:rsidR="003D2642" w:rsidRPr="00F42267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F42267">
              <w:rPr>
                <w:rFonts w:ascii="Arial Narrow" w:hAnsi="Arial Narrow"/>
                <w:b/>
              </w:rPr>
              <w:t>ERAC</w:t>
            </w:r>
            <w:r w:rsidRPr="00F42267">
              <w:rPr>
                <w:rFonts w:ascii="Arial Narrow" w:hAnsi="Arial Narrow"/>
              </w:rPr>
              <w:t xml:space="preserve"> - Esquema Regional de Alívio de Carga</w:t>
            </w:r>
          </w:p>
          <w:p w14:paraId="2BBB16E7" w14:textId="77777777" w:rsidR="003D2642" w:rsidRPr="00F42267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F42267">
              <w:rPr>
                <w:rFonts w:ascii="Arial Narrow" w:hAnsi="Arial Narrow"/>
                <w:b/>
              </w:rPr>
              <w:t>ESS</w:t>
            </w:r>
            <w:r w:rsidRPr="00F42267">
              <w:rPr>
                <w:rFonts w:ascii="Arial Narrow" w:hAnsi="Arial Narrow"/>
              </w:rPr>
              <w:t xml:space="preserve"> - Encargo de Serviço de Sistema</w:t>
            </w:r>
          </w:p>
          <w:p w14:paraId="436A5BAF" w14:textId="77777777" w:rsidR="003D2642" w:rsidRPr="00F42267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F42267">
              <w:rPr>
                <w:rFonts w:ascii="Arial Narrow" w:hAnsi="Arial Narrow"/>
                <w:b/>
              </w:rPr>
              <w:t>FC</w:t>
            </w:r>
            <w:r w:rsidRPr="00F42267">
              <w:rPr>
                <w:rFonts w:ascii="Arial Narrow" w:hAnsi="Arial Narrow"/>
              </w:rPr>
              <w:t xml:space="preserve"> - Fator de Carga</w:t>
            </w:r>
          </w:p>
          <w:p w14:paraId="624C1227" w14:textId="77777777" w:rsidR="003D2642" w:rsidRPr="00F42267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F42267">
              <w:rPr>
                <w:rFonts w:ascii="Arial Narrow" w:hAnsi="Arial Narrow"/>
                <w:b/>
              </w:rPr>
              <w:t>FEC</w:t>
            </w:r>
            <w:r w:rsidRPr="00F42267">
              <w:rPr>
                <w:rFonts w:ascii="Arial Narrow" w:hAnsi="Arial Narrow"/>
              </w:rPr>
              <w:t xml:space="preserve"> – Frequência Equivalente de Interrupção por Unidade Consumidora</w:t>
            </w:r>
          </w:p>
          <w:p w14:paraId="1B614A3F" w14:textId="77777777" w:rsidR="000C4D05" w:rsidRPr="00F42267" w:rsidRDefault="000C4D05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F42267">
              <w:rPr>
                <w:rFonts w:ascii="Arial Narrow" w:hAnsi="Arial Narrow"/>
                <w:b/>
              </w:rPr>
              <w:t>GD</w:t>
            </w:r>
            <w:r w:rsidR="00244C24" w:rsidRPr="00F42267">
              <w:rPr>
                <w:rFonts w:ascii="Arial Narrow" w:hAnsi="Arial Narrow"/>
              </w:rPr>
              <w:t xml:space="preserve"> -</w:t>
            </w:r>
            <w:r w:rsidRPr="00F42267">
              <w:rPr>
                <w:rFonts w:ascii="Arial Narrow" w:hAnsi="Arial Narrow"/>
              </w:rPr>
              <w:t xml:space="preserve"> Geração Distribuída</w:t>
            </w:r>
          </w:p>
          <w:p w14:paraId="7E6A11D3" w14:textId="77777777" w:rsidR="00F774EE" w:rsidRPr="00F42267" w:rsidRDefault="00F774EE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F42267">
              <w:rPr>
                <w:rFonts w:ascii="Arial Narrow" w:hAnsi="Arial Narrow"/>
                <w:b/>
              </w:rPr>
              <w:t>GE</w:t>
            </w:r>
            <w:r w:rsidR="00244C24" w:rsidRPr="00F42267">
              <w:rPr>
                <w:rFonts w:ascii="Arial Narrow" w:hAnsi="Arial Narrow"/>
              </w:rPr>
              <w:t xml:space="preserve"> -</w:t>
            </w:r>
            <w:r w:rsidRPr="00F42267">
              <w:rPr>
                <w:rFonts w:ascii="Arial Narrow" w:hAnsi="Arial Narrow"/>
              </w:rPr>
              <w:t xml:space="preserve"> Garantia de Suprimento Energético</w:t>
            </w:r>
          </w:p>
          <w:p w14:paraId="463ABBAC" w14:textId="0CE0836D" w:rsidR="003D2642" w:rsidRPr="00F42267" w:rsidRDefault="003D2642" w:rsidP="00F42267">
            <w:pPr>
              <w:spacing w:line="360" w:lineRule="auto"/>
              <w:ind w:right="-142"/>
              <w:rPr>
                <w:rFonts w:ascii="Arial Narrow" w:hAnsi="Arial Narrow"/>
                <w:lang w:val="en-US"/>
              </w:rPr>
            </w:pPr>
            <w:r w:rsidRPr="00F42267">
              <w:rPr>
                <w:rFonts w:ascii="Arial Narrow" w:hAnsi="Arial Narrow"/>
                <w:b/>
                <w:lang w:val="en-US"/>
              </w:rPr>
              <w:t>GNL</w:t>
            </w:r>
            <w:r w:rsidRPr="00F42267">
              <w:rPr>
                <w:rFonts w:ascii="Arial Narrow" w:hAnsi="Arial Narrow"/>
                <w:lang w:val="en-US"/>
              </w:rPr>
              <w:t xml:space="preserve"> - Gás Natural Liquefeito</w:t>
            </w:r>
          </w:p>
          <w:p w14:paraId="1C1EA7CB" w14:textId="19AC614A" w:rsidR="00FC32BA" w:rsidRPr="00F42267" w:rsidRDefault="00FC32BA" w:rsidP="00F42267">
            <w:pPr>
              <w:spacing w:line="360" w:lineRule="auto"/>
              <w:ind w:right="-142"/>
              <w:rPr>
                <w:rFonts w:ascii="Arial Narrow" w:hAnsi="Arial Narrow"/>
                <w:lang w:val="en-US"/>
              </w:rPr>
            </w:pPr>
            <w:r w:rsidRPr="00F42267">
              <w:rPr>
                <w:rFonts w:ascii="Arial Narrow" w:hAnsi="Arial Narrow"/>
                <w:b/>
                <w:lang w:val="en-US"/>
              </w:rPr>
              <w:t xml:space="preserve">GSF </w:t>
            </w:r>
            <w:r w:rsidRPr="00F42267">
              <w:rPr>
                <w:rFonts w:ascii="Arial Narrow" w:hAnsi="Arial Narrow"/>
                <w:lang w:val="en-US"/>
              </w:rPr>
              <w:t>- Generation Scaling Factor</w:t>
            </w:r>
          </w:p>
          <w:p w14:paraId="367DD250" w14:textId="77777777" w:rsidR="003D2642" w:rsidRPr="00F42267" w:rsidRDefault="003D2642" w:rsidP="00F42267">
            <w:pPr>
              <w:tabs>
                <w:tab w:val="left" w:pos="6663"/>
              </w:tabs>
              <w:spacing w:line="360" w:lineRule="auto"/>
              <w:ind w:right="-142"/>
              <w:rPr>
                <w:rFonts w:ascii="Arial Narrow" w:hAnsi="Arial Narrow"/>
                <w:lang w:val="en-US"/>
              </w:rPr>
            </w:pPr>
            <w:r w:rsidRPr="00F42267">
              <w:rPr>
                <w:rFonts w:ascii="Arial Narrow" w:hAnsi="Arial Narrow"/>
                <w:b/>
                <w:lang w:val="en-US"/>
              </w:rPr>
              <w:t>GW</w:t>
            </w:r>
            <w:r w:rsidRPr="00F42267">
              <w:rPr>
                <w:rFonts w:ascii="Arial Narrow" w:hAnsi="Arial Narrow"/>
                <w:lang w:val="en-US"/>
              </w:rPr>
              <w:t xml:space="preserve"> - Gigawatt (10</w:t>
            </w:r>
            <w:r w:rsidRPr="00F42267">
              <w:rPr>
                <w:rFonts w:ascii="Arial Narrow" w:hAnsi="Arial Narrow"/>
                <w:vertAlign w:val="superscript"/>
                <w:lang w:val="en-US"/>
              </w:rPr>
              <w:t>9</w:t>
            </w:r>
            <w:r w:rsidRPr="00F42267">
              <w:rPr>
                <w:rFonts w:ascii="Arial Narrow" w:hAnsi="Arial Narrow"/>
                <w:lang w:val="en-US"/>
              </w:rPr>
              <w:t xml:space="preserve"> W)</w:t>
            </w:r>
          </w:p>
          <w:p w14:paraId="13FA0CF9" w14:textId="77777777" w:rsidR="003D2642" w:rsidRPr="00F42267" w:rsidRDefault="003D2642" w:rsidP="00F42267">
            <w:pPr>
              <w:tabs>
                <w:tab w:val="left" w:pos="6663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F42267">
              <w:rPr>
                <w:rFonts w:ascii="Arial Narrow" w:hAnsi="Arial Narrow"/>
                <w:b/>
              </w:rPr>
              <w:t>GWh</w:t>
            </w:r>
            <w:r w:rsidRPr="00F42267">
              <w:rPr>
                <w:rFonts w:ascii="Arial Narrow" w:hAnsi="Arial Narrow"/>
              </w:rPr>
              <w:t xml:space="preserve"> – Gigawatt-hora (10</w:t>
            </w:r>
            <w:r w:rsidRPr="00F42267">
              <w:rPr>
                <w:rFonts w:ascii="Arial Narrow" w:hAnsi="Arial Narrow"/>
                <w:vertAlign w:val="superscript"/>
              </w:rPr>
              <w:t>9</w:t>
            </w:r>
            <w:r w:rsidRPr="00F42267">
              <w:rPr>
                <w:rFonts w:ascii="Arial Narrow" w:hAnsi="Arial Narrow"/>
              </w:rPr>
              <w:t xml:space="preserve"> Wh)</w:t>
            </w:r>
          </w:p>
          <w:p w14:paraId="7AD071FD" w14:textId="77777777" w:rsidR="003D2642" w:rsidRPr="00F42267" w:rsidRDefault="003D2642" w:rsidP="00F42267">
            <w:pPr>
              <w:spacing w:line="360" w:lineRule="auto"/>
              <w:ind w:right="-142"/>
              <w:rPr>
                <w:rFonts w:ascii="Arial Narrow" w:hAnsi="Arial Narrow"/>
                <w:b/>
              </w:rPr>
            </w:pPr>
            <w:r w:rsidRPr="00F42267">
              <w:rPr>
                <w:rFonts w:ascii="Arial Narrow" w:hAnsi="Arial Narrow"/>
                <w:b/>
              </w:rPr>
              <w:t>h</w:t>
            </w:r>
            <w:r w:rsidRPr="00F42267">
              <w:rPr>
                <w:rFonts w:ascii="Arial Narrow" w:hAnsi="Arial Narrow"/>
              </w:rPr>
              <w:t xml:space="preserve"> - Hora</w:t>
            </w:r>
          </w:p>
          <w:p w14:paraId="29B1E655" w14:textId="77777777" w:rsidR="003D2642" w:rsidRPr="00F42267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  <w:b/>
              </w:rPr>
            </w:pPr>
            <w:r w:rsidRPr="00F42267">
              <w:rPr>
                <w:rFonts w:ascii="Arial Narrow" w:hAnsi="Arial Narrow"/>
                <w:b/>
              </w:rPr>
              <w:t>Hz</w:t>
            </w:r>
            <w:r w:rsidRPr="00F42267">
              <w:rPr>
                <w:rFonts w:ascii="Arial Narrow" w:hAnsi="Arial Narrow"/>
              </w:rPr>
              <w:t xml:space="preserve"> - Hertz</w:t>
            </w:r>
          </w:p>
          <w:p w14:paraId="28DE0241" w14:textId="77777777" w:rsidR="003D2642" w:rsidRPr="00F42267" w:rsidRDefault="003D2642" w:rsidP="00F42267">
            <w:pPr>
              <w:spacing w:line="360" w:lineRule="auto"/>
              <w:ind w:right="-142"/>
              <w:rPr>
                <w:rFonts w:ascii="Arial Narrow" w:hAnsi="Arial Narrow"/>
                <w:b/>
              </w:rPr>
            </w:pPr>
            <w:r w:rsidRPr="00F42267">
              <w:rPr>
                <w:rFonts w:ascii="Arial Narrow" w:hAnsi="Arial Narrow"/>
                <w:b/>
              </w:rPr>
              <w:t>km</w:t>
            </w:r>
            <w:r w:rsidRPr="00F42267">
              <w:rPr>
                <w:rFonts w:ascii="Arial Narrow" w:hAnsi="Arial Narrow"/>
              </w:rPr>
              <w:t xml:space="preserve"> - Quilômetro</w:t>
            </w:r>
          </w:p>
          <w:p w14:paraId="7DA7D677" w14:textId="77777777" w:rsidR="008127F5" w:rsidRPr="00F42267" w:rsidRDefault="003D2642" w:rsidP="00F42267">
            <w:pPr>
              <w:tabs>
                <w:tab w:val="left" w:pos="6663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F42267">
              <w:rPr>
                <w:rFonts w:ascii="Arial Narrow" w:hAnsi="Arial Narrow"/>
                <w:b/>
              </w:rPr>
              <w:t>kV</w:t>
            </w:r>
            <w:r w:rsidRPr="00F42267">
              <w:rPr>
                <w:rFonts w:ascii="Arial Narrow" w:hAnsi="Arial Narrow"/>
              </w:rPr>
              <w:t xml:space="preserve"> – Quilovolt (10</w:t>
            </w:r>
            <w:r w:rsidRPr="00F42267">
              <w:rPr>
                <w:rFonts w:ascii="Arial Narrow" w:hAnsi="Arial Narrow"/>
                <w:vertAlign w:val="superscript"/>
              </w:rPr>
              <w:t>3</w:t>
            </w:r>
            <w:r w:rsidRPr="00F42267">
              <w:rPr>
                <w:rFonts w:ascii="Arial Narrow" w:hAnsi="Arial Narrow"/>
              </w:rPr>
              <w:t xml:space="preserve"> V)</w:t>
            </w:r>
          </w:p>
          <w:p w14:paraId="68093401" w14:textId="2DCEC78B" w:rsidR="00EC5113" w:rsidRPr="00F42267" w:rsidRDefault="008770A6" w:rsidP="00F42267">
            <w:pPr>
              <w:tabs>
                <w:tab w:val="left" w:pos="6663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F42267">
              <w:rPr>
                <w:rFonts w:ascii="Arial Narrow" w:hAnsi="Arial Narrow"/>
                <w:b/>
              </w:rPr>
              <w:t>LT</w:t>
            </w:r>
            <w:r w:rsidR="00FC0CBC" w:rsidRPr="00F42267">
              <w:rPr>
                <w:rFonts w:ascii="Arial Narrow" w:hAnsi="Arial Narrow"/>
              </w:rPr>
              <w:t xml:space="preserve"> – Linha de Transmissão</w:t>
            </w:r>
          </w:p>
        </w:tc>
        <w:tc>
          <w:tcPr>
            <w:tcW w:w="5223" w:type="dxa"/>
          </w:tcPr>
          <w:p w14:paraId="42A36B1A" w14:textId="2158C856" w:rsidR="00FC0CBC" w:rsidRPr="00F42267" w:rsidRDefault="00FC0CBC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  <w:b/>
              </w:rPr>
            </w:pPr>
            <w:r w:rsidRPr="00F42267">
              <w:rPr>
                <w:rFonts w:ascii="Arial Narrow" w:hAnsi="Arial Narrow"/>
                <w:b/>
              </w:rPr>
              <w:t>MLT</w:t>
            </w:r>
            <w:r w:rsidRPr="00F42267">
              <w:rPr>
                <w:rFonts w:ascii="Arial Narrow" w:hAnsi="Arial Narrow"/>
              </w:rPr>
              <w:t xml:space="preserve"> - Média de Longo Termo</w:t>
            </w:r>
          </w:p>
          <w:p w14:paraId="25BB95EC" w14:textId="2F7F5317" w:rsidR="003F5176" w:rsidRPr="00F42267" w:rsidRDefault="003F5176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F42267">
              <w:rPr>
                <w:rFonts w:ascii="Arial Narrow" w:hAnsi="Arial Narrow"/>
                <w:b/>
              </w:rPr>
              <w:t xml:space="preserve">MME - </w:t>
            </w:r>
            <w:r w:rsidRPr="00F42267">
              <w:rPr>
                <w:rFonts w:ascii="Arial Narrow" w:hAnsi="Arial Narrow"/>
              </w:rPr>
              <w:t>Ministério Minas e Energia</w:t>
            </w:r>
          </w:p>
          <w:p w14:paraId="5EA3E64D" w14:textId="4B49BBE0" w:rsidR="0089778B" w:rsidRPr="00F42267" w:rsidRDefault="0089778B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  <w:b/>
              </w:rPr>
            </w:pPr>
            <w:r w:rsidRPr="00F42267">
              <w:rPr>
                <w:rFonts w:ascii="Arial Narrow" w:hAnsi="Arial Narrow"/>
                <w:b/>
              </w:rPr>
              <w:t>MRE</w:t>
            </w:r>
            <w:r w:rsidRPr="00F42267">
              <w:rPr>
                <w:rFonts w:ascii="Arial Narrow" w:hAnsi="Arial Narrow"/>
              </w:rPr>
              <w:t>- Mecanismo de Realocação de Energia</w:t>
            </w:r>
          </w:p>
          <w:p w14:paraId="2873532E" w14:textId="77777777" w:rsidR="003D2642" w:rsidRPr="00F42267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  <w:b/>
                <w:lang w:val="en-US"/>
              </w:rPr>
            </w:pPr>
            <w:r w:rsidRPr="00F42267">
              <w:rPr>
                <w:rFonts w:ascii="Arial Narrow" w:hAnsi="Arial Narrow"/>
                <w:b/>
                <w:lang w:val="en-US"/>
              </w:rPr>
              <w:t>Mvar</w:t>
            </w:r>
            <w:r w:rsidRPr="00F42267">
              <w:rPr>
                <w:rFonts w:ascii="Arial Narrow" w:hAnsi="Arial Narrow"/>
                <w:lang w:val="en-US"/>
              </w:rPr>
              <w:t xml:space="preserve"> - Megavolt-ampère-reativo</w:t>
            </w:r>
            <w:r w:rsidRPr="00F42267">
              <w:rPr>
                <w:rFonts w:ascii="Arial Narrow" w:hAnsi="Arial Narrow"/>
                <w:b/>
                <w:lang w:val="en-US"/>
              </w:rPr>
              <w:t xml:space="preserve"> </w:t>
            </w:r>
          </w:p>
          <w:p w14:paraId="6B4ADA62" w14:textId="77777777" w:rsidR="003D2642" w:rsidRPr="00F42267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  <w:lang w:val="en-US"/>
              </w:rPr>
            </w:pPr>
            <w:r w:rsidRPr="00F42267">
              <w:rPr>
                <w:rFonts w:ascii="Arial Narrow" w:hAnsi="Arial Narrow"/>
                <w:b/>
                <w:lang w:val="en-US"/>
              </w:rPr>
              <w:t>MW</w:t>
            </w:r>
            <w:r w:rsidRPr="00F42267">
              <w:rPr>
                <w:rFonts w:ascii="Arial Narrow" w:hAnsi="Arial Narrow"/>
                <w:lang w:val="en-US"/>
              </w:rPr>
              <w:t xml:space="preserve"> - Megawatt (10</w:t>
            </w:r>
            <w:r w:rsidRPr="00F42267">
              <w:rPr>
                <w:rFonts w:ascii="Arial Narrow" w:hAnsi="Arial Narrow"/>
                <w:vertAlign w:val="superscript"/>
                <w:lang w:val="en-US"/>
              </w:rPr>
              <w:t>6</w:t>
            </w:r>
            <w:r w:rsidRPr="00F42267">
              <w:rPr>
                <w:rFonts w:ascii="Arial Narrow" w:hAnsi="Arial Narrow"/>
                <w:lang w:val="en-US"/>
              </w:rPr>
              <w:t xml:space="preserve"> W)</w:t>
            </w:r>
          </w:p>
          <w:p w14:paraId="31A8D72A" w14:textId="77777777" w:rsidR="003D2642" w:rsidRPr="00F42267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  <w:lang w:val="en-US"/>
              </w:rPr>
            </w:pPr>
            <w:r w:rsidRPr="00F42267">
              <w:rPr>
                <w:rFonts w:ascii="Arial Narrow" w:hAnsi="Arial Narrow"/>
                <w:b/>
                <w:lang w:val="en-US"/>
              </w:rPr>
              <w:t>MWh</w:t>
            </w:r>
            <w:r w:rsidRPr="00F42267">
              <w:rPr>
                <w:rFonts w:ascii="Arial Narrow" w:hAnsi="Arial Narrow"/>
                <w:lang w:val="en-US"/>
              </w:rPr>
              <w:t xml:space="preserve"> – Megawatt-hora (10</w:t>
            </w:r>
            <w:r w:rsidRPr="00F42267">
              <w:rPr>
                <w:rFonts w:ascii="Arial Narrow" w:hAnsi="Arial Narrow"/>
                <w:vertAlign w:val="superscript"/>
                <w:lang w:val="en-US"/>
              </w:rPr>
              <w:t>6</w:t>
            </w:r>
            <w:r w:rsidRPr="00F42267">
              <w:rPr>
                <w:rFonts w:ascii="Arial Narrow" w:hAnsi="Arial Narrow"/>
                <w:lang w:val="en-US"/>
              </w:rPr>
              <w:t xml:space="preserve"> Wh)</w:t>
            </w:r>
          </w:p>
          <w:p w14:paraId="35533FF3" w14:textId="77777777" w:rsidR="003D2642" w:rsidRPr="00F42267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  <w:lang w:val="en-US"/>
              </w:rPr>
            </w:pPr>
            <w:r w:rsidRPr="00F42267">
              <w:rPr>
                <w:rFonts w:ascii="Arial Narrow" w:hAnsi="Arial Narrow"/>
                <w:b/>
                <w:lang w:val="en-US"/>
              </w:rPr>
              <w:t>MWmês</w:t>
            </w:r>
            <w:r w:rsidRPr="00F42267">
              <w:rPr>
                <w:rFonts w:ascii="Arial Narrow" w:hAnsi="Arial Narrow"/>
                <w:lang w:val="en-US"/>
              </w:rPr>
              <w:t xml:space="preserve"> – Megawatt-mês (10</w:t>
            </w:r>
            <w:r w:rsidRPr="00F42267">
              <w:rPr>
                <w:rFonts w:ascii="Arial Narrow" w:hAnsi="Arial Narrow"/>
                <w:vertAlign w:val="superscript"/>
                <w:lang w:val="en-US"/>
              </w:rPr>
              <w:t>6</w:t>
            </w:r>
            <w:r w:rsidRPr="00F42267">
              <w:rPr>
                <w:rFonts w:ascii="Arial Narrow" w:hAnsi="Arial Narrow"/>
                <w:lang w:val="en-US"/>
              </w:rPr>
              <w:t xml:space="preserve"> Wmês)</w:t>
            </w:r>
          </w:p>
          <w:p w14:paraId="55C91103" w14:textId="77777777" w:rsidR="003D2642" w:rsidRPr="00F42267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F42267">
              <w:rPr>
                <w:rFonts w:ascii="Arial Narrow" w:hAnsi="Arial Narrow"/>
                <w:b/>
              </w:rPr>
              <w:t>N</w:t>
            </w:r>
            <w:r w:rsidRPr="00F42267">
              <w:rPr>
                <w:rFonts w:ascii="Arial Narrow" w:hAnsi="Arial Narrow"/>
              </w:rPr>
              <w:t xml:space="preserve"> - Norte</w:t>
            </w:r>
          </w:p>
          <w:p w14:paraId="1D9E81B9" w14:textId="77777777" w:rsidR="003D2642" w:rsidRPr="00F42267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  <w:b/>
              </w:rPr>
            </w:pPr>
            <w:r w:rsidRPr="00F42267">
              <w:rPr>
                <w:rFonts w:ascii="Arial Narrow" w:hAnsi="Arial Narrow"/>
                <w:b/>
              </w:rPr>
              <w:t>NE</w:t>
            </w:r>
            <w:r w:rsidRPr="00F42267">
              <w:rPr>
                <w:rFonts w:ascii="Arial Narrow" w:hAnsi="Arial Narrow"/>
              </w:rPr>
              <w:t xml:space="preserve"> - Nordeste</w:t>
            </w:r>
          </w:p>
          <w:p w14:paraId="64E363AE" w14:textId="77777777" w:rsidR="003D2642" w:rsidRPr="00F42267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F42267">
              <w:rPr>
                <w:rFonts w:ascii="Arial Narrow" w:hAnsi="Arial Narrow"/>
                <w:b/>
              </w:rPr>
              <w:t>NUCR</w:t>
            </w:r>
            <w:r w:rsidRPr="00F42267">
              <w:rPr>
                <w:rFonts w:ascii="Arial Narrow" w:hAnsi="Arial Narrow"/>
              </w:rPr>
              <w:t xml:space="preserve"> - Número de Unidades Consumidoras Residenciais</w:t>
            </w:r>
          </w:p>
          <w:p w14:paraId="02740360" w14:textId="77777777" w:rsidR="003D2642" w:rsidRPr="00F42267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F42267">
              <w:rPr>
                <w:rFonts w:ascii="Arial Narrow" w:hAnsi="Arial Narrow"/>
                <w:b/>
              </w:rPr>
              <w:t>NUCT</w:t>
            </w:r>
            <w:r w:rsidRPr="00F42267">
              <w:rPr>
                <w:rFonts w:ascii="Arial Narrow" w:hAnsi="Arial Narrow"/>
              </w:rPr>
              <w:t xml:space="preserve"> - Número de Unidades Consumidoras Totais</w:t>
            </w:r>
          </w:p>
          <w:p w14:paraId="61ECE39D" w14:textId="77777777" w:rsidR="003D2642" w:rsidRPr="00F42267" w:rsidRDefault="003D2642" w:rsidP="00F42267">
            <w:pPr>
              <w:tabs>
                <w:tab w:val="left" w:pos="6804"/>
              </w:tabs>
              <w:spacing w:line="360" w:lineRule="auto"/>
              <w:ind w:right="-1276"/>
              <w:rPr>
                <w:rFonts w:ascii="Arial Narrow" w:hAnsi="Arial Narrow"/>
              </w:rPr>
            </w:pPr>
            <w:r w:rsidRPr="00F42267">
              <w:rPr>
                <w:rFonts w:ascii="Arial Narrow" w:hAnsi="Arial Narrow"/>
                <w:b/>
              </w:rPr>
              <w:t>ONS</w:t>
            </w:r>
            <w:r w:rsidRPr="00F42267">
              <w:rPr>
                <w:rFonts w:ascii="Arial Narrow" w:hAnsi="Arial Narrow"/>
              </w:rPr>
              <w:t xml:space="preserve"> - Operador Nacional do Sistema Elétrico</w:t>
            </w:r>
          </w:p>
          <w:p w14:paraId="015FDC5F" w14:textId="77777777" w:rsidR="003D2642" w:rsidRPr="00F42267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F42267">
              <w:rPr>
                <w:rFonts w:ascii="Arial Narrow" w:hAnsi="Arial Narrow"/>
                <w:b/>
              </w:rPr>
              <w:t>PCH</w:t>
            </w:r>
            <w:r w:rsidRPr="00F42267">
              <w:rPr>
                <w:rFonts w:ascii="Arial Narrow" w:hAnsi="Arial Narrow"/>
              </w:rPr>
              <w:t xml:space="preserve"> - Pequena Central Hidrelétrica</w:t>
            </w:r>
          </w:p>
          <w:p w14:paraId="5595CC54" w14:textId="77777777" w:rsidR="003D2642" w:rsidRPr="00F42267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F42267">
              <w:rPr>
                <w:rFonts w:ascii="Arial Narrow" w:hAnsi="Arial Narrow"/>
                <w:b/>
              </w:rPr>
              <w:t>PIE</w:t>
            </w:r>
            <w:r w:rsidRPr="00F42267">
              <w:rPr>
                <w:rFonts w:ascii="Arial Narrow" w:hAnsi="Arial Narrow"/>
              </w:rPr>
              <w:t xml:space="preserve"> - Produtor Independente de Energia</w:t>
            </w:r>
          </w:p>
          <w:p w14:paraId="6ECC859C" w14:textId="77777777" w:rsidR="00244C24" w:rsidRPr="00F42267" w:rsidRDefault="00244C24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F42267">
              <w:rPr>
                <w:rFonts w:ascii="Arial Narrow" w:hAnsi="Arial Narrow"/>
                <w:b/>
              </w:rPr>
              <w:t>PMO</w:t>
            </w:r>
            <w:r w:rsidRPr="00F42267">
              <w:rPr>
                <w:rFonts w:ascii="Arial Narrow" w:hAnsi="Arial Narrow"/>
              </w:rPr>
              <w:t xml:space="preserve"> - Programa Mensal de Operação</w:t>
            </w:r>
          </w:p>
          <w:p w14:paraId="372EA7D6" w14:textId="38E48E61" w:rsidR="003D2642" w:rsidRPr="00F42267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F42267">
              <w:rPr>
                <w:rFonts w:ascii="Arial Narrow" w:hAnsi="Arial Narrow"/>
                <w:b/>
              </w:rPr>
              <w:t>Proinfa</w:t>
            </w:r>
            <w:r w:rsidRPr="00F42267">
              <w:rPr>
                <w:rFonts w:ascii="Arial Narrow" w:hAnsi="Arial Narrow"/>
              </w:rPr>
              <w:t xml:space="preserve"> - Programa de Incentivo às Font</w:t>
            </w:r>
            <w:r w:rsidR="001144E4" w:rsidRPr="00F42267">
              <w:rPr>
                <w:rFonts w:ascii="Arial Narrow" w:hAnsi="Arial Narrow"/>
              </w:rPr>
              <w:t>es</w:t>
            </w:r>
            <w:r w:rsidRPr="00F42267">
              <w:rPr>
                <w:rFonts w:ascii="Arial Narrow" w:hAnsi="Arial Narrow"/>
              </w:rPr>
              <w:t xml:space="preserve"> Alternativas de Energia Elétrica</w:t>
            </w:r>
          </w:p>
          <w:p w14:paraId="33370152" w14:textId="65A3CB5C" w:rsidR="00922FE7" w:rsidRPr="00F42267" w:rsidRDefault="00922FE7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F42267">
              <w:rPr>
                <w:rFonts w:ascii="Arial Narrow" w:hAnsi="Arial Narrow"/>
                <w:b/>
              </w:rPr>
              <w:t>RT</w:t>
            </w:r>
            <w:r w:rsidRPr="00F42267">
              <w:rPr>
                <w:rFonts w:ascii="Arial Narrow" w:hAnsi="Arial Narrow"/>
              </w:rPr>
              <w:t xml:space="preserve"> - Reator</w:t>
            </w:r>
          </w:p>
          <w:p w14:paraId="13E98174" w14:textId="77777777" w:rsidR="003D2642" w:rsidRPr="00F42267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  <w:b/>
              </w:rPr>
            </w:pPr>
            <w:r w:rsidRPr="00F42267">
              <w:rPr>
                <w:rFonts w:ascii="Arial Narrow" w:hAnsi="Arial Narrow"/>
                <w:b/>
              </w:rPr>
              <w:t>S</w:t>
            </w:r>
            <w:r w:rsidRPr="00F42267">
              <w:rPr>
                <w:rFonts w:ascii="Arial Narrow" w:hAnsi="Arial Narrow"/>
              </w:rPr>
              <w:t xml:space="preserve"> - Sul</w:t>
            </w:r>
          </w:p>
          <w:p w14:paraId="00180846" w14:textId="77777777" w:rsidR="003D2642" w:rsidRPr="00F42267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F42267">
              <w:rPr>
                <w:rFonts w:ascii="Arial Narrow" w:hAnsi="Arial Narrow"/>
                <w:b/>
              </w:rPr>
              <w:t>SE</w:t>
            </w:r>
            <w:r w:rsidRPr="00F42267">
              <w:rPr>
                <w:rFonts w:ascii="Arial Narrow" w:hAnsi="Arial Narrow"/>
              </w:rPr>
              <w:t xml:space="preserve"> - Sudeste</w:t>
            </w:r>
          </w:p>
          <w:p w14:paraId="350223B2" w14:textId="77777777" w:rsidR="003D2642" w:rsidRPr="00F42267" w:rsidRDefault="003D2642" w:rsidP="00F42267">
            <w:pPr>
              <w:tabs>
                <w:tab w:val="left" w:pos="6804"/>
              </w:tabs>
              <w:spacing w:line="360" w:lineRule="auto"/>
              <w:ind w:right="-1276"/>
              <w:rPr>
                <w:rFonts w:ascii="Arial Narrow" w:hAnsi="Arial Narrow"/>
                <w:b/>
              </w:rPr>
            </w:pPr>
            <w:r w:rsidRPr="00F42267">
              <w:rPr>
                <w:rFonts w:ascii="Arial Narrow" w:hAnsi="Arial Narrow"/>
                <w:b/>
              </w:rPr>
              <w:t>SEB</w:t>
            </w:r>
            <w:r w:rsidRPr="00F42267">
              <w:rPr>
                <w:rFonts w:ascii="Arial Narrow" w:hAnsi="Arial Narrow"/>
              </w:rPr>
              <w:t xml:space="preserve"> - Sistema Elétrico Brasileiro</w:t>
            </w:r>
          </w:p>
          <w:p w14:paraId="2E203B55" w14:textId="77777777" w:rsidR="003D2642" w:rsidRPr="00F42267" w:rsidRDefault="003D2642" w:rsidP="00F42267">
            <w:pPr>
              <w:tabs>
                <w:tab w:val="left" w:pos="6804"/>
              </w:tabs>
              <w:spacing w:line="360" w:lineRule="auto"/>
              <w:ind w:right="-1276"/>
              <w:rPr>
                <w:rFonts w:ascii="Arial Narrow" w:hAnsi="Arial Narrow"/>
              </w:rPr>
            </w:pPr>
            <w:r w:rsidRPr="00F42267">
              <w:rPr>
                <w:rFonts w:ascii="Arial Narrow" w:hAnsi="Arial Narrow"/>
                <w:b/>
              </w:rPr>
              <w:t>SEE</w:t>
            </w:r>
            <w:r w:rsidRPr="00F42267">
              <w:rPr>
                <w:rFonts w:ascii="Arial Narrow" w:hAnsi="Arial Narrow"/>
              </w:rPr>
              <w:t xml:space="preserve"> -</w:t>
            </w:r>
            <w:r w:rsidRPr="00F42267">
              <w:rPr>
                <w:rFonts w:ascii="Arial Narrow" w:hAnsi="Arial Narrow"/>
                <w:b/>
              </w:rPr>
              <w:t xml:space="preserve"> </w:t>
            </w:r>
            <w:r w:rsidRPr="00F42267">
              <w:rPr>
                <w:rFonts w:ascii="Arial Narrow" w:hAnsi="Arial Narrow"/>
              </w:rPr>
              <w:t>Secretaria de Energia Elétrica</w:t>
            </w:r>
          </w:p>
          <w:p w14:paraId="259100ED" w14:textId="77777777" w:rsidR="003D2642" w:rsidRPr="00F42267" w:rsidRDefault="003D2642" w:rsidP="00F42267">
            <w:pPr>
              <w:tabs>
                <w:tab w:val="left" w:pos="6804"/>
              </w:tabs>
              <w:spacing w:line="360" w:lineRule="auto"/>
              <w:ind w:right="-1276"/>
              <w:rPr>
                <w:rFonts w:ascii="Arial Narrow" w:hAnsi="Arial Narrow"/>
              </w:rPr>
            </w:pPr>
            <w:r w:rsidRPr="00F42267">
              <w:rPr>
                <w:rFonts w:ascii="Arial Narrow" w:hAnsi="Arial Narrow"/>
                <w:b/>
              </w:rPr>
              <w:t xml:space="preserve">SEP </w:t>
            </w:r>
            <w:r w:rsidRPr="00F42267">
              <w:rPr>
                <w:rFonts w:ascii="Arial Narrow" w:hAnsi="Arial Narrow"/>
              </w:rPr>
              <w:t>– Sistemas Especiais de Proteção</w:t>
            </w:r>
          </w:p>
          <w:p w14:paraId="46DD3DCB" w14:textId="77777777" w:rsidR="003D2642" w:rsidRPr="00F42267" w:rsidRDefault="003D2642" w:rsidP="00F42267">
            <w:pPr>
              <w:tabs>
                <w:tab w:val="left" w:pos="6663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F42267">
              <w:rPr>
                <w:rFonts w:ascii="Arial Narrow" w:hAnsi="Arial Narrow"/>
                <w:b/>
              </w:rPr>
              <w:t>SI</w:t>
            </w:r>
            <w:r w:rsidRPr="00F42267">
              <w:rPr>
                <w:rFonts w:ascii="Arial Narrow" w:hAnsi="Arial Narrow"/>
              </w:rPr>
              <w:t xml:space="preserve"> - Sistemas Isolados</w:t>
            </w:r>
          </w:p>
          <w:p w14:paraId="30986957" w14:textId="77777777" w:rsidR="003D2642" w:rsidRPr="00F42267" w:rsidRDefault="003D2642" w:rsidP="00F42267">
            <w:pPr>
              <w:tabs>
                <w:tab w:val="left" w:pos="6804"/>
              </w:tabs>
              <w:spacing w:line="360" w:lineRule="auto"/>
              <w:ind w:right="-1276"/>
              <w:rPr>
                <w:rFonts w:ascii="Arial Narrow" w:hAnsi="Arial Narrow"/>
              </w:rPr>
            </w:pPr>
            <w:r w:rsidRPr="00F42267">
              <w:rPr>
                <w:rFonts w:ascii="Arial Narrow" w:hAnsi="Arial Narrow"/>
                <w:b/>
              </w:rPr>
              <w:t>SIN</w:t>
            </w:r>
            <w:r w:rsidRPr="00F42267">
              <w:rPr>
                <w:rFonts w:ascii="Arial Narrow" w:hAnsi="Arial Narrow"/>
              </w:rPr>
              <w:t xml:space="preserve"> - Sistema Interligado Nacional</w:t>
            </w:r>
          </w:p>
          <w:p w14:paraId="620E0B37" w14:textId="1CD10707" w:rsidR="003D2642" w:rsidRPr="00F42267" w:rsidRDefault="003D2642" w:rsidP="00F42267">
            <w:pPr>
              <w:tabs>
                <w:tab w:val="left" w:pos="6804"/>
              </w:tabs>
              <w:spacing w:line="360" w:lineRule="auto"/>
              <w:ind w:right="-78"/>
              <w:rPr>
                <w:rFonts w:ascii="Arial Narrow" w:hAnsi="Arial Narrow"/>
              </w:rPr>
            </w:pPr>
            <w:r w:rsidRPr="00F42267">
              <w:rPr>
                <w:rFonts w:ascii="Arial Narrow" w:hAnsi="Arial Narrow"/>
                <w:b/>
              </w:rPr>
              <w:t xml:space="preserve">SPE </w:t>
            </w:r>
            <w:r w:rsidRPr="00F42267">
              <w:rPr>
                <w:rFonts w:ascii="Arial Narrow" w:hAnsi="Arial Narrow"/>
              </w:rPr>
              <w:t>-</w:t>
            </w:r>
            <w:r w:rsidRPr="00F42267">
              <w:rPr>
                <w:rFonts w:ascii="Arial Narrow" w:hAnsi="Arial Narrow"/>
                <w:b/>
              </w:rPr>
              <w:t xml:space="preserve"> </w:t>
            </w:r>
            <w:r w:rsidRPr="00F42267">
              <w:rPr>
                <w:rFonts w:ascii="Arial Narrow" w:hAnsi="Arial Narrow"/>
              </w:rPr>
              <w:t>Secretaria de Planejamento e Desenvolvimento Energético</w:t>
            </w:r>
          </w:p>
          <w:p w14:paraId="1A076758" w14:textId="7CF8A3E2" w:rsidR="00AE35F0" w:rsidRPr="00F42267" w:rsidRDefault="00AE35F0" w:rsidP="00F42267">
            <w:pPr>
              <w:tabs>
                <w:tab w:val="left" w:pos="6804"/>
              </w:tabs>
              <w:spacing w:line="360" w:lineRule="auto"/>
              <w:ind w:right="-78"/>
              <w:rPr>
                <w:rFonts w:ascii="Arial Narrow" w:hAnsi="Arial Narrow"/>
              </w:rPr>
            </w:pPr>
            <w:r w:rsidRPr="00F42267">
              <w:rPr>
                <w:rFonts w:ascii="Arial Narrow" w:hAnsi="Arial Narrow"/>
                <w:b/>
              </w:rPr>
              <w:t>TR</w:t>
            </w:r>
            <w:r w:rsidRPr="00F42267">
              <w:rPr>
                <w:rFonts w:ascii="Arial Narrow" w:hAnsi="Arial Narrow"/>
              </w:rPr>
              <w:t xml:space="preserve"> – Tra</w:t>
            </w:r>
            <w:r w:rsidR="00DE1496" w:rsidRPr="00F42267">
              <w:rPr>
                <w:rFonts w:ascii="Arial Narrow" w:hAnsi="Arial Narrow"/>
              </w:rPr>
              <w:t>nsformador</w:t>
            </w:r>
          </w:p>
          <w:p w14:paraId="4FD12A4D" w14:textId="0F393AE1" w:rsidR="003D2642" w:rsidRPr="00F42267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F42267">
              <w:rPr>
                <w:rFonts w:ascii="Arial Narrow" w:hAnsi="Arial Narrow"/>
                <w:b/>
              </w:rPr>
              <w:t xml:space="preserve">UEE </w:t>
            </w:r>
            <w:r w:rsidRPr="00F42267">
              <w:rPr>
                <w:rFonts w:ascii="Arial Narrow" w:hAnsi="Arial Narrow"/>
              </w:rPr>
              <w:t>- Usina Eólica</w:t>
            </w:r>
          </w:p>
          <w:p w14:paraId="21948CF3" w14:textId="30196A43" w:rsidR="00EC5113" w:rsidRPr="00F42267" w:rsidRDefault="00EC5113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F42267">
              <w:rPr>
                <w:rFonts w:ascii="Arial Narrow" w:hAnsi="Arial Narrow"/>
                <w:b/>
              </w:rPr>
              <w:t>UFV</w:t>
            </w:r>
            <w:r w:rsidRPr="00F42267">
              <w:rPr>
                <w:rFonts w:ascii="Arial Narrow" w:hAnsi="Arial Narrow"/>
              </w:rPr>
              <w:t xml:space="preserve"> – </w:t>
            </w:r>
            <w:r w:rsidR="0022344F" w:rsidRPr="00F42267">
              <w:rPr>
                <w:rFonts w:ascii="Arial Narrow" w:hAnsi="Arial Narrow"/>
              </w:rPr>
              <w:t>Usina</w:t>
            </w:r>
            <w:r w:rsidRPr="00F42267">
              <w:rPr>
                <w:rFonts w:ascii="Arial Narrow" w:hAnsi="Arial Narrow"/>
              </w:rPr>
              <w:t xml:space="preserve"> Fotovolt</w:t>
            </w:r>
            <w:r w:rsidR="007119D8" w:rsidRPr="00F42267">
              <w:rPr>
                <w:rFonts w:ascii="Arial Narrow" w:hAnsi="Arial Narrow"/>
              </w:rPr>
              <w:t>a</w:t>
            </w:r>
            <w:r w:rsidRPr="00F42267">
              <w:rPr>
                <w:rFonts w:ascii="Arial Narrow" w:hAnsi="Arial Narrow"/>
              </w:rPr>
              <w:t>ica</w:t>
            </w:r>
          </w:p>
          <w:p w14:paraId="2650A657" w14:textId="77777777" w:rsidR="003D2642" w:rsidRPr="00F42267" w:rsidRDefault="003D2642" w:rsidP="00F42267">
            <w:pPr>
              <w:spacing w:line="360" w:lineRule="auto"/>
              <w:ind w:right="-142"/>
              <w:rPr>
                <w:rFonts w:ascii="Arial Narrow" w:hAnsi="Arial Narrow"/>
                <w:lang w:val="en-US"/>
              </w:rPr>
            </w:pPr>
            <w:r w:rsidRPr="00F42267">
              <w:rPr>
                <w:rFonts w:ascii="Arial Narrow" w:hAnsi="Arial Narrow"/>
                <w:b/>
                <w:lang w:val="en-US"/>
              </w:rPr>
              <w:t>UHE</w:t>
            </w:r>
            <w:r w:rsidRPr="00F42267">
              <w:rPr>
                <w:rFonts w:ascii="Arial Narrow" w:hAnsi="Arial Narrow"/>
                <w:lang w:val="en-US"/>
              </w:rPr>
              <w:t xml:space="preserve"> - Usina Hidrelétrica</w:t>
            </w:r>
          </w:p>
          <w:p w14:paraId="7F0A0D53" w14:textId="77777777" w:rsidR="003D2642" w:rsidRPr="00F42267" w:rsidRDefault="003D2642" w:rsidP="00F42267">
            <w:pPr>
              <w:spacing w:line="360" w:lineRule="auto"/>
              <w:ind w:right="-142"/>
              <w:rPr>
                <w:rFonts w:ascii="Arial Narrow" w:hAnsi="Arial Narrow"/>
                <w:lang w:val="en-US"/>
              </w:rPr>
            </w:pPr>
            <w:r w:rsidRPr="00F42267">
              <w:rPr>
                <w:rFonts w:ascii="Arial Narrow" w:hAnsi="Arial Narrow"/>
                <w:b/>
                <w:lang w:val="en-US"/>
              </w:rPr>
              <w:t>UNE</w:t>
            </w:r>
            <w:r w:rsidRPr="00F42267">
              <w:rPr>
                <w:rFonts w:ascii="Arial Narrow" w:hAnsi="Arial Narrow"/>
                <w:lang w:val="en-US"/>
              </w:rPr>
              <w:t xml:space="preserve"> - Usina Nuclear</w:t>
            </w:r>
          </w:p>
          <w:p w14:paraId="3FAE326C" w14:textId="77777777" w:rsidR="003D2642" w:rsidRPr="00F42267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F42267">
              <w:rPr>
                <w:rFonts w:ascii="Arial Narrow" w:hAnsi="Arial Narrow"/>
                <w:b/>
              </w:rPr>
              <w:t xml:space="preserve">UTE </w:t>
            </w:r>
            <w:r w:rsidRPr="00F42267">
              <w:rPr>
                <w:rFonts w:ascii="Arial Narrow" w:hAnsi="Arial Narrow"/>
              </w:rPr>
              <w:t>- Usina Termelétrica</w:t>
            </w:r>
          </w:p>
          <w:p w14:paraId="18D12A16" w14:textId="77777777" w:rsidR="003D2642" w:rsidRPr="00F42267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F42267">
              <w:rPr>
                <w:rFonts w:ascii="Arial Narrow" w:hAnsi="Arial Narrow"/>
                <w:b/>
              </w:rPr>
              <w:t>VU</w:t>
            </w:r>
            <w:r w:rsidRPr="00F42267">
              <w:rPr>
                <w:rFonts w:ascii="Arial Narrow" w:hAnsi="Arial Narrow"/>
              </w:rPr>
              <w:t xml:space="preserve"> - Volume Útil</w:t>
            </w:r>
          </w:p>
          <w:p w14:paraId="2B484118" w14:textId="77777777" w:rsidR="003D2642" w:rsidRPr="00F42267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F42267">
              <w:rPr>
                <w:rFonts w:ascii="Arial Narrow" w:hAnsi="Arial Narrow"/>
                <w:b/>
              </w:rPr>
              <w:t>ZCAS</w:t>
            </w:r>
            <w:r w:rsidRPr="00F42267">
              <w:rPr>
                <w:rFonts w:ascii="Arial Narrow" w:hAnsi="Arial Narrow"/>
              </w:rPr>
              <w:t xml:space="preserve"> – Zona de Convergência do Atlântico Sul</w:t>
            </w:r>
          </w:p>
          <w:p w14:paraId="0DF60AEA" w14:textId="4B0F0526" w:rsidR="00CD5C54" w:rsidRPr="00F42267" w:rsidRDefault="003D2642" w:rsidP="00F42267">
            <w:pPr>
              <w:spacing w:line="360" w:lineRule="auto"/>
              <w:ind w:right="-142"/>
              <w:rPr>
                <w:rFonts w:ascii="Arial Narrow" w:hAnsi="Arial Narrow"/>
                <w:bCs/>
              </w:rPr>
            </w:pPr>
            <w:r w:rsidRPr="00F42267">
              <w:rPr>
                <w:rFonts w:ascii="Arial Narrow" w:hAnsi="Arial Narrow"/>
                <w:b/>
              </w:rPr>
              <w:t>ZCOU</w:t>
            </w:r>
            <w:r w:rsidRPr="00F42267">
              <w:rPr>
                <w:rFonts w:ascii="Arial Narrow" w:hAnsi="Arial Narrow"/>
              </w:rPr>
              <w:t xml:space="preserve"> – </w:t>
            </w:r>
            <w:r w:rsidR="00F42267" w:rsidRPr="00F42267">
              <w:rPr>
                <w:rFonts w:ascii="Arial Narrow" w:hAnsi="Arial Narrow"/>
                <w:bCs/>
              </w:rPr>
              <w:t>Zona de Convergência de Umidade</w:t>
            </w:r>
          </w:p>
        </w:tc>
      </w:tr>
    </w:tbl>
    <w:p w14:paraId="659E9CE7" w14:textId="43A94E5E" w:rsidR="008127F5" w:rsidRPr="00F42267" w:rsidRDefault="008127F5" w:rsidP="00F42267">
      <w:pPr>
        <w:tabs>
          <w:tab w:val="left" w:pos="7987"/>
        </w:tabs>
        <w:rPr>
          <w:rFonts w:ascii="Arial Narrow" w:hAnsi="Arial Narrow" w:cs="Times New Roman"/>
          <w:sz w:val="24"/>
          <w:szCs w:val="24"/>
        </w:rPr>
      </w:pPr>
    </w:p>
    <w:sectPr w:rsidR="008127F5" w:rsidRPr="00F42267" w:rsidSect="000C19A2">
      <w:headerReference w:type="default" r:id="rId91"/>
      <w:footerReference w:type="default" r:id="rId92"/>
      <w:pgSz w:w="11906" w:h="16838" w:code="9"/>
      <w:pgMar w:top="121" w:right="709" w:bottom="709" w:left="709" w:header="425" w:footer="539" w:gutter="0"/>
      <w:pgBorders w:offsetFrom="page">
        <w:top w:val="single" w:sz="4" w:space="24" w:color="984806" w:themeColor="accent6" w:themeShade="80"/>
        <w:left w:val="single" w:sz="4" w:space="24" w:color="984806" w:themeColor="accent6" w:themeShade="80"/>
        <w:bottom w:val="single" w:sz="4" w:space="24" w:color="984806" w:themeColor="accent6" w:themeShade="80"/>
        <w:right w:val="single" w:sz="4" w:space="24" w:color="984806" w:themeColor="accent6" w:themeShade="80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5E25EA" w14:textId="77777777" w:rsidR="00F10BB9" w:rsidRDefault="00F10BB9" w:rsidP="004A6F12">
      <w:pPr>
        <w:spacing w:after="0" w:line="240" w:lineRule="auto"/>
      </w:pPr>
      <w:r>
        <w:separator/>
      </w:r>
    </w:p>
    <w:p w14:paraId="5DE15540" w14:textId="77777777" w:rsidR="00F10BB9" w:rsidRDefault="00F10BB9"/>
  </w:endnote>
  <w:endnote w:type="continuationSeparator" w:id="0">
    <w:p w14:paraId="484778E0" w14:textId="77777777" w:rsidR="00F10BB9" w:rsidRDefault="00F10BB9" w:rsidP="004A6F12">
      <w:pPr>
        <w:spacing w:after="0" w:line="240" w:lineRule="auto"/>
      </w:pPr>
      <w:r>
        <w:continuationSeparator/>
      </w:r>
    </w:p>
    <w:p w14:paraId="78F4FCFE" w14:textId="77777777" w:rsidR="00F10BB9" w:rsidRDefault="00F10BB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2A0F54" w14:textId="5B21CCB8" w:rsidR="00F10BB9" w:rsidRDefault="00F10BB9" w:rsidP="00D2202D">
    <w:pPr>
      <w:pStyle w:val="Rodap"/>
      <w:spacing w:before="60"/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</w:pPr>
    <w:r>
      <w:rPr>
        <w:rFonts w:ascii="Arial Narrow" w:eastAsia="+mn-ea" w:hAnsi="Arial Narrow" w:cs="+mn-cs"/>
        <w:bCs/>
        <w:noProof/>
        <w:color w:val="808080" w:themeColor="background1" w:themeShade="80"/>
        <w:kern w:val="24"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7A55E83A" wp14:editId="21368C79">
              <wp:simplePos x="0" y="0"/>
              <wp:positionH relativeFrom="column">
                <wp:posOffset>-149964</wp:posOffset>
              </wp:positionH>
              <wp:positionV relativeFrom="paragraph">
                <wp:posOffset>14880</wp:posOffset>
              </wp:positionV>
              <wp:extent cx="6953534" cy="0"/>
              <wp:effectExtent l="0" t="0" r="19050" b="19050"/>
              <wp:wrapNone/>
              <wp:docPr id="62" name="Conector reto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53534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C1BFB38" id="Conector reto 62" o:spid="_x0000_s1026" style="position:absolute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.8pt,1.15pt" to="535.7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" strokecolor="#974706 [1609]"/>
          </w:pict>
        </mc:Fallback>
      </mc:AlternateContent>
    </w:r>
    <w:r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t xml:space="preserve">Boletim Mensal de </w:t>
    </w:r>
    <w:r w:rsidRPr="00560840"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t>Monitoramento do Sistema Elétrico Brasileiro</w:t>
    </w:r>
    <w:r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t xml:space="preserve"> – Maio/2020                                                     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643F7F" w14:textId="697E03A8" w:rsidR="00F10BB9" w:rsidRPr="009F57A1" w:rsidRDefault="00F10BB9" w:rsidP="000447C4">
    <w:pPr>
      <w:pStyle w:val="Rodap"/>
      <w:spacing w:before="60"/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</w:pPr>
    <w:r>
      <w:rPr>
        <w:rFonts w:ascii="Arial Narrow" w:eastAsia="+mn-ea" w:hAnsi="Arial Narrow" w:cs="+mn-cs"/>
        <w:bCs/>
        <w:noProof/>
        <w:color w:val="808080" w:themeColor="background1" w:themeShade="80"/>
        <w:kern w:val="24"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9AC7EC4" wp14:editId="44B7CAE9">
              <wp:simplePos x="0" y="0"/>
              <wp:positionH relativeFrom="column">
                <wp:posOffset>-149964</wp:posOffset>
              </wp:positionH>
              <wp:positionV relativeFrom="paragraph">
                <wp:posOffset>14880</wp:posOffset>
              </wp:positionV>
              <wp:extent cx="6953534" cy="0"/>
              <wp:effectExtent l="0" t="0" r="19050" b="19050"/>
              <wp:wrapNone/>
              <wp:docPr id="25" name="Conector re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53534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E4EC005" id="Conector reto 25" o:spid="_x0000_s1026" style="position:absolute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.8pt,1.15pt" to="535.7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" strokecolor="#974706 [1609]"/>
          </w:pict>
        </mc:Fallback>
      </mc:AlternateContent>
    </w:r>
    <w:r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t xml:space="preserve">Boletim Mensal de </w:t>
    </w:r>
    <w:r w:rsidRPr="00560840"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t>Monitoramento do Sistema Elétrico Brasileiro</w:t>
    </w:r>
    <w:r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t xml:space="preserve"> – Maio/2020         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422E8C" w14:textId="495A5C8F" w:rsidR="00F10BB9" w:rsidRPr="000C19A2" w:rsidRDefault="00F10BB9" w:rsidP="000C19A2">
    <w:pPr>
      <w:pStyle w:val="Rodap"/>
      <w:spacing w:before="60"/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</w:pPr>
    <w:r>
      <w:rPr>
        <w:rFonts w:ascii="Arial Narrow" w:eastAsia="+mn-ea" w:hAnsi="Arial Narrow" w:cs="+mn-cs"/>
        <w:bCs/>
        <w:noProof/>
        <w:color w:val="808080" w:themeColor="background1" w:themeShade="80"/>
        <w:kern w:val="24"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BCF4160" wp14:editId="0439EFB6">
              <wp:simplePos x="0" y="0"/>
              <wp:positionH relativeFrom="column">
                <wp:posOffset>-149964</wp:posOffset>
              </wp:positionH>
              <wp:positionV relativeFrom="paragraph">
                <wp:posOffset>14880</wp:posOffset>
              </wp:positionV>
              <wp:extent cx="6953534" cy="0"/>
              <wp:effectExtent l="0" t="0" r="19050" b="19050"/>
              <wp:wrapNone/>
              <wp:docPr id="13" name="Conector re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53534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540548C" id="Conector reto 13" o:spid="_x0000_s1026" style="position:absolute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.8pt,1.15pt" to="535.7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" strokecolor="#974706 [1609]"/>
          </w:pict>
        </mc:Fallback>
      </mc:AlternateContent>
    </w:r>
    <w:r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t xml:space="preserve">Boletim Mensal de </w:t>
    </w:r>
    <w:r w:rsidRPr="00560840"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t>Monitoramento do Sistema Elétrico Brasileiro</w:t>
    </w:r>
    <w:r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t xml:space="preserve"> – Maio/2020                                                                                             </w:t>
    </w:r>
    <w:r w:rsidRPr="005E16D0"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fldChar w:fldCharType="begin"/>
    </w:r>
    <w:r w:rsidRPr="005E16D0"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instrText>PAGE   \* MERGEFORMAT</w:instrText>
    </w:r>
    <w:r w:rsidRPr="005E16D0"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fldChar w:fldCharType="separate"/>
    </w:r>
    <w:r w:rsidR="0053319C">
      <w:rPr>
        <w:rFonts w:ascii="Arial Narrow" w:eastAsia="+mn-ea" w:hAnsi="Arial Narrow" w:cs="+mn-cs"/>
        <w:bCs/>
        <w:noProof/>
        <w:color w:val="808080" w:themeColor="background1" w:themeShade="80"/>
        <w:kern w:val="24"/>
        <w:sz w:val="20"/>
        <w:szCs w:val="20"/>
        <w:lang w:eastAsia="pt-BR"/>
      </w:rPr>
      <w:t>40</w:t>
    </w:r>
    <w:r w:rsidRPr="005E16D0"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FEE046" w14:textId="77777777" w:rsidR="00F10BB9" w:rsidRDefault="00F10BB9" w:rsidP="004A6F12">
      <w:pPr>
        <w:spacing w:after="0" w:line="240" w:lineRule="auto"/>
      </w:pPr>
      <w:r>
        <w:separator/>
      </w:r>
    </w:p>
    <w:p w14:paraId="6BEE982C" w14:textId="77777777" w:rsidR="00F10BB9" w:rsidRDefault="00F10BB9"/>
  </w:footnote>
  <w:footnote w:type="continuationSeparator" w:id="0">
    <w:p w14:paraId="22E5BA80" w14:textId="77777777" w:rsidR="00F10BB9" w:rsidRDefault="00F10BB9" w:rsidP="004A6F12">
      <w:pPr>
        <w:spacing w:after="0" w:line="240" w:lineRule="auto"/>
      </w:pPr>
      <w:r>
        <w:continuationSeparator/>
      </w:r>
    </w:p>
    <w:p w14:paraId="623093AB" w14:textId="77777777" w:rsidR="00F10BB9" w:rsidRDefault="00F10BB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F40722" w14:textId="77777777" w:rsidR="00F10BB9" w:rsidRDefault="00F10BB9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CD1E8E" w14:textId="77777777" w:rsidR="00F10BB9" w:rsidRDefault="00F10BB9" w:rsidP="00422259">
    <w:pPr>
      <w:spacing w:before="120" w:after="0" w:line="240" w:lineRule="auto"/>
      <w:jc w:val="center"/>
      <w:rPr>
        <w:rFonts w:ascii="Arial Narrow" w:hAnsi="Arial Narrow" w:cs="Arial"/>
        <w:bCs/>
      </w:rPr>
    </w:pPr>
    <w:r w:rsidRPr="009B3937">
      <w:rPr>
        <w:rFonts w:ascii="Arial Narrow" w:hAnsi="Arial Narrow"/>
        <w:b/>
        <w:bCs/>
        <w:noProof/>
        <w:sz w:val="28"/>
        <w:szCs w:val="28"/>
        <w:lang w:eastAsia="pt-BR"/>
      </w:rPr>
      <w:drawing>
        <wp:anchor distT="0" distB="0" distL="114300" distR="114300" simplePos="0" relativeHeight="251659776" behindDoc="0" locked="0" layoutInCell="1" allowOverlap="1" wp14:anchorId="776A1727" wp14:editId="3C0736F8">
          <wp:simplePos x="0" y="0"/>
          <wp:positionH relativeFrom="column">
            <wp:posOffset>3175</wp:posOffset>
          </wp:positionH>
          <wp:positionV relativeFrom="paragraph">
            <wp:posOffset>-24130</wp:posOffset>
          </wp:positionV>
          <wp:extent cx="497205" cy="490855"/>
          <wp:effectExtent l="0" t="0" r="0" b="4445"/>
          <wp:wrapSquare wrapText="bothSides"/>
          <wp:docPr id="65" name="Picture 2" descr="Brasão da Repú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2" descr="Brasão da Repúblic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205" cy="490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47C4">
      <w:rPr>
        <w:rFonts w:ascii="Arial Narrow" w:hAnsi="Arial Narrow" w:cs="Arial"/>
        <w:bCs/>
      </w:rPr>
      <w:t>Ministério de Minas e Energia</w:t>
    </w:r>
  </w:p>
  <w:p w14:paraId="431A2D57" w14:textId="77777777" w:rsidR="00F10BB9" w:rsidRDefault="00F10BB9" w:rsidP="000447C4">
    <w:pPr>
      <w:spacing w:after="0" w:line="240" w:lineRule="auto"/>
      <w:jc w:val="center"/>
      <w:rPr>
        <w:rFonts w:ascii="Arial Narrow" w:hAnsi="Arial Narrow" w:cs="Arial"/>
        <w:bCs/>
      </w:rPr>
    </w:pPr>
    <w:r>
      <w:rPr>
        <w:rFonts w:ascii="Arial Narrow" w:hAnsi="Arial Narrow" w:cs="Arial"/>
        <w:bCs/>
      </w:rPr>
      <w:t>Secretaria de Energia Elétrica | Departamento de Monitoramento do Sistema Elétrico</w:t>
    </w:r>
  </w:p>
  <w:p w14:paraId="5E4A30D4" w14:textId="77777777" w:rsidR="00F10BB9" w:rsidRPr="000447C4" w:rsidRDefault="00F10BB9" w:rsidP="000447C4">
    <w:pPr>
      <w:spacing w:after="0" w:line="240" w:lineRule="auto"/>
      <w:jc w:val="center"/>
      <w:rPr>
        <w:rFonts w:ascii="Arial Narrow" w:hAnsi="Arial Narrow" w:cs="Arial"/>
        <w:bCs/>
      </w:rPr>
    </w:pPr>
    <w:r>
      <w:rPr>
        <w:rFonts w:ascii="Arial Narrow" w:eastAsia="+mn-ea" w:hAnsi="Arial Narrow" w:cs="+mn-cs"/>
        <w:bCs/>
        <w:noProof/>
        <w:color w:val="808080" w:themeColor="background1" w:themeShade="80"/>
        <w:kern w:val="24"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BD48F0C" wp14:editId="5EEB063F">
              <wp:simplePos x="0" y="0"/>
              <wp:positionH relativeFrom="column">
                <wp:posOffset>-156948</wp:posOffset>
              </wp:positionH>
              <wp:positionV relativeFrom="paragraph">
                <wp:posOffset>138607</wp:posOffset>
              </wp:positionV>
              <wp:extent cx="6953534" cy="0"/>
              <wp:effectExtent l="0" t="0" r="19050" b="19050"/>
              <wp:wrapNone/>
              <wp:docPr id="7" name="Conector re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53534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168502" id="Conector reto 7" o:spid="_x0000_s1026" style="position:absolute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2.35pt,10.9pt" to="535.1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" strokecolor="#974706 [1609]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1F1F92" w14:textId="77777777" w:rsidR="00F10BB9" w:rsidRDefault="00F10BB9" w:rsidP="00EA7A4A">
    <w:pPr>
      <w:spacing w:before="120" w:after="0" w:line="240" w:lineRule="auto"/>
      <w:jc w:val="center"/>
      <w:rPr>
        <w:rFonts w:ascii="Arial Narrow" w:hAnsi="Arial Narrow" w:cs="Arial"/>
        <w:bCs/>
      </w:rPr>
    </w:pPr>
    <w:r w:rsidRPr="000447C4">
      <w:rPr>
        <w:rFonts w:ascii="Arial Narrow" w:hAnsi="Arial Narrow" w:cs="Arial"/>
        <w:bCs/>
      </w:rPr>
      <w:t>Ministério de Minas e Energia</w:t>
    </w:r>
  </w:p>
  <w:p w14:paraId="5E0B200B" w14:textId="77777777" w:rsidR="00F10BB9" w:rsidRDefault="00F10BB9" w:rsidP="00EA7A4A">
    <w:pPr>
      <w:spacing w:after="0" w:line="240" w:lineRule="auto"/>
      <w:jc w:val="center"/>
      <w:rPr>
        <w:rFonts w:ascii="Arial Narrow" w:hAnsi="Arial Narrow" w:cs="Arial"/>
        <w:bCs/>
      </w:rPr>
    </w:pPr>
    <w:r>
      <w:rPr>
        <w:rFonts w:ascii="Arial Narrow" w:hAnsi="Arial Narrow" w:cs="Arial"/>
        <w:bCs/>
      </w:rPr>
      <w:t>Secretaria de Energia Elétrica | Departamento de Monitoramento do Sistema Elétrico</w:t>
    </w:r>
  </w:p>
  <w:p w14:paraId="6BD93783" w14:textId="77777777" w:rsidR="00F10BB9" w:rsidRPr="000447C4" w:rsidRDefault="00F10BB9" w:rsidP="000447C4">
    <w:pPr>
      <w:spacing w:after="0" w:line="240" w:lineRule="auto"/>
      <w:jc w:val="center"/>
      <w:rPr>
        <w:rFonts w:ascii="Arial Narrow" w:hAnsi="Arial Narrow" w:cs="Arial"/>
        <w:bCs/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3D12CC" w14:textId="77777777" w:rsidR="00F10BB9" w:rsidRPr="00F73331" w:rsidRDefault="00F10BB9" w:rsidP="006E797E">
    <w:pPr>
      <w:spacing w:before="120" w:after="0" w:line="240" w:lineRule="auto"/>
      <w:jc w:val="center"/>
      <w:rPr>
        <w:rFonts w:ascii="Arial Narrow" w:hAnsi="Arial Narrow" w:cs="Arial"/>
        <w:bCs/>
        <w:sz w:val="2"/>
      </w:rPr>
    </w:pPr>
    <w:r w:rsidRPr="000447C4">
      <w:rPr>
        <w:rFonts w:ascii="Arial Narrow" w:hAnsi="Arial Narrow" w:cs="Arial"/>
        <w:bCs/>
        <w:noProof/>
        <w:sz w:val="20"/>
        <w:lang w:eastAsia="pt-BR"/>
      </w:rPr>
      <w:drawing>
        <wp:anchor distT="0" distB="0" distL="114300" distR="114300" simplePos="0" relativeHeight="251655680" behindDoc="0" locked="0" layoutInCell="1" allowOverlap="1" wp14:anchorId="5DB5642E" wp14:editId="59F01506">
          <wp:simplePos x="0" y="0"/>
          <wp:positionH relativeFrom="column">
            <wp:posOffset>17145</wp:posOffset>
          </wp:positionH>
          <wp:positionV relativeFrom="paragraph">
            <wp:posOffset>58258</wp:posOffset>
          </wp:positionV>
          <wp:extent cx="466991" cy="489097"/>
          <wp:effectExtent l="0" t="0" r="9525" b="6350"/>
          <wp:wrapNone/>
          <wp:docPr id="2" name="Imagem 2" descr="brasaos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sb"/>
                  <pic:cNvPicPr preferRelativeResize="0"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991" cy="48909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06CCF7" w14:textId="77777777" w:rsidR="00F10BB9" w:rsidRDefault="00F10BB9" w:rsidP="006E797E">
    <w:pPr>
      <w:spacing w:before="120" w:after="0" w:line="240" w:lineRule="auto"/>
      <w:jc w:val="center"/>
      <w:rPr>
        <w:rFonts w:ascii="Arial Narrow" w:hAnsi="Arial Narrow" w:cs="Arial"/>
        <w:bCs/>
      </w:rPr>
    </w:pPr>
    <w:r w:rsidRPr="000447C4">
      <w:rPr>
        <w:rFonts w:ascii="Arial Narrow" w:hAnsi="Arial Narrow" w:cs="Arial"/>
        <w:bCs/>
      </w:rPr>
      <w:t>Ministério de Minas e Energia</w:t>
    </w:r>
  </w:p>
  <w:p w14:paraId="2AF1E3B1" w14:textId="77777777" w:rsidR="00F10BB9" w:rsidRDefault="00F10BB9" w:rsidP="00154F21">
    <w:pPr>
      <w:spacing w:after="0" w:line="240" w:lineRule="auto"/>
      <w:jc w:val="center"/>
      <w:rPr>
        <w:rFonts w:ascii="Arial Narrow" w:hAnsi="Arial Narrow" w:cs="Arial"/>
        <w:bCs/>
      </w:rPr>
    </w:pPr>
    <w:r>
      <w:rPr>
        <w:rFonts w:ascii="Arial Narrow" w:hAnsi="Arial Narrow" w:cs="Arial"/>
        <w:bCs/>
      </w:rPr>
      <w:t>Secretaria de Energia Elétrica | Departamento de Monitoramento do Sistema Elétrico</w:t>
    </w:r>
  </w:p>
  <w:p w14:paraId="1CB8CD7A" w14:textId="77777777" w:rsidR="00F10BB9" w:rsidRDefault="00F10BB9" w:rsidP="00154F21">
    <w:pPr>
      <w:spacing w:after="0" w:line="240" w:lineRule="auto"/>
      <w:jc w:val="center"/>
      <w:rPr>
        <w:rFonts w:ascii="Arial Narrow" w:hAnsi="Arial Narrow" w:cs="Arial"/>
        <w:bCs/>
        <w:sz w:val="8"/>
      </w:rPr>
    </w:pPr>
  </w:p>
  <w:p w14:paraId="78AF826E" w14:textId="77777777" w:rsidR="00F10BB9" w:rsidRDefault="00F10BB9" w:rsidP="00154F21">
    <w:pPr>
      <w:spacing w:after="0" w:line="240" w:lineRule="auto"/>
      <w:jc w:val="center"/>
      <w:rPr>
        <w:rFonts w:ascii="Arial Narrow" w:hAnsi="Arial Narrow" w:cs="Arial"/>
        <w:bCs/>
        <w:sz w:val="8"/>
      </w:rPr>
    </w:pPr>
    <w:r>
      <w:rPr>
        <w:rFonts w:ascii="Arial Narrow" w:eastAsia="+mn-ea" w:hAnsi="Arial Narrow" w:cs="+mn-cs"/>
        <w:bCs/>
        <w:noProof/>
        <w:color w:val="808080" w:themeColor="background1" w:themeShade="80"/>
        <w:kern w:val="24"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C763DB9" wp14:editId="6A6372D9">
              <wp:simplePos x="0" y="0"/>
              <wp:positionH relativeFrom="column">
                <wp:posOffset>-149860</wp:posOffset>
              </wp:positionH>
              <wp:positionV relativeFrom="paragraph">
                <wp:posOffset>23495</wp:posOffset>
              </wp:positionV>
              <wp:extent cx="6953250" cy="0"/>
              <wp:effectExtent l="0" t="0" r="19050" b="19050"/>
              <wp:wrapNone/>
              <wp:docPr id="3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5325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359F17C" id="Conector reto 3" o:spid="_x0000_s1026" style="position:absolute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.8pt,1.85pt" to="535.7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" strokecolor="#974706 [1609]"/>
          </w:pict>
        </mc:Fallback>
      </mc:AlternateContent>
    </w:r>
  </w:p>
  <w:p w14:paraId="002BB040" w14:textId="77777777" w:rsidR="00F10BB9" w:rsidRPr="00154F21" w:rsidRDefault="00F10BB9" w:rsidP="00154F21">
    <w:pPr>
      <w:spacing w:after="0" w:line="240" w:lineRule="auto"/>
      <w:jc w:val="center"/>
      <w:rPr>
        <w:rFonts w:ascii="Arial Narrow" w:hAnsi="Arial Narrow" w:cs="Arial"/>
        <w:bCs/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84CF5"/>
    <w:multiLevelType w:val="hybridMultilevel"/>
    <w:tmpl w:val="B86E010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17436C"/>
    <w:multiLevelType w:val="multilevel"/>
    <w:tmpl w:val="639A7FFE"/>
    <w:lvl w:ilvl="0">
      <w:start w:val="1"/>
      <w:numFmt w:val="decimal"/>
      <w:pStyle w:val="Estilo1"/>
      <w:lvlText w:val="%1."/>
      <w:lvlJc w:val="left"/>
      <w:pPr>
        <w:ind w:left="10142" w:hanging="360"/>
      </w:pPr>
      <w:rPr>
        <w:color w:val="auto"/>
        <w:sz w:val="32"/>
      </w:rPr>
    </w:lvl>
    <w:lvl w:ilvl="1">
      <w:start w:val="1"/>
      <w:numFmt w:val="decimal"/>
      <w:pStyle w:val="Estilo2"/>
      <w:lvlText w:val="%1.%2."/>
      <w:lvlJc w:val="left"/>
      <w:pPr>
        <w:ind w:left="3410" w:hanging="432"/>
      </w:pPr>
      <w:rPr>
        <w:color w:val="auto"/>
        <w:sz w:val="3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35E26B6"/>
    <w:multiLevelType w:val="hybridMultilevel"/>
    <w:tmpl w:val="57F008B0"/>
    <w:lvl w:ilvl="0" w:tplc="8520B84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4A40B05"/>
    <w:multiLevelType w:val="hybridMultilevel"/>
    <w:tmpl w:val="A746BA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9F0D83"/>
    <w:multiLevelType w:val="hybridMultilevel"/>
    <w:tmpl w:val="F6A82796"/>
    <w:lvl w:ilvl="0" w:tplc="0416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5" w15:restartNumberingAfterBreak="0">
    <w:nsid w:val="21126156"/>
    <w:multiLevelType w:val="hybridMultilevel"/>
    <w:tmpl w:val="EB70C84C"/>
    <w:lvl w:ilvl="0" w:tplc="0416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21B010E1"/>
    <w:multiLevelType w:val="hybridMultilevel"/>
    <w:tmpl w:val="7A06CB12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21B728DC"/>
    <w:multiLevelType w:val="hybridMultilevel"/>
    <w:tmpl w:val="5C42DBF4"/>
    <w:lvl w:ilvl="0" w:tplc="D450AA3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FFE3E8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B0B91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3007A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350EA4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26EE50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5A4CE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AAA8F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0657E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C02288"/>
    <w:multiLevelType w:val="hybridMultilevel"/>
    <w:tmpl w:val="0230657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A372EC7"/>
    <w:multiLevelType w:val="hybridMultilevel"/>
    <w:tmpl w:val="2E3E5BE4"/>
    <w:lvl w:ilvl="0" w:tplc="0416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2DC75FD4"/>
    <w:multiLevelType w:val="multilevel"/>
    <w:tmpl w:val="06600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911058"/>
    <w:multiLevelType w:val="hybridMultilevel"/>
    <w:tmpl w:val="791A8154"/>
    <w:lvl w:ilvl="0" w:tplc="D0807C5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52F99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282A20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308C3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A48F8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DC11C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B08C8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A6066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DA66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383E4F"/>
    <w:multiLevelType w:val="hybridMultilevel"/>
    <w:tmpl w:val="47446E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9C047D"/>
    <w:multiLevelType w:val="hybridMultilevel"/>
    <w:tmpl w:val="BEEC17B0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D4E5BE9"/>
    <w:multiLevelType w:val="hybridMultilevel"/>
    <w:tmpl w:val="87F64804"/>
    <w:lvl w:ilvl="0" w:tplc="4E3CB59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1E3748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83E4DD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20800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5C615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602F3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6656B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F70B68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10AD7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B42561"/>
    <w:multiLevelType w:val="hybridMultilevel"/>
    <w:tmpl w:val="68F4B9B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4906EA4"/>
    <w:multiLevelType w:val="hybridMultilevel"/>
    <w:tmpl w:val="CF5EFB4C"/>
    <w:lvl w:ilvl="0" w:tplc="165E97E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448C2A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24A99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C64EF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C0566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B7C269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4CE6D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22727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78431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5028F1"/>
    <w:multiLevelType w:val="hybridMultilevel"/>
    <w:tmpl w:val="252A0434"/>
    <w:lvl w:ilvl="0" w:tplc="7B0A8F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9B4959"/>
    <w:multiLevelType w:val="hybridMultilevel"/>
    <w:tmpl w:val="507AD6D8"/>
    <w:lvl w:ilvl="0" w:tplc="C422FBC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5F41A0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2C206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6C0C5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242EC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FE1A6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3C388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80CCD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5E191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932DEE"/>
    <w:multiLevelType w:val="multilevel"/>
    <w:tmpl w:val="0416001D"/>
    <w:styleLink w:val="Estilo1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75E92CA5"/>
    <w:multiLevelType w:val="hybridMultilevel"/>
    <w:tmpl w:val="07F4551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BC87C7A"/>
    <w:multiLevelType w:val="hybridMultilevel"/>
    <w:tmpl w:val="5DB67FB0"/>
    <w:lvl w:ilvl="0" w:tplc="EC94AE2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2DC58E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F0259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EE98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1E816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750448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40400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1E090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3FAE0E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2973D3"/>
    <w:multiLevelType w:val="hybridMultilevel"/>
    <w:tmpl w:val="66788B4A"/>
    <w:lvl w:ilvl="0" w:tplc="0416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3" w15:restartNumberingAfterBreak="0">
    <w:nsid w:val="7D351E07"/>
    <w:multiLevelType w:val="hybridMultilevel"/>
    <w:tmpl w:val="EF94A912"/>
    <w:lvl w:ilvl="0" w:tplc="AD2E635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4" w15:restartNumberingAfterBreak="0">
    <w:nsid w:val="7E9B5A39"/>
    <w:multiLevelType w:val="hybridMultilevel"/>
    <w:tmpl w:val="0A8E6C30"/>
    <w:lvl w:ilvl="0" w:tplc="E6284C3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9BA246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56D86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C0C91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EC2FDB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EC924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DEA7C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B0419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C02717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"/>
  </w:num>
  <w:num w:numId="3">
    <w:abstractNumId w:val="6"/>
  </w:num>
  <w:num w:numId="4">
    <w:abstractNumId w:val="4"/>
  </w:num>
  <w:num w:numId="5">
    <w:abstractNumId w:val="2"/>
  </w:num>
  <w:num w:numId="6">
    <w:abstractNumId w:val="23"/>
  </w:num>
  <w:num w:numId="7">
    <w:abstractNumId w:val="17"/>
  </w:num>
  <w:num w:numId="8">
    <w:abstractNumId w:val="18"/>
  </w:num>
  <w:num w:numId="9">
    <w:abstractNumId w:val="21"/>
  </w:num>
  <w:num w:numId="10">
    <w:abstractNumId w:val="11"/>
  </w:num>
  <w:num w:numId="11">
    <w:abstractNumId w:val="0"/>
  </w:num>
  <w:num w:numId="12">
    <w:abstractNumId w:val="12"/>
  </w:num>
  <w:num w:numId="13">
    <w:abstractNumId w:val="22"/>
  </w:num>
  <w:num w:numId="14">
    <w:abstractNumId w:val="3"/>
  </w:num>
  <w:num w:numId="15">
    <w:abstractNumId w:val="20"/>
  </w:num>
  <w:num w:numId="16">
    <w:abstractNumId w:val="16"/>
  </w:num>
  <w:num w:numId="17">
    <w:abstractNumId w:val="24"/>
  </w:num>
  <w:num w:numId="18">
    <w:abstractNumId w:val="7"/>
  </w:num>
  <w:num w:numId="19">
    <w:abstractNumId w:val="14"/>
  </w:num>
  <w:num w:numId="20">
    <w:abstractNumId w:val="8"/>
  </w:num>
  <w:num w:numId="21">
    <w:abstractNumId w:val="15"/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</w:num>
  <w:num w:numId="24">
    <w:abstractNumId w:val="5"/>
  </w:num>
  <w:num w:numId="25">
    <w:abstractNumId w:val="9"/>
  </w:num>
  <w:num w:numId="26">
    <w:abstractNumId w:val="1"/>
  </w:num>
  <w:num w:numId="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"/>
  </w:num>
  <w:num w:numId="29">
    <w:abstractNumId w:val="1"/>
  </w:num>
  <w:num w:numId="30">
    <w:abstractNumId w:val="1"/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"/>
  </w:num>
  <w:num w:numId="34">
    <w:abstractNumId w:val="1"/>
  </w:num>
  <w:num w:numId="35">
    <w:abstractNumId w:val="10"/>
  </w:num>
  <w:num w:numId="36">
    <w:abstractNumId w:val="1"/>
  </w:num>
  <w:numIdMacAtCleanup w:val="7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rlian Leão">
    <w15:presenceInfo w15:providerId="Windows Live" w15:userId="fa78888274aee57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D46"/>
    <w:rsid w:val="00000027"/>
    <w:rsid w:val="000000EA"/>
    <w:rsid w:val="00000171"/>
    <w:rsid w:val="00000263"/>
    <w:rsid w:val="000005E1"/>
    <w:rsid w:val="00000F2D"/>
    <w:rsid w:val="000011BB"/>
    <w:rsid w:val="000013BF"/>
    <w:rsid w:val="000014C7"/>
    <w:rsid w:val="00001506"/>
    <w:rsid w:val="000017DF"/>
    <w:rsid w:val="00001F1B"/>
    <w:rsid w:val="00002022"/>
    <w:rsid w:val="000020E7"/>
    <w:rsid w:val="0000286D"/>
    <w:rsid w:val="00002A04"/>
    <w:rsid w:val="00002AF6"/>
    <w:rsid w:val="00002B30"/>
    <w:rsid w:val="00002C51"/>
    <w:rsid w:val="00002ED8"/>
    <w:rsid w:val="00002F1A"/>
    <w:rsid w:val="00003590"/>
    <w:rsid w:val="00003814"/>
    <w:rsid w:val="00003B25"/>
    <w:rsid w:val="00003C79"/>
    <w:rsid w:val="00003F46"/>
    <w:rsid w:val="000043CD"/>
    <w:rsid w:val="00004418"/>
    <w:rsid w:val="00004B86"/>
    <w:rsid w:val="00004BA5"/>
    <w:rsid w:val="00004BDD"/>
    <w:rsid w:val="00004BE3"/>
    <w:rsid w:val="00004D75"/>
    <w:rsid w:val="00004F49"/>
    <w:rsid w:val="0000540D"/>
    <w:rsid w:val="00005752"/>
    <w:rsid w:val="00005BD9"/>
    <w:rsid w:val="000062AC"/>
    <w:rsid w:val="0000634B"/>
    <w:rsid w:val="000065E7"/>
    <w:rsid w:val="000066C4"/>
    <w:rsid w:val="00006ADE"/>
    <w:rsid w:val="00006C3E"/>
    <w:rsid w:val="00007121"/>
    <w:rsid w:val="0000718F"/>
    <w:rsid w:val="000072CC"/>
    <w:rsid w:val="0000747D"/>
    <w:rsid w:val="00007605"/>
    <w:rsid w:val="000077CE"/>
    <w:rsid w:val="000078A8"/>
    <w:rsid w:val="000078CC"/>
    <w:rsid w:val="00007A79"/>
    <w:rsid w:val="00007FC9"/>
    <w:rsid w:val="0001025D"/>
    <w:rsid w:val="00010376"/>
    <w:rsid w:val="0001038A"/>
    <w:rsid w:val="000106EA"/>
    <w:rsid w:val="000107B8"/>
    <w:rsid w:val="0001083D"/>
    <w:rsid w:val="00010891"/>
    <w:rsid w:val="00010A51"/>
    <w:rsid w:val="00010BFA"/>
    <w:rsid w:val="00010C91"/>
    <w:rsid w:val="00010F83"/>
    <w:rsid w:val="00010F8D"/>
    <w:rsid w:val="00011374"/>
    <w:rsid w:val="00011869"/>
    <w:rsid w:val="00011B80"/>
    <w:rsid w:val="00011F3C"/>
    <w:rsid w:val="00012054"/>
    <w:rsid w:val="0001212D"/>
    <w:rsid w:val="00012173"/>
    <w:rsid w:val="000121ED"/>
    <w:rsid w:val="00012214"/>
    <w:rsid w:val="000127F8"/>
    <w:rsid w:val="0001283D"/>
    <w:rsid w:val="000129A1"/>
    <w:rsid w:val="00012A3E"/>
    <w:rsid w:val="00012D61"/>
    <w:rsid w:val="00012EF2"/>
    <w:rsid w:val="00012F03"/>
    <w:rsid w:val="00012F0D"/>
    <w:rsid w:val="00013373"/>
    <w:rsid w:val="0001340F"/>
    <w:rsid w:val="00013444"/>
    <w:rsid w:val="0001351F"/>
    <w:rsid w:val="00013A76"/>
    <w:rsid w:val="00013BDC"/>
    <w:rsid w:val="00013D91"/>
    <w:rsid w:val="00013E18"/>
    <w:rsid w:val="0001407F"/>
    <w:rsid w:val="000143E8"/>
    <w:rsid w:val="00014449"/>
    <w:rsid w:val="00014452"/>
    <w:rsid w:val="00014BAF"/>
    <w:rsid w:val="00014F2B"/>
    <w:rsid w:val="0001520F"/>
    <w:rsid w:val="00015705"/>
    <w:rsid w:val="00015C15"/>
    <w:rsid w:val="00015D5F"/>
    <w:rsid w:val="00015E5D"/>
    <w:rsid w:val="00016065"/>
    <w:rsid w:val="000160B6"/>
    <w:rsid w:val="0001699B"/>
    <w:rsid w:val="00016B6A"/>
    <w:rsid w:val="00016BD6"/>
    <w:rsid w:val="000172E6"/>
    <w:rsid w:val="0001731A"/>
    <w:rsid w:val="000174D5"/>
    <w:rsid w:val="00017534"/>
    <w:rsid w:val="0001794D"/>
    <w:rsid w:val="00017E14"/>
    <w:rsid w:val="00017EB1"/>
    <w:rsid w:val="0002000B"/>
    <w:rsid w:val="0002070F"/>
    <w:rsid w:val="00020765"/>
    <w:rsid w:val="000207DC"/>
    <w:rsid w:val="00021030"/>
    <w:rsid w:val="000210A6"/>
    <w:rsid w:val="00021323"/>
    <w:rsid w:val="00021332"/>
    <w:rsid w:val="00021FBB"/>
    <w:rsid w:val="0002203D"/>
    <w:rsid w:val="00022044"/>
    <w:rsid w:val="00022152"/>
    <w:rsid w:val="000225A2"/>
    <w:rsid w:val="000225F4"/>
    <w:rsid w:val="0002273D"/>
    <w:rsid w:val="000229A9"/>
    <w:rsid w:val="000229D9"/>
    <w:rsid w:val="00022C7F"/>
    <w:rsid w:val="00022DAF"/>
    <w:rsid w:val="00023107"/>
    <w:rsid w:val="0002339C"/>
    <w:rsid w:val="0002346A"/>
    <w:rsid w:val="0002358A"/>
    <w:rsid w:val="000238DA"/>
    <w:rsid w:val="000238E4"/>
    <w:rsid w:val="00023BB9"/>
    <w:rsid w:val="00023EC9"/>
    <w:rsid w:val="000240F2"/>
    <w:rsid w:val="000241EC"/>
    <w:rsid w:val="000247BA"/>
    <w:rsid w:val="00024A34"/>
    <w:rsid w:val="00024A86"/>
    <w:rsid w:val="00024E72"/>
    <w:rsid w:val="00025025"/>
    <w:rsid w:val="0002503D"/>
    <w:rsid w:val="0002523A"/>
    <w:rsid w:val="000252B8"/>
    <w:rsid w:val="000252E6"/>
    <w:rsid w:val="0002545F"/>
    <w:rsid w:val="00025516"/>
    <w:rsid w:val="0002554F"/>
    <w:rsid w:val="000257A3"/>
    <w:rsid w:val="000258E6"/>
    <w:rsid w:val="00025A08"/>
    <w:rsid w:val="00025AFA"/>
    <w:rsid w:val="00025C39"/>
    <w:rsid w:val="00025E95"/>
    <w:rsid w:val="00025ED6"/>
    <w:rsid w:val="000261C0"/>
    <w:rsid w:val="00026367"/>
    <w:rsid w:val="0002658F"/>
    <w:rsid w:val="00026713"/>
    <w:rsid w:val="0002689D"/>
    <w:rsid w:val="000268F4"/>
    <w:rsid w:val="00026BAD"/>
    <w:rsid w:val="00026CB5"/>
    <w:rsid w:val="00026E1F"/>
    <w:rsid w:val="00027D32"/>
    <w:rsid w:val="000302DC"/>
    <w:rsid w:val="00030301"/>
    <w:rsid w:val="000303BC"/>
    <w:rsid w:val="0003044F"/>
    <w:rsid w:val="00030EDD"/>
    <w:rsid w:val="000310A4"/>
    <w:rsid w:val="00031206"/>
    <w:rsid w:val="0003192D"/>
    <w:rsid w:val="00031B10"/>
    <w:rsid w:val="00031CDB"/>
    <w:rsid w:val="00032273"/>
    <w:rsid w:val="000323EA"/>
    <w:rsid w:val="000326E0"/>
    <w:rsid w:val="00032768"/>
    <w:rsid w:val="000327DD"/>
    <w:rsid w:val="00032A20"/>
    <w:rsid w:val="00032A5F"/>
    <w:rsid w:val="00032CC6"/>
    <w:rsid w:val="00032DCB"/>
    <w:rsid w:val="00032F61"/>
    <w:rsid w:val="00033193"/>
    <w:rsid w:val="0003325D"/>
    <w:rsid w:val="000333E2"/>
    <w:rsid w:val="000336F0"/>
    <w:rsid w:val="00033F93"/>
    <w:rsid w:val="00034068"/>
    <w:rsid w:val="0003419F"/>
    <w:rsid w:val="00034426"/>
    <w:rsid w:val="000346C7"/>
    <w:rsid w:val="00034820"/>
    <w:rsid w:val="0003490F"/>
    <w:rsid w:val="000349DA"/>
    <w:rsid w:val="00034B90"/>
    <w:rsid w:val="00034EFC"/>
    <w:rsid w:val="0003547A"/>
    <w:rsid w:val="0003552E"/>
    <w:rsid w:val="000357F1"/>
    <w:rsid w:val="00035871"/>
    <w:rsid w:val="00035882"/>
    <w:rsid w:val="000359C4"/>
    <w:rsid w:val="000359CF"/>
    <w:rsid w:val="00035BAA"/>
    <w:rsid w:val="00035CC7"/>
    <w:rsid w:val="00035D1C"/>
    <w:rsid w:val="00035F74"/>
    <w:rsid w:val="000362AA"/>
    <w:rsid w:val="000364BE"/>
    <w:rsid w:val="00036726"/>
    <w:rsid w:val="00036ADB"/>
    <w:rsid w:val="00036B1F"/>
    <w:rsid w:val="00036BEB"/>
    <w:rsid w:val="00036C5D"/>
    <w:rsid w:val="00036D55"/>
    <w:rsid w:val="00036E7A"/>
    <w:rsid w:val="00036F08"/>
    <w:rsid w:val="0003743A"/>
    <w:rsid w:val="0003745D"/>
    <w:rsid w:val="000377FF"/>
    <w:rsid w:val="00037E0F"/>
    <w:rsid w:val="0004031A"/>
    <w:rsid w:val="0004047A"/>
    <w:rsid w:val="00040549"/>
    <w:rsid w:val="000407A7"/>
    <w:rsid w:val="000407C6"/>
    <w:rsid w:val="00040921"/>
    <w:rsid w:val="00040C11"/>
    <w:rsid w:val="00040C52"/>
    <w:rsid w:val="00040FBF"/>
    <w:rsid w:val="000410BB"/>
    <w:rsid w:val="000418E8"/>
    <w:rsid w:val="00041BB9"/>
    <w:rsid w:val="00041DAF"/>
    <w:rsid w:val="00041FD9"/>
    <w:rsid w:val="000420F4"/>
    <w:rsid w:val="00042724"/>
    <w:rsid w:val="00042818"/>
    <w:rsid w:val="0004295D"/>
    <w:rsid w:val="000429C7"/>
    <w:rsid w:val="00042D80"/>
    <w:rsid w:val="00042EC0"/>
    <w:rsid w:val="00043197"/>
    <w:rsid w:val="000432E0"/>
    <w:rsid w:val="00043BF1"/>
    <w:rsid w:val="00043C35"/>
    <w:rsid w:val="0004447E"/>
    <w:rsid w:val="00044509"/>
    <w:rsid w:val="000447C4"/>
    <w:rsid w:val="000447FB"/>
    <w:rsid w:val="0004483C"/>
    <w:rsid w:val="00044950"/>
    <w:rsid w:val="00044A1F"/>
    <w:rsid w:val="00044A2B"/>
    <w:rsid w:val="00044A7E"/>
    <w:rsid w:val="00044C60"/>
    <w:rsid w:val="00044C75"/>
    <w:rsid w:val="00044D0C"/>
    <w:rsid w:val="00045049"/>
    <w:rsid w:val="000455CF"/>
    <w:rsid w:val="000457F8"/>
    <w:rsid w:val="00045986"/>
    <w:rsid w:val="00045C44"/>
    <w:rsid w:val="00045EE8"/>
    <w:rsid w:val="00045F7F"/>
    <w:rsid w:val="000462EC"/>
    <w:rsid w:val="00046368"/>
    <w:rsid w:val="00046646"/>
    <w:rsid w:val="000466F9"/>
    <w:rsid w:val="0004696E"/>
    <w:rsid w:val="00046DB4"/>
    <w:rsid w:val="00046FF2"/>
    <w:rsid w:val="00047101"/>
    <w:rsid w:val="000471BA"/>
    <w:rsid w:val="00047507"/>
    <w:rsid w:val="000476DB"/>
    <w:rsid w:val="00047A4F"/>
    <w:rsid w:val="00047E49"/>
    <w:rsid w:val="000500BF"/>
    <w:rsid w:val="0005086F"/>
    <w:rsid w:val="00050B13"/>
    <w:rsid w:val="00050CF6"/>
    <w:rsid w:val="00050D30"/>
    <w:rsid w:val="00050D5F"/>
    <w:rsid w:val="00050F5F"/>
    <w:rsid w:val="00051087"/>
    <w:rsid w:val="0005117F"/>
    <w:rsid w:val="0005132E"/>
    <w:rsid w:val="00051341"/>
    <w:rsid w:val="000513B1"/>
    <w:rsid w:val="000515C5"/>
    <w:rsid w:val="00051B33"/>
    <w:rsid w:val="00051C35"/>
    <w:rsid w:val="00052054"/>
    <w:rsid w:val="000520D1"/>
    <w:rsid w:val="000521B8"/>
    <w:rsid w:val="000521E5"/>
    <w:rsid w:val="00052508"/>
    <w:rsid w:val="0005253D"/>
    <w:rsid w:val="00052E3E"/>
    <w:rsid w:val="000531B6"/>
    <w:rsid w:val="0005330C"/>
    <w:rsid w:val="000538F9"/>
    <w:rsid w:val="00053A68"/>
    <w:rsid w:val="00053BE2"/>
    <w:rsid w:val="00054001"/>
    <w:rsid w:val="0005403A"/>
    <w:rsid w:val="00054112"/>
    <w:rsid w:val="000543C5"/>
    <w:rsid w:val="000546CC"/>
    <w:rsid w:val="000549DD"/>
    <w:rsid w:val="000549F3"/>
    <w:rsid w:val="00054AEC"/>
    <w:rsid w:val="00054DAC"/>
    <w:rsid w:val="00054F80"/>
    <w:rsid w:val="00054FCC"/>
    <w:rsid w:val="0005522E"/>
    <w:rsid w:val="000552F9"/>
    <w:rsid w:val="00055391"/>
    <w:rsid w:val="00055665"/>
    <w:rsid w:val="00055669"/>
    <w:rsid w:val="000558D0"/>
    <w:rsid w:val="0005591A"/>
    <w:rsid w:val="00055C0F"/>
    <w:rsid w:val="00056092"/>
    <w:rsid w:val="00056665"/>
    <w:rsid w:val="0005666F"/>
    <w:rsid w:val="00056830"/>
    <w:rsid w:val="00056844"/>
    <w:rsid w:val="00056AB5"/>
    <w:rsid w:val="00056CA4"/>
    <w:rsid w:val="00056EA6"/>
    <w:rsid w:val="000570C2"/>
    <w:rsid w:val="00057176"/>
    <w:rsid w:val="000571A1"/>
    <w:rsid w:val="0005745F"/>
    <w:rsid w:val="00057557"/>
    <w:rsid w:val="0005791A"/>
    <w:rsid w:val="000579B6"/>
    <w:rsid w:val="00057A8F"/>
    <w:rsid w:val="00057E9A"/>
    <w:rsid w:val="00057ECE"/>
    <w:rsid w:val="00060449"/>
    <w:rsid w:val="00060459"/>
    <w:rsid w:val="00060B57"/>
    <w:rsid w:val="00060DD0"/>
    <w:rsid w:val="0006109B"/>
    <w:rsid w:val="0006118C"/>
    <w:rsid w:val="00061226"/>
    <w:rsid w:val="00061401"/>
    <w:rsid w:val="00061420"/>
    <w:rsid w:val="000615FA"/>
    <w:rsid w:val="0006170D"/>
    <w:rsid w:val="00061E78"/>
    <w:rsid w:val="00061EB9"/>
    <w:rsid w:val="0006282D"/>
    <w:rsid w:val="00062847"/>
    <w:rsid w:val="000628C0"/>
    <w:rsid w:val="000628F9"/>
    <w:rsid w:val="00062A3B"/>
    <w:rsid w:val="00062AFE"/>
    <w:rsid w:val="000632DF"/>
    <w:rsid w:val="000635DB"/>
    <w:rsid w:val="0006369F"/>
    <w:rsid w:val="000636A8"/>
    <w:rsid w:val="00063A82"/>
    <w:rsid w:val="00063D20"/>
    <w:rsid w:val="00063DF6"/>
    <w:rsid w:val="0006441F"/>
    <w:rsid w:val="000644E4"/>
    <w:rsid w:val="000645A4"/>
    <w:rsid w:val="0006468D"/>
    <w:rsid w:val="0006483B"/>
    <w:rsid w:val="000649B5"/>
    <w:rsid w:val="00064BF0"/>
    <w:rsid w:val="00064D6B"/>
    <w:rsid w:val="00065002"/>
    <w:rsid w:val="00065419"/>
    <w:rsid w:val="000654D4"/>
    <w:rsid w:val="000654F1"/>
    <w:rsid w:val="000656F4"/>
    <w:rsid w:val="000657F4"/>
    <w:rsid w:val="0006580E"/>
    <w:rsid w:val="00065ACC"/>
    <w:rsid w:val="00065C40"/>
    <w:rsid w:val="00065DA7"/>
    <w:rsid w:val="00066167"/>
    <w:rsid w:val="0006620D"/>
    <w:rsid w:val="0006628D"/>
    <w:rsid w:val="000663EA"/>
    <w:rsid w:val="00066453"/>
    <w:rsid w:val="00066539"/>
    <w:rsid w:val="00066602"/>
    <w:rsid w:val="00066742"/>
    <w:rsid w:val="00066B80"/>
    <w:rsid w:val="00067037"/>
    <w:rsid w:val="000673B3"/>
    <w:rsid w:val="000676AE"/>
    <w:rsid w:val="0006797E"/>
    <w:rsid w:val="00070479"/>
    <w:rsid w:val="00070AE9"/>
    <w:rsid w:val="00070B92"/>
    <w:rsid w:val="00070BDC"/>
    <w:rsid w:val="00071165"/>
    <w:rsid w:val="00071597"/>
    <w:rsid w:val="0007160F"/>
    <w:rsid w:val="0007189D"/>
    <w:rsid w:val="00071934"/>
    <w:rsid w:val="00071AD8"/>
    <w:rsid w:val="00071D6F"/>
    <w:rsid w:val="00071E08"/>
    <w:rsid w:val="000720B2"/>
    <w:rsid w:val="0007212D"/>
    <w:rsid w:val="00072210"/>
    <w:rsid w:val="00072213"/>
    <w:rsid w:val="0007229B"/>
    <w:rsid w:val="000723A3"/>
    <w:rsid w:val="0007243B"/>
    <w:rsid w:val="000728AA"/>
    <w:rsid w:val="00072B26"/>
    <w:rsid w:val="00072E67"/>
    <w:rsid w:val="00072FD0"/>
    <w:rsid w:val="000731DC"/>
    <w:rsid w:val="000734B2"/>
    <w:rsid w:val="00073B69"/>
    <w:rsid w:val="00073BAC"/>
    <w:rsid w:val="00073CF5"/>
    <w:rsid w:val="00073D24"/>
    <w:rsid w:val="00073FD8"/>
    <w:rsid w:val="000745D0"/>
    <w:rsid w:val="00074B34"/>
    <w:rsid w:val="00074C73"/>
    <w:rsid w:val="00074D8E"/>
    <w:rsid w:val="00074DDC"/>
    <w:rsid w:val="00074DE7"/>
    <w:rsid w:val="000753EA"/>
    <w:rsid w:val="0007558A"/>
    <w:rsid w:val="000758B9"/>
    <w:rsid w:val="00075D9B"/>
    <w:rsid w:val="00075DFB"/>
    <w:rsid w:val="000764C8"/>
    <w:rsid w:val="00076A43"/>
    <w:rsid w:val="00076B84"/>
    <w:rsid w:val="00076BED"/>
    <w:rsid w:val="00077091"/>
    <w:rsid w:val="00077B73"/>
    <w:rsid w:val="00077CCE"/>
    <w:rsid w:val="00077EF6"/>
    <w:rsid w:val="00077F2B"/>
    <w:rsid w:val="00080204"/>
    <w:rsid w:val="0008024A"/>
    <w:rsid w:val="00080501"/>
    <w:rsid w:val="00080A73"/>
    <w:rsid w:val="00080B69"/>
    <w:rsid w:val="00080C3B"/>
    <w:rsid w:val="00080C75"/>
    <w:rsid w:val="00080D31"/>
    <w:rsid w:val="00080DB7"/>
    <w:rsid w:val="00080E3C"/>
    <w:rsid w:val="00081113"/>
    <w:rsid w:val="00081115"/>
    <w:rsid w:val="00081312"/>
    <w:rsid w:val="0008140E"/>
    <w:rsid w:val="000814ED"/>
    <w:rsid w:val="0008178B"/>
    <w:rsid w:val="000819C6"/>
    <w:rsid w:val="000819FE"/>
    <w:rsid w:val="00081BDB"/>
    <w:rsid w:val="00081CAA"/>
    <w:rsid w:val="0008265E"/>
    <w:rsid w:val="00082DBF"/>
    <w:rsid w:val="00083305"/>
    <w:rsid w:val="0008332E"/>
    <w:rsid w:val="00083403"/>
    <w:rsid w:val="000834A0"/>
    <w:rsid w:val="00083A70"/>
    <w:rsid w:val="00083CB0"/>
    <w:rsid w:val="00083ECE"/>
    <w:rsid w:val="00083EE2"/>
    <w:rsid w:val="00083FD4"/>
    <w:rsid w:val="000842D8"/>
    <w:rsid w:val="00084903"/>
    <w:rsid w:val="00085299"/>
    <w:rsid w:val="00085367"/>
    <w:rsid w:val="0008548A"/>
    <w:rsid w:val="000854C3"/>
    <w:rsid w:val="00085E1F"/>
    <w:rsid w:val="00086516"/>
    <w:rsid w:val="00086570"/>
    <w:rsid w:val="000865E9"/>
    <w:rsid w:val="00086AE9"/>
    <w:rsid w:val="00086E80"/>
    <w:rsid w:val="00086EB9"/>
    <w:rsid w:val="000879A9"/>
    <w:rsid w:val="000879F9"/>
    <w:rsid w:val="00087C2A"/>
    <w:rsid w:val="00090370"/>
    <w:rsid w:val="0009055F"/>
    <w:rsid w:val="000906C9"/>
    <w:rsid w:val="0009083C"/>
    <w:rsid w:val="00090882"/>
    <w:rsid w:val="00090BB8"/>
    <w:rsid w:val="00091868"/>
    <w:rsid w:val="00091A99"/>
    <w:rsid w:val="00091AD6"/>
    <w:rsid w:val="00091C87"/>
    <w:rsid w:val="00091F3F"/>
    <w:rsid w:val="0009202B"/>
    <w:rsid w:val="00092318"/>
    <w:rsid w:val="0009234C"/>
    <w:rsid w:val="00092715"/>
    <w:rsid w:val="00092D76"/>
    <w:rsid w:val="0009309E"/>
    <w:rsid w:val="00093110"/>
    <w:rsid w:val="00093387"/>
    <w:rsid w:val="0009338F"/>
    <w:rsid w:val="000935B3"/>
    <w:rsid w:val="00093702"/>
    <w:rsid w:val="0009397D"/>
    <w:rsid w:val="00093AD5"/>
    <w:rsid w:val="00093B99"/>
    <w:rsid w:val="00093D17"/>
    <w:rsid w:val="00094027"/>
    <w:rsid w:val="000942AE"/>
    <w:rsid w:val="00094429"/>
    <w:rsid w:val="000944D1"/>
    <w:rsid w:val="00094515"/>
    <w:rsid w:val="00094A94"/>
    <w:rsid w:val="00094D8E"/>
    <w:rsid w:val="00094F83"/>
    <w:rsid w:val="00094FA9"/>
    <w:rsid w:val="00095874"/>
    <w:rsid w:val="000958FE"/>
    <w:rsid w:val="00095904"/>
    <w:rsid w:val="00095A14"/>
    <w:rsid w:val="00095B0E"/>
    <w:rsid w:val="00095FCF"/>
    <w:rsid w:val="000961D7"/>
    <w:rsid w:val="0009624E"/>
    <w:rsid w:val="00096700"/>
    <w:rsid w:val="00096856"/>
    <w:rsid w:val="00096C49"/>
    <w:rsid w:val="000972BC"/>
    <w:rsid w:val="000975B4"/>
    <w:rsid w:val="00097BEA"/>
    <w:rsid w:val="00097DBC"/>
    <w:rsid w:val="000A005C"/>
    <w:rsid w:val="000A082A"/>
    <w:rsid w:val="000A0874"/>
    <w:rsid w:val="000A0916"/>
    <w:rsid w:val="000A0947"/>
    <w:rsid w:val="000A0BBD"/>
    <w:rsid w:val="000A0E8F"/>
    <w:rsid w:val="000A100A"/>
    <w:rsid w:val="000A13D1"/>
    <w:rsid w:val="000A16D6"/>
    <w:rsid w:val="000A1857"/>
    <w:rsid w:val="000A1E00"/>
    <w:rsid w:val="000A2133"/>
    <w:rsid w:val="000A26AD"/>
    <w:rsid w:val="000A2764"/>
    <w:rsid w:val="000A2972"/>
    <w:rsid w:val="000A2A71"/>
    <w:rsid w:val="000A2B80"/>
    <w:rsid w:val="000A2D9D"/>
    <w:rsid w:val="000A2F50"/>
    <w:rsid w:val="000A34A5"/>
    <w:rsid w:val="000A3BD3"/>
    <w:rsid w:val="000A3D08"/>
    <w:rsid w:val="000A3D80"/>
    <w:rsid w:val="000A3FB6"/>
    <w:rsid w:val="000A429B"/>
    <w:rsid w:val="000A45F8"/>
    <w:rsid w:val="000A4648"/>
    <w:rsid w:val="000A513C"/>
    <w:rsid w:val="000A5241"/>
    <w:rsid w:val="000A54FC"/>
    <w:rsid w:val="000A5740"/>
    <w:rsid w:val="000A58B2"/>
    <w:rsid w:val="000A5B2C"/>
    <w:rsid w:val="000A5DCB"/>
    <w:rsid w:val="000A5EAF"/>
    <w:rsid w:val="000A5F35"/>
    <w:rsid w:val="000A649E"/>
    <w:rsid w:val="000A67B5"/>
    <w:rsid w:val="000A69B7"/>
    <w:rsid w:val="000A6B95"/>
    <w:rsid w:val="000A6BD8"/>
    <w:rsid w:val="000A71A0"/>
    <w:rsid w:val="000A75F0"/>
    <w:rsid w:val="000A761F"/>
    <w:rsid w:val="000A765A"/>
    <w:rsid w:val="000A7A26"/>
    <w:rsid w:val="000A7BAA"/>
    <w:rsid w:val="000B0032"/>
    <w:rsid w:val="000B0815"/>
    <w:rsid w:val="000B0A5E"/>
    <w:rsid w:val="000B0C8C"/>
    <w:rsid w:val="000B0E19"/>
    <w:rsid w:val="000B1082"/>
    <w:rsid w:val="000B10E4"/>
    <w:rsid w:val="000B12BD"/>
    <w:rsid w:val="000B15E4"/>
    <w:rsid w:val="000B17F9"/>
    <w:rsid w:val="000B1888"/>
    <w:rsid w:val="000B1889"/>
    <w:rsid w:val="000B1CCF"/>
    <w:rsid w:val="000B231B"/>
    <w:rsid w:val="000B232D"/>
    <w:rsid w:val="000B23FF"/>
    <w:rsid w:val="000B247F"/>
    <w:rsid w:val="000B2689"/>
    <w:rsid w:val="000B26C0"/>
    <w:rsid w:val="000B26D4"/>
    <w:rsid w:val="000B27A9"/>
    <w:rsid w:val="000B27E2"/>
    <w:rsid w:val="000B28F2"/>
    <w:rsid w:val="000B2BF5"/>
    <w:rsid w:val="000B2F70"/>
    <w:rsid w:val="000B30D2"/>
    <w:rsid w:val="000B30E9"/>
    <w:rsid w:val="000B30F7"/>
    <w:rsid w:val="000B3528"/>
    <w:rsid w:val="000B3728"/>
    <w:rsid w:val="000B3A42"/>
    <w:rsid w:val="000B3A8B"/>
    <w:rsid w:val="000B3B81"/>
    <w:rsid w:val="000B3C9D"/>
    <w:rsid w:val="000B3D2D"/>
    <w:rsid w:val="000B452D"/>
    <w:rsid w:val="000B4BD6"/>
    <w:rsid w:val="000B4C49"/>
    <w:rsid w:val="000B4F3A"/>
    <w:rsid w:val="000B5053"/>
    <w:rsid w:val="000B50B0"/>
    <w:rsid w:val="000B57AA"/>
    <w:rsid w:val="000B5887"/>
    <w:rsid w:val="000B59DC"/>
    <w:rsid w:val="000B5AF2"/>
    <w:rsid w:val="000B5BC2"/>
    <w:rsid w:val="000B5EF1"/>
    <w:rsid w:val="000B623D"/>
    <w:rsid w:val="000B638D"/>
    <w:rsid w:val="000B64B7"/>
    <w:rsid w:val="000B654B"/>
    <w:rsid w:val="000B65C4"/>
    <w:rsid w:val="000B6742"/>
    <w:rsid w:val="000B69B2"/>
    <w:rsid w:val="000B69C6"/>
    <w:rsid w:val="000B6F07"/>
    <w:rsid w:val="000B6FDE"/>
    <w:rsid w:val="000B7086"/>
    <w:rsid w:val="000B71E7"/>
    <w:rsid w:val="000B7233"/>
    <w:rsid w:val="000B72BA"/>
    <w:rsid w:val="000B75BF"/>
    <w:rsid w:val="000B76A6"/>
    <w:rsid w:val="000B7D61"/>
    <w:rsid w:val="000C0624"/>
    <w:rsid w:val="000C0660"/>
    <w:rsid w:val="000C0C58"/>
    <w:rsid w:val="000C0D52"/>
    <w:rsid w:val="000C0EAA"/>
    <w:rsid w:val="000C0FFA"/>
    <w:rsid w:val="000C10C3"/>
    <w:rsid w:val="000C154F"/>
    <w:rsid w:val="000C15D7"/>
    <w:rsid w:val="000C1854"/>
    <w:rsid w:val="000C19A2"/>
    <w:rsid w:val="000C1A6E"/>
    <w:rsid w:val="000C1E9E"/>
    <w:rsid w:val="000C2287"/>
    <w:rsid w:val="000C313F"/>
    <w:rsid w:val="000C3372"/>
    <w:rsid w:val="000C33DE"/>
    <w:rsid w:val="000C3557"/>
    <w:rsid w:val="000C3C1C"/>
    <w:rsid w:val="000C3C96"/>
    <w:rsid w:val="000C3EC3"/>
    <w:rsid w:val="000C3EF0"/>
    <w:rsid w:val="000C3FEF"/>
    <w:rsid w:val="000C40AD"/>
    <w:rsid w:val="000C4169"/>
    <w:rsid w:val="000C417B"/>
    <w:rsid w:val="000C4311"/>
    <w:rsid w:val="000C4320"/>
    <w:rsid w:val="000C447D"/>
    <w:rsid w:val="000C47F0"/>
    <w:rsid w:val="000C4978"/>
    <w:rsid w:val="000C4B16"/>
    <w:rsid w:val="000C4D05"/>
    <w:rsid w:val="000C5025"/>
    <w:rsid w:val="000C515B"/>
    <w:rsid w:val="000C5164"/>
    <w:rsid w:val="000C52EE"/>
    <w:rsid w:val="000C5425"/>
    <w:rsid w:val="000C5475"/>
    <w:rsid w:val="000C5877"/>
    <w:rsid w:val="000C59CB"/>
    <w:rsid w:val="000C5B2A"/>
    <w:rsid w:val="000C5C73"/>
    <w:rsid w:val="000C5CA9"/>
    <w:rsid w:val="000C5DA6"/>
    <w:rsid w:val="000C6013"/>
    <w:rsid w:val="000C645A"/>
    <w:rsid w:val="000C64A9"/>
    <w:rsid w:val="000C6801"/>
    <w:rsid w:val="000C6F16"/>
    <w:rsid w:val="000C7120"/>
    <w:rsid w:val="000C71F8"/>
    <w:rsid w:val="000C73A6"/>
    <w:rsid w:val="000C7CC8"/>
    <w:rsid w:val="000C7D2F"/>
    <w:rsid w:val="000C7EAD"/>
    <w:rsid w:val="000D06BE"/>
    <w:rsid w:val="000D09CF"/>
    <w:rsid w:val="000D1314"/>
    <w:rsid w:val="000D1A3D"/>
    <w:rsid w:val="000D1DA3"/>
    <w:rsid w:val="000D1FA4"/>
    <w:rsid w:val="000D2068"/>
    <w:rsid w:val="000D2266"/>
    <w:rsid w:val="000D23CA"/>
    <w:rsid w:val="000D2644"/>
    <w:rsid w:val="000D2665"/>
    <w:rsid w:val="000D2785"/>
    <w:rsid w:val="000D3015"/>
    <w:rsid w:val="000D30B8"/>
    <w:rsid w:val="000D327E"/>
    <w:rsid w:val="000D32C2"/>
    <w:rsid w:val="000D3379"/>
    <w:rsid w:val="000D386D"/>
    <w:rsid w:val="000D3AC1"/>
    <w:rsid w:val="000D3CAB"/>
    <w:rsid w:val="000D3D49"/>
    <w:rsid w:val="000D3DC6"/>
    <w:rsid w:val="000D3E0B"/>
    <w:rsid w:val="000D3E68"/>
    <w:rsid w:val="000D4079"/>
    <w:rsid w:val="000D4435"/>
    <w:rsid w:val="000D48BA"/>
    <w:rsid w:val="000D4BA8"/>
    <w:rsid w:val="000D4BAC"/>
    <w:rsid w:val="000D4D06"/>
    <w:rsid w:val="000D5016"/>
    <w:rsid w:val="000D5126"/>
    <w:rsid w:val="000D5269"/>
    <w:rsid w:val="000D5F8B"/>
    <w:rsid w:val="000D6079"/>
    <w:rsid w:val="000D611E"/>
    <w:rsid w:val="000D6379"/>
    <w:rsid w:val="000D70E7"/>
    <w:rsid w:val="000D70F0"/>
    <w:rsid w:val="000D7206"/>
    <w:rsid w:val="000D761F"/>
    <w:rsid w:val="000D7856"/>
    <w:rsid w:val="000D7FC7"/>
    <w:rsid w:val="000E0351"/>
    <w:rsid w:val="000E0C40"/>
    <w:rsid w:val="000E0EAB"/>
    <w:rsid w:val="000E0FC4"/>
    <w:rsid w:val="000E14F2"/>
    <w:rsid w:val="000E1586"/>
    <w:rsid w:val="000E1756"/>
    <w:rsid w:val="000E175A"/>
    <w:rsid w:val="000E1799"/>
    <w:rsid w:val="000E1924"/>
    <w:rsid w:val="000E1A70"/>
    <w:rsid w:val="000E1B83"/>
    <w:rsid w:val="000E1F75"/>
    <w:rsid w:val="000E25E6"/>
    <w:rsid w:val="000E2701"/>
    <w:rsid w:val="000E274E"/>
    <w:rsid w:val="000E27C4"/>
    <w:rsid w:val="000E2B28"/>
    <w:rsid w:val="000E2C30"/>
    <w:rsid w:val="000E2F4C"/>
    <w:rsid w:val="000E2FAB"/>
    <w:rsid w:val="000E2FBE"/>
    <w:rsid w:val="000E3338"/>
    <w:rsid w:val="000E35B1"/>
    <w:rsid w:val="000E38B9"/>
    <w:rsid w:val="000E3DD9"/>
    <w:rsid w:val="000E3E1B"/>
    <w:rsid w:val="000E3F38"/>
    <w:rsid w:val="000E3FC8"/>
    <w:rsid w:val="000E4318"/>
    <w:rsid w:val="000E43B2"/>
    <w:rsid w:val="000E46C2"/>
    <w:rsid w:val="000E4B5F"/>
    <w:rsid w:val="000E4BE9"/>
    <w:rsid w:val="000E4CB4"/>
    <w:rsid w:val="000E4D7A"/>
    <w:rsid w:val="000E5451"/>
    <w:rsid w:val="000E5B80"/>
    <w:rsid w:val="000E60C1"/>
    <w:rsid w:val="000E6155"/>
    <w:rsid w:val="000E6230"/>
    <w:rsid w:val="000E6344"/>
    <w:rsid w:val="000E6490"/>
    <w:rsid w:val="000E663E"/>
    <w:rsid w:val="000E67D9"/>
    <w:rsid w:val="000E69C4"/>
    <w:rsid w:val="000E6F7D"/>
    <w:rsid w:val="000E6FC0"/>
    <w:rsid w:val="000E6FEA"/>
    <w:rsid w:val="000E71B4"/>
    <w:rsid w:val="000E7538"/>
    <w:rsid w:val="000E764B"/>
    <w:rsid w:val="000E7D6D"/>
    <w:rsid w:val="000F0008"/>
    <w:rsid w:val="000F058D"/>
    <w:rsid w:val="000F05F4"/>
    <w:rsid w:val="000F094E"/>
    <w:rsid w:val="000F0A1D"/>
    <w:rsid w:val="000F0A82"/>
    <w:rsid w:val="000F0B7E"/>
    <w:rsid w:val="000F0C79"/>
    <w:rsid w:val="000F0D9C"/>
    <w:rsid w:val="000F0E95"/>
    <w:rsid w:val="000F0FF1"/>
    <w:rsid w:val="000F1003"/>
    <w:rsid w:val="000F15BE"/>
    <w:rsid w:val="000F1EF0"/>
    <w:rsid w:val="000F2251"/>
    <w:rsid w:val="000F244B"/>
    <w:rsid w:val="000F2468"/>
    <w:rsid w:val="000F26C1"/>
    <w:rsid w:val="000F272F"/>
    <w:rsid w:val="000F2756"/>
    <w:rsid w:val="000F293E"/>
    <w:rsid w:val="000F2963"/>
    <w:rsid w:val="000F2A74"/>
    <w:rsid w:val="000F2F12"/>
    <w:rsid w:val="000F352A"/>
    <w:rsid w:val="000F35FC"/>
    <w:rsid w:val="000F37AA"/>
    <w:rsid w:val="000F3BF5"/>
    <w:rsid w:val="000F3FDF"/>
    <w:rsid w:val="000F425D"/>
    <w:rsid w:val="000F45C0"/>
    <w:rsid w:val="000F48AE"/>
    <w:rsid w:val="000F4A26"/>
    <w:rsid w:val="000F4BF8"/>
    <w:rsid w:val="000F4E50"/>
    <w:rsid w:val="000F4E5C"/>
    <w:rsid w:val="000F4F9E"/>
    <w:rsid w:val="000F4FA4"/>
    <w:rsid w:val="000F50D9"/>
    <w:rsid w:val="000F53A8"/>
    <w:rsid w:val="000F5539"/>
    <w:rsid w:val="000F5A0E"/>
    <w:rsid w:val="000F5F9F"/>
    <w:rsid w:val="000F5FF4"/>
    <w:rsid w:val="000F63D5"/>
    <w:rsid w:val="000F6480"/>
    <w:rsid w:val="000F6A0D"/>
    <w:rsid w:val="000F6DC1"/>
    <w:rsid w:val="000F7211"/>
    <w:rsid w:val="000F7764"/>
    <w:rsid w:val="000F7A18"/>
    <w:rsid w:val="000F7A48"/>
    <w:rsid w:val="000F7D9B"/>
    <w:rsid w:val="000F7FBC"/>
    <w:rsid w:val="00100032"/>
    <w:rsid w:val="0010020B"/>
    <w:rsid w:val="00100243"/>
    <w:rsid w:val="00100874"/>
    <w:rsid w:val="001008CB"/>
    <w:rsid w:val="0010093E"/>
    <w:rsid w:val="00100CD9"/>
    <w:rsid w:val="00100E1D"/>
    <w:rsid w:val="00100EBB"/>
    <w:rsid w:val="00100EC6"/>
    <w:rsid w:val="0010108A"/>
    <w:rsid w:val="0010108E"/>
    <w:rsid w:val="0010111C"/>
    <w:rsid w:val="001011D2"/>
    <w:rsid w:val="00101410"/>
    <w:rsid w:val="00101419"/>
    <w:rsid w:val="001015B2"/>
    <w:rsid w:val="00101A3A"/>
    <w:rsid w:val="00101F1D"/>
    <w:rsid w:val="001021A4"/>
    <w:rsid w:val="001026E0"/>
    <w:rsid w:val="0010284F"/>
    <w:rsid w:val="00102F64"/>
    <w:rsid w:val="0010341F"/>
    <w:rsid w:val="00103690"/>
    <w:rsid w:val="0010371C"/>
    <w:rsid w:val="0010375C"/>
    <w:rsid w:val="00103955"/>
    <w:rsid w:val="001040BB"/>
    <w:rsid w:val="001043DE"/>
    <w:rsid w:val="001045BC"/>
    <w:rsid w:val="001046A7"/>
    <w:rsid w:val="001049A8"/>
    <w:rsid w:val="00104BCB"/>
    <w:rsid w:val="00104CA6"/>
    <w:rsid w:val="00104CAB"/>
    <w:rsid w:val="00104CF6"/>
    <w:rsid w:val="00104F89"/>
    <w:rsid w:val="00105084"/>
    <w:rsid w:val="001050A7"/>
    <w:rsid w:val="001053B9"/>
    <w:rsid w:val="001055BF"/>
    <w:rsid w:val="001056EE"/>
    <w:rsid w:val="001058BA"/>
    <w:rsid w:val="00105B28"/>
    <w:rsid w:val="00105C66"/>
    <w:rsid w:val="0010615A"/>
    <w:rsid w:val="00106234"/>
    <w:rsid w:val="001069B4"/>
    <w:rsid w:val="00106B19"/>
    <w:rsid w:val="00106B74"/>
    <w:rsid w:val="00106B94"/>
    <w:rsid w:val="00106D49"/>
    <w:rsid w:val="00106F87"/>
    <w:rsid w:val="00107561"/>
    <w:rsid w:val="00107972"/>
    <w:rsid w:val="00107A19"/>
    <w:rsid w:val="00107C95"/>
    <w:rsid w:val="00107D44"/>
    <w:rsid w:val="00107E27"/>
    <w:rsid w:val="0011024E"/>
    <w:rsid w:val="00110522"/>
    <w:rsid w:val="001105DD"/>
    <w:rsid w:val="00110633"/>
    <w:rsid w:val="001108D6"/>
    <w:rsid w:val="00110971"/>
    <w:rsid w:val="001109E3"/>
    <w:rsid w:val="00110B5D"/>
    <w:rsid w:val="001111BD"/>
    <w:rsid w:val="001112AA"/>
    <w:rsid w:val="001112F9"/>
    <w:rsid w:val="0011134F"/>
    <w:rsid w:val="001114F8"/>
    <w:rsid w:val="00111703"/>
    <w:rsid w:val="001119DD"/>
    <w:rsid w:val="00111CE2"/>
    <w:rsid w:val="001128BB"/>
    <w:rsid w:val="001129A3"/>
    <w:rsid w:val="001129F9"/>
    <w:rsid w:val="00112CDC"/>
    <w:rsid w:val="00113191"/>
    <w:rsid w:val="001131FB"/>
    <w:rsid w:val="00113355"/>
    <w:rsid w:val="00113B90"/>
    <w:rsid w:val="00114239"/>
    <w:rsid w:val="00114385"/>
    <w:rsid w:val="001144E4"/>
    <w:rsid w:val="001149EA"/>
    <w:rsid w:val="00114D05"/>
    <w:rsid w:val="00115157"/>
    <w:rsid w:val="00115250"/>
    <w:rsid w:val="0011567A"/>
    <w:rsid w:val="00115A0B"/>
    <w:rsid w:val="00115A49"/>
    <w:rsid w:val="00115DF1"/>
    <w:rsid w:val="00116439"/>
    <w:rsid w:val="001167C1"/>
    <w:rsid w:val="001169C1"/>
    <w:rsid w:val="00116A5A"/>
    <w:rsid w:val="00116C13"/>
    <w:rsid w:val="00116EF2"/>
    <w:rsid w:val="00116EF8"/>
    <w:rsid w:val="00117088"/>
    <w:rsid w:val="00117162"/>
    <w:rsid w:val="00117B72"/>
    <w:rsid w:val="00117C48"/>
    <w:rsid w:val="0012011D"/>
    <w:rsid w:val="00120433"/>
    <w:rsid w:val="00120575"/>
    <w:rsid w:val="001208DB"/>
    <w:rsid w:val="001209FA"/>
    <w:rsid w:val="00120EA9"/>
    <w:rsid w:val="00121017"/>
    <w:rsid w:val="001217B6"/>
    <w:rsid w:val="00121A0F"/>
    <w:rsid w:val="00121D77"/>
    <w:rsid w:val="00121DB0"/>
    <w:rsid w:val="0012217E"/>
    <w:rsid w:val="001221A6"/>
    <w:rsid w:val="001223B0"/>
    <w:rsid w:val="00122933"/>
    <w:rsid w:val="00122A58"/>
    <w:rsid w:val="00122A74"/>
    <w:rsid w:val="00122BB6"/>
    <w:rsid w:val="00122D28"/>
    <w:rsid w:val="00123390"/>
    <w:rsid w:val="00123407"/>
    <w:rsid w:val="001236AC"/>
    <w:rsid w:val="00123AAC"/>
    <w:rsid w:val="00123CB8"/>
    <w:rsid w:val="00124AF2"/>
    <w:rsid w:val="00124FD8"/>
    <w:rsid w:val="001250A2"/>
    <w:rsid w:val="0012551C"/>
    <w:rsid w:val="00125987"/>
    <w:rsid w:val="00125AE3"/>
    <w:rsid w:val="00125DD1"/>
    <w:rsid w:val="00125FE5"/>
    <w:rsid w:val="00126286"/>
    <w:rsid w:val="001263AB"/>
    <w:rsid w:val="0012692D"/>
    <w:rsid w:val="00126B8D"/>
    <w:rsid w:val="00126D72"/>
    <w:rsid w:val="00126E11"/>
    <w:rsid w:val="001270E3"/>
    <w:rsid w:val="0012756D"/>
    <w:rsid w:val="00127913"/>
    <w:rsid w:val="00127A1E"/>
    <w:rsid w:val="00127DB6"/>
    <w:rsid w:val="00127FA2"/>
    <w:rsid w:val="001302AF"/>
    <w:rsid w:val="0013098A"/>
    <w:rsid w:val="00130CDB"/>
    <w:rsid w:val="00130F12"/>
    <w:rsid w:val="00131F6B"/>
    <w:rsid w:val="0013227C"/>
    <w:rsid w:val="001329E4"/>
    <w:rsid w:val="00132A4D"/>
    <w:rsid w:val="00132F96"/>
    <w:rsid w:val="001334E5"/>
    <w:rsid w:val="00133635"/>
    <w:rsid w:val="001336BB"/>
    <w:rsid w:val="001336C6"/>
    <w:rsid w:val="00133B1C"/>
    <w:rsid w:val="00133B35"/>
    <w:rsid w:val="00134028"/>
    <w:rsid w:val="0013454F"/>
    <w:rsid w:val="0013477A"/>
    <w:rsid w:val="00134817"/>
    <w:rsid w:val="00134943"/>
    <w:rsid w:val="001349C3"/>
    <w:rsid w:val="00134B55"/>
    <w:rsid w:val="00134D00"/>
    <w:rsid w:val="001351F7"/>
    <w:rsid w:val="00135330"/>
    <w:rsid w:val="001357B7"/>
    <w:rsid w:val="001358E8"/>
    <w:rsid w:val="0013597E"/>
    <w:rsid w:val="00135E3C"/>
    <w:rsid w:val="00136187"/>
    <w:rsid w:val="00136729"/>
    <w:rsid w:val="0013687E"/>
    <w:rsid w:val="00136A3F"/>
    <w:rsid w:val="0013700E"/>
    <w:rsid w:val="0013701F"/>
    <w:rsid w:val="0013724B"/>
    <w:rsid w:val="001372B0"/>
    <w:rsid w:val="0013769B"/>
    <w:rsid w:val="00137BA7"/>
    <w:rsid w:val="0014006C"/>
    <w:rsid w:val="0014052C"/>
    <w:rsid w:val="00140C1F"/>
    <w:rsid w:val="00140CCA"/>
    <w:rsid w:val="00140D8D"/>
    <w:rsid w:val="00140E4D"/>
    <w:rsid w:val="00141296"/>
    <w:rsid w:val="001414A7"/>
    <w:rsid w:val="00141638"/>
    <w:rsid w:val="0014166E"/>
    <w:rsid w:val="001416E6"/>
    <w:rsid w:val="00141C14"/>
    <w:rsid w:val="00141D38"/>
    <w:rsid w:val="00141E53"/>
    <w:rsid w:val="00142498"/>
    <w:rsid w:val="0014281D"/>
    <w:rsid w:val="00142B94"/>
    <w:rsid w:val="00142D3B"/>
    <w:rsid w:val="00142F23"/>
    <w:rsid w:val="00142FAF"/>
    <w:rsid w:val="00143367"/>
    <w:rsid w:val="001434D4"/>
    <w:rsid w:val="001436BC"/>
    <w:rsid w:val="001436F8"/>
    <w:rsid w:val="00143AAF"/>
    <w:rsid w:val="00143AFB"/>
    <w:rsid w:val="0014411F"/>
    <w:rsid w:val="001442E0"/>
    <w:rsid w:val="0014435E"/>
    <w:rsid w:val="00144B79"/>
    <w:rsid w:val="00144D17"/>
    <w:rsid w:val="00144D6F"/>
    <w:rsid w:val="001450C9"/>
    <w:rsid w:val="00145242"/>
    <w:rsid w:val="0014526D"/>
    <w:rsid w:val="001453EA"/>
    <w:rsid w:val="00145488"/>
    <w:rsid w:val="0014586D"/>
    <w:rsid w:val="00145986"/>
    <w:rsid w:val="001459CC"/>
    <w:rsid w:val="00145BB1"/>
    <w:rsid w:val="00145BDA"/>
    <w:rsid w:val="0014619E"/>
    <w:rsid w:val="001461FC"/>
    <w:rsid w:val="0014621B"/>
    <w:rsid w:val="00146433"/>
    <w:rsid w:val="0014647B"/>
    <w:rsid w:val="001464D8"/>
    <w:rsid w:val="00146683"/>
    <w:rsid w:val="001466B9"/>
    <w:rsid w:val="00146708"/>
    <w:rsid w:val="0014670F"/>
    <w:rsid w:val="00146745"/>
    <w:rsid w:val="00146B7C"/>
    <w:rsid w:val="00146D55"/>
    <w:rsid w:val="00146D57"/>
    <w:rsid w:val="00146DEC"/>
    <w:rsid w:val="00146F4E"/>
    <w:rsid w:val="0014728E"/>
    <w:rsid w:val="0014741F"/>
    <w:rsid w:val="00147842"/>
    <w:rsid w:val="00147907"/>
    <w:rsid w:val="00147B43"/>
    <w:rsid w:val="00147E45"/>
    <w:rsid w:val="00147F18"/>
    <w:rsid w:val="00147FEE"/>
    <w:rsid w:val="001508B9"/>
    <w:rsid w:val="001508FD"/>
    <w:rsid w:val="00150AC3"/>
    <w:rsid w:val="00150C73"/>
    <w:rsid w:val="00150D1D"/>
    <w:rsid w:val="00150DAF"/>
    <w:rsid w:val="00150DD7"/>
    <w:rsid w:val="00150EEC"/>
    <w:rsid w:val="00150F23"/>
    <w:rsid w:val="00150F36"/>
    <w:rsid w:val="00150FAD"/>
    <w:rsid w:val="00151146"/>
    <w:rsid w:val="001516AD"/>
    <w:rsid w:val="001516F4"/>
    <w:rsid w:val="0015190E"/>
    <w:rsid w:val="0015192E"/>
    <w:rsid w:val="00151B13"/>
    <w:rsid w:val="00151B23"/>
    <w:rsid w:val="00151C0D"/>
    <w:rsid w:val="00151F30"/>
    <w:rsid w:val="00151F84"/>
    <w:rsid w:val="00151FD6"/>
    <w:rsid w:val="00152088"/>
    <w:rsid w:val="0015208C"/>
    <w:rsid w:val="00152489"/>
    <w:rsid w:val="0015289D"/>
    <w:rsid w:val="00152966"/>
    <w:rsid w:val="00152ABE"/>
    <w:rsid w:val="00152E9D"/>
    <w:rsid w:val="00153058"/>
    <w:rsid w:val="00153636"/>
    <w:rsid w:val="001537C6"/>
    <w:rsid w:val="00153974"/>
    <w:rsid w:val="001539FD"/>
    <w:rsid w:val="00153B5D"/>
    <w:rsid w:val="00153D7D"/>
    <w:rsid w:val="001541AE"/>
    <w:rsid w:val="001542CD"/>
    <w:rsid w:val="00154474"/>
    <w:rsid w:val="001547C9"/>
    <w:rsid w:val="0015493F"/>
    <w:rsid w:val="00154B62"/>
    <w:rsid w:val="00154C10"/>
    <w:rsid w:val="00154E78"/>
    <w:rsid w:val="00154F21"/>
    <w:rsid w:val="0015515A"/>
    <w:rsid w:val="0015545A"/>
    <w:rsid w:val="001557C3"/>
    <w:rsid w:val="00155EE3"/>
    <w:rsid w:val="0015612B"/>
    <w:rsid w:val="001565B5"/>
    <w:rsid w:val="0015661D"/>
    <w:rsid w:val="00156800"/>
    <w:rsid w:val="0015688B"/>
    <w:rsid w:val="00156C1E"/>
    <w:rsid w:val="00156CB0"/>
    <w:rsid w:val="00157132"/>
    <w:rsid w:val="001571FF"/>
    <w:rsid w:val="0015729E"/>
    <w:rsid w:val="001572D3"/>
    <w:rsid w:val="0015756A"/>
    <w:rsid w:val="00157B1E"/>
    <w:rsid w:val="00157C4D"/>
    <w:rsid w:val="00157E9C"/>
    <w:rsid w:val="00157F33"/>
    <w:rsid w:val="001603CE"/>
    <w:rsid w:val="001606B8"/>
    <w:rsid w:val="00160904"/>
    <w:rsid w:val="0016106F"/>
    <w:rsid w:val="00161201"/>
    <w:rsid w:val="0016122C"/>
    <w:rsid w:val="001612E5"/>
    <w:rsid w:val="001615A5"/>
    <w:rsid w:val="001615E1"/>
    <w:rsid w:val="001617FE"/>
    <w:rsid w:val="00161917"/>
    <w:rsid w:val="00161BBA"/>
    <w:rsid w:val="00161F0B"/>
    <w:rsid w:val="00162C28"/>
    <w:rsid w:val="00162EC2"/>
    <w:rsid w:val="0016320C"/>
    <w:rsid w:val="001633A3"/>
    <w:rsid w:val="001633EC"/>
    <w:rsid w:val="001635F6"/>
    <w:rsid w:val="0016362E"/>
    <w:rsid w:val="00163701"/>
    <w:rsid w:val="001637F7"/>
    <w:rsid w:val="00163C2C"/>
    <w:rsid w:val="00163FA8"/>
    <w:rsid w:val="00163FF4"/>
    <w:rsid w:val="0016441D"/>
    <w:rsid w:val="001644CE"/>
    <w:rsid w:val="001647C2"/>
    <w:rsid w:val="0016494D"/>
    <w:rsid w:val="00164AC8"/>
    <w:rsid w:val="00164DB0"/>
    <w:rsid w:val="00164FBA"/>
    <w:rsid w:val="00165254"/>
    <w:rsid w:val="001652C7"/>
    <w:rsid w:val="0016535B"/>
    <w:rsid w:val="001653FC"/>
    <w:rsid w:val="001654F5"/>
    <w:rsid w:val="0016563F"/>
    <w:rsid w:val="001656A4"/>
    <w:rsid w:val="0016588F"/>
    <w:rsid w:val="001659AC"/>
    <w:rsid w:val="00165C4C"/>
    <w:rsid w:val="00165F14"/>
    <w:rsid w:val="00166121"/>
    <w:rsid w:val="001662B0"/>
    <w:rsid w:val="0016648B"/>
    <w:rsid w:val="001668C2"/>
    <w:rsid w:val="00166970"/>
    <w:rsid w:val="001669E7"/>
    <w:rsid w:val="00166CFB"/>
    <w:rsid w:val="001670EB"/>
    <w:rsid w:val="00167310"/>
    <w:rsid w:val="00167735"/>
    <w:rsid w:val="00167763"/>
    <w:rsid w:val="00167773"/>
    <w:rsid w:val="001677D2"/>
    <w:rsid w:val="00167B1A"/>
    <w:rsid w:val="00167BF7"/>
    <w:rsid w:val="00167C79"/>
    <w:rsid w:val="00167E43"/>
    <w:rsid w:val="001703E6"/>
    <w:rsid w:val="0017053F"/>
    <w:rsid w:val="00170812"/>
    <w:rsid w:val="00170B52"/>
    <w:rsid w:val="00170B76"/>
    <w:rsid w:val="00170C23"/>
    <w:rsid w:val="00170F20"/>
    <w:rsid w:val="00170F82"/>
    <w:rsid w:val="00171042"/>
    <w:rsid w:val="001714D4"/>
    <w:rsid w:val="0017175E"/>
    <w:rsid w:val="001719E5"/>
    <w:rsid w:val="00171AA9"/>
    <w:rsid w:val="00171B52"/>
    <w:rsid w:val="00171E57"/>
    <w:rsid w:val="00172544"/>
    <w:rsid w:val="001727D1"/>
    <w:rsid w:val="00172877"/>
    <w:rsid w:val="00172A70"/>
    <w:rsid w:val="00172AE8"/>
    <w:rsid w:val="00172BD7"/>
    <w:rsid w:val="00172CB5"/>
    <w:rsid w:val="001730C1"/>
    <w:rsid w:val="001730E9"/>
    <w:rsid w:val="0017343F"/>
    <w:rsid w:val="00173A1D"/>
    <w:rsid w:val="00173B52"/>
    <w:rsid w:val="00173BFE"/>
    <w:rsid w:val="00173C47"/>
    <w:rsid w:val="00174538"/>
    <w:rsid w:val="001746CE"/>
    <w:rsid w:val="00174718"/>
    <w:rsid w:val="00174763"/>
    <w:rsid w:val="00174908"/>
    <w:rsid w:val="00174A60"/>
    <w:rsid w:val="0017517C"/>
    <w:rsid w:val="001751B5"/>
    <w:rsid w:val="0017546E"/>
    <w:rsid w:val="001754A6"/>
    <w:rsid w:val="0017562A"/>
    <w:rsid w:val="001758B1"/>
    <w:rsid w:val="00175904"/>
    <w:rsid w:val="0017595F"/>
    <w:rsid w:val="00175A81"/>
    <w:rsid w:val="00175E7D"/>
    <w:rsid w:val="00175E8A"/>
    <w:rsid w:val="00175FF0"/>
    <w:rsid w:val="00176042"/>
    <w:rsid w:val="00176153"/>
    <w:rsid w:val="001761E1"/>
    <w:rsid w:val="001762FE"/>
    <w:rsid w:val="00176380"/>
    <w:rsid w:val="001763A8"/>
    <w:rsid w:val="001769F9"/>
    <w:rsid w:val="00176BA0"/>
    <w:rsid w:val="00176C28"/>
    <w:rsid w:val="00176DCF"/>
    <w:rsid w:val="00176E1D"/>
    <w:rsid w:val="00176E41"/>
    <w:rsid w:val="0017703F"/>
    <w:rsid w:val="00177499"/>
    <w:rsid w:val="00177784"/>
    <w:rsid w:val="001778BD"/>
    <w:rsid w:val="00177A51"/>
    <w:rsid w:val="00177D0A"/>
    <w:rsid w:val="00177D3C"/>
    <w:rsid w:val="001802FA"/>
    <w:rsid w:val="00180303"/>
    <w:rsid w:val="00180359"/>
    <w:rsid w:val="0018039B"/>
    <w:rsid w:val="00180406"/>
    <w:rsid w:val="0018041D"/>
    <w:rsid w:val="001805C8"/>
    <w:rsid w:val="001806A3"/>
    <w:rsid w:val="0018077B"/>
    <w:rsid w:val="00180A95"/>
    <w:rsid w:val="0018165D"/>
    <w:rsid w:val="00181F1C"/>
    <w:rsid w:val="00182325"/>
    <w:rsid w:val="00182482"/>
    <w:rsid w:val="001824DC"/>
    <w:rsid w:val="0018274D"/>
    <w:rsid w:val="00182F4A"/>
    <w:rsid w:val="00183176"/>
    <w:rsid w:val="00183477"/>
    <w:rsid w:val="00183484"/>
    <w:rsid w:val="0018391A"/>
    <w:rsid w:val="0018391C"/>
    <w:rsid w:val="00183D4A"/>
    <w:rsid w:val="00183DD7"/>
    <w:rsid w:val="00183E3F"/>
    <w:rsid w:val="00183F12"/>
    <w:rsid w:val="00184533"/>
    <w:rsid w:val="00184545"/>
    <w:rsid w:val="001847EF"/>
    <w:rsid w:val="001849FA"/>
    <w:rsid w:val="00184E1D"/>
    <w:rsid w:val="00184EA1"/>
    <w:rsid w:val="00184FD4"/>
    <w:rsid w:val="00185207"/>
    <w:rsid w:val="00185944"/>
    <w:rsid w:val="0018596D"/>
    <w:rsid w:val="00185B56"/>
    <w:rsid w:val="00185E88"/>
    <w:rsid w:val="00185EA4"/>
    <w:rsid w:val="0018614D"/>
    <w:rsid w:val="00186225"/>
    <w:rsid w:val="001862C6"/>
    <w:rsid w:val="001862E4"/>
    <w:rsid w:val="001869C2"/>
    <w:rsid w:val="00186AAA"/>
    <w:rsid w:val="00186AAB"/>
    <w:rsid w:val="00186AF0"/>
    <w:rsid w:val="001871D9"/>
    <w:rsid w:val="00187421"/>
    <w:rsid w:val="0018750B"/>
    <w:rsid w:val="0018754D"/>
    <w:rsid w:val="001879FD"/>
    <w:rsid w:val="00187E0A"/>
    <w:rsid w:val="001900DB"/>
    <w:rsid w:val="00190213"/>
    <w:rsid w:val="0019031B"/>
    <w:rsid w:val="0019053B"/>
    <w:rsid w:val="0019069C"/>
    <w:rsid w:val="00190743"/>
    <w:rsid w:val="001907D6"/>
    <w:rsid w:val="001907FF"/>
    <w:rsid w:val="0019093A"/>
    <w:rsid w:val="001909B7"/>
    <w:rsid w:val="00190B11"/>
    <w:rsid w:val="00190D5B"/>
    <w:rsid w:val="00190DDC"/>
    <w:rsid w:val="00191519"/>
    <w:rsid w:val="00191529"/>
    <w:rsid w:val="001915B6"/>
    <w:rsid w:val="00191BA8"/>
    <w:rsid w:val="00191E0A"/>
    <w:rsid w:val="00191FB4"/>
    <w:rsid w:val="00191FD2"/>
    <w:rsid w:val="0019201B"/>
    <w:rsid w:val="0019217D"/>
    <w:rsid w:val="0019252E"/>
    <w:rsid w:val="00192982"/>
    <w:rsid w:val="00192B79"/>
    <w:rsid w:val="00192B89"/>
    <w:rsid w:val="00192ED0"/>
    <w:rsid w:val="00192FB6"/>
    <w:rsid w:val="001930C8"/>
    <w:rsid w:val="00193169"/>
    <w:rsid w:val="00193AA8"/>
    <w:rsid w:val="00193AAA"/>
    <w:rsid w:val="00193E94"/>
    <w:rsid w:val="0019424C"/>
    <w:rsid w:val="00194734"/>
    <w:rsid w:val="00194A5A"/>
    <w:rsid w:val="00194DD8"/>
    <w:rsid w:val="00194FB6"/>
    <w:rsid w:val="001950EF"/>
    <w:rsid w:val="001951C1"/>
    <w:rsid w:val="00195413"/>
    <w:rsid w:val="00195695"/>
    <w:rsid w:val="0019579A"/>
    <w:rsid w:val="001957EB"/>
    <w:rsid w:val="001959D1"/>
    <w:rsid w:val="00195CA1"/>
    <w:rsid w:val="00195D13"/>
    <w:rsid w:val="00195E51"/>
    <w:rsid w:val="00195FA6"/>
    <w:rsid w:val="001961FE"/>
    <w:rsid w:val="001962FD"/>
    <w:rsid w:val="00196CA0"/>
    <w:rsid w:val="00197137"/>
    <w:rsid w:val="00197162"/>
    <w:rsid w:val="0019725C"/>
    <w:rsid w:val="001972AE"/>
    <w:rsid w:val="001972D0"/>
    <w:rsid w:val="0019731A"/>
    <w:rsid w:val="00197ACB"/>
    <w:rsid w:val="001A0195"/>
    <w:rsid w:val="001A06E4"/>
    <w:rsid w:val="001A0861"/>
    <w:rsid w:val="001A0AB5"/>
    <w:rsid w:val="001A0B99"/>
    <w:rsid w:val="001A0BC6"/>
    <w:rsid w:val="001A0EC3"/>
    <w:rsid w:val="001A1091"/>
    <w:rsid w:val="001A1120"/>
    <w:rsid w:val="001A14F7"/>
    <w:rsid w:val="001A17AB"/>
    <w:rsid w:val="001A185C"/>
    <w:rsid w:val="001A1C4B"/>
    <w:rsid w:val="001A1D71"/>
    <w:rsid w:val="001A1E88"/>
    <w:rsid w:val="001A1F2D"/>
    <w:rsid w:val="001A1F6E"/>
    <w:rsid w:val="001A1FC9"/>
    <w:rsid w:val="001A20D0"/>
    <w:rsid w:val="001A22A3"/>
    <w:rsid w:val="001A22D2"/>
    <w:rsid w:val="001A2317"/>
    <w:rsid w:val="001A2460"/>
    <w:rsid w:val="001A248F"/>
    <w:rsid w:val="001A28F0"/>
    <w:rsid w:val="001A3116"/>
    <w:rsid w:val="001A345F"/>
    <w:rsid w:val="001A3869"/>
    <w:rsid w:val="001A38B3"/>
    <w:rsid w:val="001A396C"/>
    <w:rsid w:val="001A3A41"/>
    <w:rsid w:val="001A3AFB"/>
    <w:rsid w:val="001A3BB1"/>
    <w:rsid w:val="001A3DD2"/>
    <w:rsid w:val="001A412C"/>
    <w:rsid w:val="001A44A6"/>
    <w:rsid w:val="001A4538"/>
    <w:rsid w:val="001A47D8"/>
    <w:rsid w:val="001A47EB"/>
    <w:rsid w:val="001A4DF9"/>
    <w:rsid w:val="001A5219"/>
    <w:rsid w:val="001A527A"/>
    <w:rsid w:val="001A55FA"/>
    <w:rsid w:val="001A568E"/>
    <w:rsid w:val="001A58E1"/>
    <w:rsid w:val="001A5B02"/>
    <w:rsid w:val="001A5C53"/>
    <w:rsid w:val="001A5E51"/>
    <w:rsid w:val="001A6401"/>
    <w:rsid w:val="001A655E"/>
    <w:rsid w:val="001A6592"/>
    <w:rsid w:val="001A6B05"/>
    <w:rsid w:val="001A6C75"/>
    <w:rsid w:val="001A7002"/>
    <w:rsid w:val="001A7014"/>
    <w:rsid w:val="001A74AB"/>
    <w:rsid w:val="001A7626"/>
    <w:rsid w:val="001A7B19"/>
    <w:rsid w:val="001A7CCD"/>
    <w:rsid w:val="001B0204"/>
    <w:rsid w:val="001B029A"/>
    <w:rsid w:val="001B06DA"/>
    <w:rsid w:val="001B0BE9"/>
    <w:rsid w:val="001B1463"/>
    <w:rsid w:val="001B14B9"/>
    <w:rsid w:val="001B1CFC"/>
    <w:rsid w:val="001B1D46"/>
    <w:rsid w:val="001B1F39"/>
    <w:rsid w:val="001B1FAE"/>
    <w:rsid w:val="001B2107"/>
    <w:rsid w:val="001B22BF"/>
    <w:rsid w:val="001B230C"/>
    <w:rsid w:val="001B2565"/>
    <w:rsid w:val="001B2575"/>
    <w:rsid w:val="001B283D"/>
    <w:rsid w:val="001B2ADC"/>
    <w:rsid w:val="001B2BD3"/>
    <w:rsid w:val="001B2BFC"/>
    <w:rsid w:val="001B2F78"/>
    <w:rsid w:val="001B2FD7"/>
    <w:rsid w:val="001B31C2"/>
    <w:rsid w:val="001B35F0"/>
    <w:rsid w:val="001B3698"/>
    <w:rsid w:val="001B36BE"/>
    <w:rsid w:val="001B3774"/>
    <w:rsid w:val="001B3839"/>
    <w:rsid w:val="001B3CAB"/>
    <w:rsid w:val="001B3E28"/>
    <w:rsid w:val="001B3FE8"/>
    <w:rsid w:val="001B40F0"/>
    <w:rsid w:val="001B4309"/>
    <w:rsid w:val="001B4B7D"/>
    <w:rsid w:val="001B4E0A"/>
    <w:rsid w:val="001B4F3B"/>
    <w:rsid w:val="001B53BA"/>
    <w:rsid w:val="001B53DF"/>
    <w:rsid w:val="001B54FE"/>
    <w:rsid w:val="001B59E0"/>
    <w:rsid w:val="001B5BC3"/>
    <w:rsid w:val="001B5C45"/>
    <w:rsid w:val="001B6172"/>
    <w:rsid w:val="001B61E4"/>
    <w:rsid w:val="001B6238"/>
    <w:rsid w:val="001B6407"/>
    <w:rsid w:val="001B647F"/>
    <w:rsid w:val="001B6636"/>
    <w:rsid w:val="001B67CF"/>
    <w:rsid w:val="001B6BF5"/>
    <w:rsid w:val="001B6E77"/>
    <w:rsid w:val="001B701C"/>
    <w:rsid w:val="001B7084"/>
    <w:rsid w:val="001B7192"/>
    <w:rsid w:val="001B759E"/>
    <w:rsid w:val="001B77F2"/>
    <w:rsid w:val="001B7AFD"/>
    <w:rsid w:val="001B7DCD"/>
    <w:rsid w:val="001C00F1"/>
    <w:rsid w:val="001C02AF"/>
    <w:rsid w:val="001C03E0"/>
    <w:rsid w:val="001C0B6A"/>
    <w:rsid w:val="001C0BAE"/>
    <w:rsid w:val="001C0FFB"/>
    <w:rsid w:val="001C10EC"/>
    <w:rsid w:val="001C1171"/>
    <w:rsid w:val="001C1177"/>
    <w:rsid w:val="001C1419"/>
    <w:rsid w:val="001C1E70"/>
    <w:rsid w:val="001C257A"/>
    <w:rsid w:val="001C2A08"/>
    <w:rsid w:val="001C2A91"/>
    <w:rsid w:val="001C2C5B"/>
    <w:rsid w:val="001C3150"/>
    <w:rsid w:val="001C32DF"/>
    <w:rsid w:val="001C333C"/>
    <w:rsid w:val="001C33EC"/>
    <w:rsid w:val="001C36F6"/>
    <w:rsid w:val="001C39DA"/>
    <w:rsid w:val="001C3B5D"/>
    <w:rsid w:val="001C40B8"/>
    <w:rsid w:val="001C41DC"/>
    <w:rsid w:val="001C41E4"/>
    <w:rsid w:val="001C41EB"/>
    <w:rsid w:val="001C4455"/>
    <w:rsid w:val="001C44E4"/>
    <w:rsid w:val="001C474C"/>
    <w:rsid w:val="001C47FA"/>
    <w:rsid w:val="001C4914"/>
    <w:rsid w:val="001C4994"/>
    <w:rsid w:val="001C4C96"/>
    <w:rsid w:val="001C4CCE"/>
    <w:rsid w:val="001C504C"/>
    <w:rsid w:val="001C525F"/>
    <w:rsid w:val="001C5665"/>
    <w:rsid w:val="001C5BD7"/>
    <w:rsid w:val="001C5C79"/>
    <w:rsid w:val="001C5E68"/>
    <w:rsid w:val="001C60FE"/>
    <w:rsid w:val="001C61B5"/>
    <w:rsid w:val="001C6CAB"/>
    <w:rsid w:val="001C709A"/>
    <w:rsid w:val="001C70E1"/>
    <w:rsid w:val="001D0140"/>
    <w:rsid w:val="001D01E9"/>
    <w:rsid w:val="001D0296"/>
    <w:rsid w:val="001D0AA9"/>
    <w:rsid w:val="001D13A7"/>
    <w:rsid w:val="001D13CB"/>
    <w:rsid w:val="001D14E0"/>
    <w:rsid w:val="001D16CA"/>
    <w:rsid w:val="001D178F"/>
    <w:rsid w:val="001D19B1"/>
    <w:rsid w:val="001D1A5E"/>
    <w:rsid w:val="001D1CBB"/>
    <w:rsid w:val="001D243C"/>
    <w:rsid w:val="001D24CA"/>
    <w:rsid w:val="001D24FD"/>
    <w:rsid w:val="001D26B9"/>
    <w:rsid w:val="001D361B"/>
    <w:rsid w:val="001D402C"/>
    <w:rsid w:val="001D41C8"/>
    <w:rsid w:val="001D4336"/>
    <w:rsid w:val="001D44FC"/>
    <w:rsid w:val="001D473B"/>
    <w:rsid w:val="001D487A"/>
    <w:rsid w:val="001D4C4D"/>
    <w:rsid w:val="001D5514"/>
    <w:rsid w:val="001D5900"/>
    <w:rsid w:val="001D592D"/>
    <w:rsid w:val="001D5944"/>
    <w:rsid w:val="001D5A28"/>
    <w:rsid w:val="001D5D05"/>
    <w:rsid w:val="001D5EB2"/>
    <w:rsid w:val="001D61C4"/>
    <w:rsid w:val="001D626B"/>
    <w:rsid w:val="001D6287"/>
    <w:rsid w:val="001D63E0"/>
    <w:rsid w:val="001D6725"/>
    <w:rsid w:val="001D67E4"/>
    <w:rsid w:val="001D6CCD"/>
    <w:rsid w:val="001D7063"/>
    <w:rsid w:val="001D7398"/>
    <w:rsid w:val="001D7A94"/>
    <w:rsid w:val="001D7D5D"/>
    <w:rsid w:val="001D7E7D"/>
    <w:rsid w:val="001E0116"/>
    <w:rsid w:val="001E0165"/>
    <w:rsid w:val="001E01E8"/>
    <w:rsid w:val="001E031B"/>
    <w:rsid w:val="001E046A"/>
    <w:rsid w:val="001E0638"/>
    <w:rsid w:val="001E06C5"/>
    <w:rsid w:val="001E08FA"/>
    <w:rsid w:val="001E0D93"/>
    <w:rsid w:val="001E13F7"/>
    <w:rsid w:val="001E15AB"/>
    <w:rsid w:val="001E1935"/>
    <w:rsid w:val="001E197C"/>
    <w:rsid w:val="001E1AE4"/>
    <w:rsid w:val="001E1BEC"/>
    <w:rsid w:val="001E1EA7"/>
    <w:rsid w:val="001E1F98"/>
    <w:rsid w:val="001E21EE"/>
    <w:rsid w:val="001E22F5"/>
    <w:rsid w:val="001E23CF"/>
    <w:rsid w:val="001E255F"/>
    <w:rsid w:val="001E27FF"/>
    <w:rsid w:val="001E2ABB"/>
    <w:rsid w:val="001E2BAF"/>
    <w:rsid w:val="001E2BCF"/>
    <w:rsid w:val="001E2D3C"/>
    <w:rsid w:val="001E2FAD"/>
    <w:rsid w:val="001E2FB4"/>
    <w:rsid w:val="001E30F4"/>
    <w:rsid w:val="001E3207"/>
    <w:rsid w:val="001E3446"/>
    <w:rsid w:val="001E3607"/>
    <w:rsid w:val="001E3626"/>
    <w:rsid w:val="001E367D"/>
    <w:rsid w:val="001E3E53"/>
    <w:rsid w:val="001E40A9"/>
    <w:rsid w:val="001E40D1"/>
    <w:rsid w:val="001E4160"/>
    <w:rsid w:val="001E4214"/>
    <w:rsid w:val="001E4295"/>
    <w:rsid w:val="001E4848"/>
    <w:rsid w:val="001E49D6"/>
    <w:rsid w:val="001E5908"/>
    <w:rsid w:val="001E5A98"/>
    <w:rsid w:val="001E5DE3"/>
    <w:rsid w:val="001E5E28"/>
    <w:rsid w:val="001E5F1D"/>
    <w:rsid w:val="001E5FE0"/>
    <w:rsid w:val="001E601A"/>
    <w:rsid w:val="001E6D6A"/>
    <w:rsid w:val="001E6F40"/>
    <w:rsid w:val="001E7022"/>
    <w:rsid w:val="001E70C9"/>
    <w:rsid w:val="001E7399"/>
    <w:rsid w:val="001E75D0"/>
    <w:rsid w:val="001E76B0"/>
    <w:rsid w:val="001E78B0"/>
    <w:rsid w:val="001E7992"/>
    <w:rsid w:val="001E7DDF"/>
    <w:rsid w:val="001E7F60"/>
    <w:rsid w:val="001F0458"/>
    <w:rsid w:val="001F05B3"/>
    <w:rsid w:val="001F0625"/>
    <w:rsid w:val="001F0836"/>
    <w:rsid w:val="001F0A57"/>
    <w:rsid w:val="001F0B92"/>
    <w:rsid w:val="001F148F"/>
    <w:rsid w:val="001F1664"/>
    <w:rsid w:val="001F178A"/>
    <w:rsid w:val="001F19E3"/>
    <w:rsid w:val="001F1A12"/>
    <w:rsid w:val="001F1A36"/>
    <w:rsid w:val="001F1AE5"/>
    <w:rsid w:val="001F1CE0"/>
    <w:rsid w:val="001F224C"/>
    <w:rsid w:val="001F22AA"/>
    <w:rsid w:val="001F23AF"/>
    <w:rsid w:val="001F2CDC"/>
    <w:rsid w:val="001F2E8D"/>
    <w:rsid w:val="001F32C6"/>
    <w:rsid w:val="001F3545"/>
    <w:rsid w:val="001F361C"/>
    <w:rsid w:val="001F3701"/>
    <w:rsid w:val="001F38D9"/>
    <w:rsid w:val="001F3D39"/>
    <w:rsid w:val="001F3D7B"/>
    <w:rsid w:val="001F432A"/>
    <w:rsid w:val="001F4517"/>
    <w:rsid w:val="001F4B10"/>
    <w:rsid w:val="001F4E79"/>
    <w:rsid w:val="001F508D"/>
    <w:rsid w:val="001F5104"/>
    <w:rsid w:val="001F543D"/>
    <w:rsid w:val="001F5606"/>
    <w:rsid w:val="001F58D2"/>
    <w:rsid w:val="001F5973"/>
    <w:rsid w:val="001F5BF2"/>
    <w:rsid w:val="001F5F7A"/>
    <w:rsid w:val="001F61AC"/>
    <w:rsid w:val="001F6558"/>
    <w:rsid w:val="001F6585"/>
    <w:rsid w:val="001F668F"/>
    <w:rsid w:val="001F6C83"/>
    <w:rsid w:val="001F6C91"/>
    <w:rsid w:val="001F7076"/>
    <w:rsid w:val="001F70FC"/>
    <w:rsid w:val="001F739D"/>
    <w:rsid w:val="001F73E0"/>
    <w:rsid w:val="001F75B7"/>
    <w:rsid w:val="001F78F5"/>
    <w:rsid w:val="001F7A26"/>
    <w:rsid w:val="001F7F95"/>
    <w:rsid w:val="00200A4F"/>
    <w:rsid w:val="00200B4C"/>
    <w:rsid w:val="00200BA9"/>
    <w:rsid w:val="00200C2E"/>
    <w:rsid w:val="0020160C"/>
    <w:rsid w:val="002016FA"/>
    <w:rsid w:val="002017D1"/>
    <w:rsid w:val="002018D5"/>
    <w:rsid w:val="00201A15"/>
    <w:rsid w:val="00201AA8"/>
    <w:rsid w:val="00201F0E"/>
    <w:rsid w:val="00202CEE"/>
    <w:rsid w:val="00202D5D"/>
    <w:rsid w:val="00202E6B"/>
    <w:rsid w:val="00202F7D"/>
    <w:rsid w:val="002030C5"/>
    <w:rsid w:val="00203109"/>
    <w:rsid w:val="00203289"/>
    <w:rsid w:val="00203778"/>
    <w:rsid w:val="002039AA"/>
    <w:rsid w:val="00203D83"/>
    <w:rsid w:val="00204091"/>
    <w:rsid w:val="002040C4"/>
    <w:rsid w:val="002040C9"/>
    <w:rsid w:val="002041B2"/>
    <w:rsid w:val="002044BB"/>
    <w:rsid w:val="00204982"/>
    <w:rsid w:val="00204A84"/>
    <w:rsid w:val="00204C8D"/>
    <w:rsid w:val="0020500B"/>
    <w:rsid w:val="00205079"/>
    <w:rsid w:val="00205255"/>
    <w:rsid w:val="002055BA"/>
    <w:rsid w:val="0020585B"/>
    <w:rsid w:val="00205C90"/>
    <w:rsid w:val="00205DE4"/>
    <w:rsid w:val="0020636E"/>
    <w:rsid w:val="0020644E"/>
    <w:rsid w:val="00206472"/>
    <w:rsid w:val="00206478"/>
    <w:rsid w:val="00206607"/>
    <w:rsid w:val="00206643"/>
    <w:rsid w:val="002068D0"/>
    <w:rsid w:val="002069E9"/>
    <w:rsid w:val="00206DEB"/>
    <w:rsid w:val="00206E10"/>
    <w:rsid w:val="00206F72"/>
    <w:rsid w:val="002070A4"/>
    <w:rsid w:val="002073BB"/>
    <w:rsid w:val="0020765A"/>
    <w:rsid w:val="00207F72"/>
    <w:rsid w:val="002100D6"/>
    <w:rsid w:val="002101A9"/>
    <w:rsid w:val="002101B8"/>
    <w:rsid w:val="002103B6"/>
    <w:rsid w:val="00210480"/>
    <w:rsid w:val="00210518"/>
    <w:rsid w:val="002107D9"/>
    <w:rsid w:val="00210831"/>
    <w:rsid w:val="00210986"/>
    <w:rsid w:val="002109AA"/>
    <w:rsid w:val="00210DD3"/>
    <w:rsid w:val="00210E41"/>
    <w:rsid w:val="00210F39"/>
    <w:rsid w:val="0021170B"/>
    <w:rsid w:val="002117E0"/>
    <w:rsid w:val="002118A8"/>
    <w:rsid w:val="00211F33"/>
    <w:rsid w:val="00212412"/>
    <w:rsid w:val="002124AF"/>
    <w:rsid w:val="00212952"/>
    <w:rsid w:val="00212B91"/>
    <w:rsid w:val="00212C0C"/>
    <w:rsid w:val="00213034"/>
    <w:rsid w:val="00213039"/>
    <w:rsid w:val="002136FF"/>
    <w:rsid w:val="00213B3E"/>
    <w:rsid w:val="00213D46"/>
    <w:rsid w:val="00213E2D"/>
    <w:rsid w:val="00213F54"/>
    <w:rsid w:val="00213F57"/>
    <w:rsid w:val="00213F5F"/>
    <w:rsid w:val="0021403F"/>
    <w:rsid w:val="002142E9"/>
    <w:rsid w:val="002144C4"/>
    <w:rsid w:val="00214BB6"/>
    <w:rsid w:val="00214CB2"/>
    <w:rsid w:val="00214DB6"/>
    <w:rsid w:val="002151CC"/>
    <w:rsid w:val="0021563C"/>
    <w:rsid w:val="00215974"/>
    <w:rsid w:val="00215AB4"/>
    <w:rsid w:val="00215BFE"/>
    <w:rsid w:val="00215F0D"/>
    <w:rsid w:val="002160A4"/>
    <w:rsid w:val="00216164"/>
    <w:rsid w:val="002161E9"/>
    <w:rsid w:val="00216376"/>
    <w:rsid w:val="00216788"/>
    <w:rsid w:val="0021686E"/>
    <w:rsid w:val="00216A8C"/>
    <w:rsid w:val="00216F04"/>
    <w:rsid w:val="00217056"/>
    <w:rsid w:val="00217A97"/>
    <w:rsid w:val="00217C5E"/>
    <w:rsid w:val="00217D0F"/>
    <w:rsid w:val="002200EA"/>
    <w:rsid w:val="002200F4"/>
    <w:rsid w:val="002205AC"/>
    <w:rsid w:val="00220639"/>
    <w:rsid w:val="002206E5"/>
    <w:rsid w:val="00220D8A"/>
    <w:rsid w:val="00220DEF"/>
    <w:rsid w:val="002213B6"/>
    <w:rsid w:val="002213DA"/>
    <w:rsid w:val="00221476"/>
    <w:rsid w:val="0022155B"/>
    <w:rsid w:val="002217A2"/>
    <w:rsid w:val="002218B7"/>
    <w:rsid w:val="00221961"/>
    <w:rsid w:val="00221DFE"/>
    <w:rsid w:val="00221FE0"/>
    <w:rsid w:val="00222068"/>
    <w:rsid w:val="002221CA"/>
    <w:rsid w:val="002223AC"/>
    <w:rsid w:val="0022243F"/>
    <w:rsid w:val="002225B6"/>
    <w:rsid w:val="0022283B"/>
    <w:rsid w:val="002228FD"/>
    <w:rsid w:val="00222958"/>
    <w:rsid w:val="00222C5E"/>
    <w:rsid w:val="00222D06"/>
    <w:rsid w:val="00222E51"/>
    <w:rsid w:val="00223243"/>
    <w:rsid w:val="00223257"/>
    <w:rsid w:val="0022344F"/>
    <w:rsid w:val="00223480"/>
    <w:rsid w:val="0022368C"/>
    <w:rsid w:val="00223F47"/>
    <w:rsid w:val="00223F6D"/>
    <w:rsid w:val="002241EA"/>
    <w:rsid w:val="002242EE"/>
    <w:rsid w:val="00224565"/>
    <w:rsid w:val="0022469A"/>
    <w:rsid w:val="00224C7C"/>
    <w:rsid w:val="00224ECE"/>
    <w:rsid w:val="00225161"/>
    <w:rsid w:val="00225261"/>
    <w:rsid w:val="00225555"/>
    <w:rsid w:val="002256FF"/>
    <w:rsid w:val="0022575F"/>
    <w:rsid w:val="0022597E"/>
    <w:rsid w:val="00225D10"/>
    <w:rsid w:val="00225D65"/>
    <w:rsid w:val="002262EA"/>
    <w:rsid w:val="00226340"/>
    <w:rsid w:val="0022645C"/>
    <w:rsid w:val="002267E7"/>
    <w:rsid w:val="00226902"/>
    <w:rsid w:val="00227178"/>
    <w:rsid w:val="00227473"/>
    <w:rsid w:val="0022765F"/>
    <w:rsid w:val="002277B1"/>
    <w:rsid w:val="002279D3"/>
    <w:rsid w:val="00227B43"/>
    <w:rsid w:val="00227E61"/>
    <w:rsid w:val="00227EBC"/>
    <w:rsid w:val="00227F3C"/>
    <w:rsid w:val="00227F8F"/>
    <w:rsid w:val="0023026D"/>
    <w:rsid w:val="00230302"/>
    <w:rsid w:val="002308D4"/>
    <w:rsid w:val="00230BF5"/>
    <w:rsid w:val="00230D89"/>
    <w:rsid w:val="0023111D"/>
    <w:rsid w:val="002311A2"/>
    <w:rsid w:val="002317A8"/>
    <w:rsid w:val="00231837"/>
    <w:rsid w:val="00231932"/>
    <w:rsid w:val="00231B8D"/>
    <w:rsid w:val="00231CC7"/>
    <w:rsid w:val="00232AF1"/>
    <w:rsid w:val="00233524"/>
    <w:rsid w:val="0023369D"/>
    <w:rsid w:val="002338CC"/>
    <w:rsid w:val="002342BB"/>
    <w:rsid w:val="0023439A"/>
    <w:rsid w:val="002343A9"/>
    <w:rsid w:val="002344A5"/>
    <w:rsid w:val="00234608"/>
    <w:rsid w:val="00234B49"/>
    <w:rsid w:val="002350B8"/>
    <w:rsid w:val="0023511A"/>
    <w:rsid w:val="002352A7"/>
    <w:rsid w:val="00235567"/>
    <w:rsid w:val="00235611"/>
    <w:rsid w:val="00235637"/>
    <w:rsid w:val="00235876"/>
    <w:rsid w:val="00235CDE"/>
    <w:rsid w:val="00235E20"/>
    <w:rsid w:val="00235EC5"/>
    <w:rsid w:val="002360D5"/>
    <w:rsid w:val="00236211"/>
    <w:rsid w:val="0023636C"/>
    <w:rsid w:val="00236389"/>
    <w:rsid w:val="00236650"/>
    <w:rsid w:val="002369CF"/>
    <w:rsid w:val="00236C2D"/>
    <w:rsid w:val="00236EF8"/>
    <w:rsid w:val="0023702A"/>
    <w:rsid w:val="002370E0"/>
    <w:rsid w:val="0023729F"/>
    <w:rsid w:val="00237521"/>
    <w:rsid w:val="00237880"/>
    <w:rsid w:val="00237BD6"/>
    <w:rsid w:val="00237C76"/>
    <w:rsid w:val="00237CB8"/>
    <w:rsid w:val="00237D4F"/>
    <w:rsid w:val="00237DD0"/>
    <w:rsid w:val="00237EEC"/>
    <w:rsid w:val="00237F65"/>
    <w:rsid w:val="002400B9"/>
    <w:rsid w:val="002401E8"/>
    <w:rsid w:val="002403EA"/>
    <w:rsid w:val="0024065A"/>
    <w:rsid w:val="00240F79"/>
    <w:rsid w:val="002411AE"/>
    <w:rsid w:val="0024152B"/>
    <w:rsid w:val="00241616"/>
    <w:rsid w:val="00241911"/>
    <w:rsid w:val="002419A1"/>
    <w:rsid w:val="0024202C"/>
    <w:rsid w:val="002421EC"/>
    <w:rsid w:val="002422C6"/>
    <w:rsid w:val="002424F3"/>
    <w:rsid w:val="00242B41"/>
    <w:rsid w:val="00242D39"/>
    <w:rsid w:val="00242F74"/>
    <w:rsid w:val="002430A5"/>
    <w:rsid w:val="0024344D"/>
    <w:rsid w:val="00243919"/>
    <w:rsid w:val="00243A17"/>
    <w:rsid w:val="00243AF9"/>
    <w:rsid w:val="00243F76"/>
    <w:rsid w:val="00244357"/>
    <w:rsid w:val="0024436D"/>
    <w:rsid w:val="00244377"/>
    <w:rsid w:val="0024488F"/>
    <w:rsid w:val="00244C24"/>
    <w:rsid w:val="00244DF6"/>
    <w:rsid w:val="00244F71"/>
    <w:rsid w:val="0024564A"/>
    <w:rsid w:val="002459B6"/>
    <w:rsid w:val="00245AFD"/>
    <w:rsid w:val="0024605B"/>
    <w:rsid w:val="002464A7"/>
    <w:rsid w:val="00246852"/>
    <w:rsid w:val="002469C8"/>
    <w:rsid w:val="00246B44"/>
    <w:rsid w:val="00246E9F"/>
    <w:rsid w:val="0024708F"/>
    <w:rsid w:val="00247848"/>
    <w:rsid w:val="002478CB"/>
    <w:rsid w:val="002504D3"/>
    <w:rsid w:val="002505A4"/>
    <w:rsid w:val="002505E1"/>
    <w:rsid w:val="00250AA9"/>
    <w:rsid w:val="00250D4A"/>
    <w:rsid w:val="002510BA"/>
    <w:rsid w:val="002512DD"/>
    <w:rsid w:val="0025147D"/>
    <w:rsid w:val="0025151A"/>
    <w:rsid w:val="0025156E"/>
    <w:rsid w:val="00251944"/>
    <w:rsid w:val="00251B57"/>
    <w:rsid w:val="00251C70"/>
    <w:rsid w:val="00251E00"/>
    <w:rsid w:val="0025230E"/>
    <w:rsid w:val="002524AB"/>
    <w:rsid w:val="00252565"/>
    <w:rsid w:val="002525FB"/>
    <w:rsid w:val="002528DB"/>
    <w:rsid w:val="00252F6F"/>
    <w:rsid w:val="002532AD"/>
    <w:rsid w:val="002536BA"/>
    <w:rsid w:val="0025372F"/>
    <w:rsid w:val="002539F8"/>
    <w:rsid w:val="00253A00"/>
    <w:rsid w:val="00253C39"/>
    <w:rsid w:val="00253F48"/>
    <w:rsid w:val="0025419B"/>
    <w:rsid w:val="00254296"/>
    <w:rsid w:val="002544B1"/>
    <w:rsid w:val="0025469E"/>
    <w:rsid w:val="002546B0"/>
    <w:rsid w:val="002547A5"/>
    <w:rsid w:val="002547F3"/>
    <w:rsid w:val="00254AA3"/>
    <w:rsid w:val="00254D9E"/>
    <w:rsid w:val="00255B2D"/>
    <w:rsid w:val="00255B76"/>
    <w:rsid w:val="00255BE3"/>
    <w:rsid w:val="00255DC1"/>
    <w:rsid w:val="002560CA"/>
    <w:rsid w:val="002560F4"/>
    <w:rsid w:val="002561FF"/>
    <w:rsid w:val="00256510"/>
    <w:rsid w:val="0025651D"/>
    <w:rsid w:val="002568F6"/>
    <w:rsid w:val="00256C8B"/>
    <w:rsid w:val="00256F8E"/>
    <w:rsid w:val="00257734"/>
    <w:rsid w:val="00257BE1"/>
    <w:rsid w:val="0026015D"/>
    <w:rsid w:val="0026026F"/>
    <w:rsid w:val="00260363"/>
    <w:rsid w:val="002603E7"/>
    <w:rsid w:val="00260525"/>
    <w:rsid w:val="0026084F"/>
    <w:rsid w:val="00260C74"/>
    <w:rsid w:val="00260F64"/>
    <w:rsid w:val="00260FBA"/>
    <w:rsid w:val="00261111"/>
    <w:rsid w:val="0026125B"/>
    <w:rsid w:val="002612A8"/>
    <w:rsid w:val="00261753"/>
    <w:rsid w:val="00261908"/>
    <w:rsid w:val="00261AAA"/>
    <w:rsid w:val="00261AC8"/>
    <w:rsid w:val="00261D72"/>
    <w:rsid w:val="00261D79"/>
    <w:rsid w:val="00261D84"/>
    <w:rsid w:val="00261E66"/>
    <w:rsid w:val="002621EE"/>
    <w:rsid w:val="002626EB"/>
    <w:rsid w:val="00263210"/>
    <w:rsid w:val="0026323F"/>
    <w:rsid w:val="00263461"/>
    <w:rsid w:val="0026361F"/>
    <w:rsid w:val="0026370C"/>
    <w:rsid w:val="00263804"/>
    <w:rsid w:val="00263893"/>
    <w:rsid w:val="00263A51"/>
    <w:rsid w:val="0026417C"/>
    <w:rsid w:val="0026427B"/>
    <w:rsid w:val="002644C7"/>
    <w:rsid w:val="00264587"/>
    <w:rsid w:val="00264721"/>
    <w:rsid w:val="002648F0"/>
    <w:rsid w:val="00264A7F"/>
    <w:rsid w:val="00264B31"/>
    <w:rsid w:val="00265008"/>
    <w:rsid w:val="00265137"/>
    <w:rsid w:val="0026516C"/>
    <w:rsid w:val="002651BB"/>
    <w:rsid w:val="002652EB"/>
    <w:rsid w:val="00265366"/>
    <w:rsid w:val="00265440"/>
    <w:rsid w:val="00265D4B"/>
    <w:rsid w:val="002662FF"/>
    <w:rsid w:val="0026634D"/>
    <w:rsid w:val="00266559"/>
    <w:rsid w:val="00266725"/>
    <w:rsid w:val="00266C3E"/>
    <w:rsid w:val="00266DF6"/>
    <w:rsid w:val="00266DF8"/>
    <w:rsid w:val="00267323"/>
    <w:rsid w:val="0026760D"/>
    <w:rsid w:val="0026769A"/>
    <w:rsid w:val="00267758"/>
    <w:rsid w:val="002678FE"/>
    <w:rsid w:val="00267A2E"/>
    <w:rsid w:val="002701F9"/>
    <w:rsid w:val="00270418"/>
    <w:rsid w:val="002704D6"/>
    <w:rsid w:val="00270696"/>
    <w:rsid w:val="00270857"/>
    <w:rsid w:val="00270986"/>
    <w:rsid w:val="00270994"/>
    <w:rsid w:val="00270C56"/>
    <w:rsid w:val="00270DA1"/>
    <w:rsid w:val="00271B57"/>
    <w:rsid w:val="00271B9F"/>
    <w:rsid w:val="00271E7F"/>
    <w:rsid w:val="0027209E"/>
    <w:rsid w:val="0027212A"/>
    <w:rsid w:val="002721DA"/>
    <w:rsid w:val="002722EF"/>
    <w:rsid w:val="002723E0"/>
    <w:rsid w:val="00272688"/>
    <w:rsid w:val="00272D52"/>
    <w:rsid w:val="00272EEC"/>
    <w:rsid w:val="00273279"/>
    <w:rsid w:val="002732C2"/>
    <w:rsid w:val="0027340F"/>
    <w:rsid w:val="0027370C"/>
    <w:rsid w:val="0027375F"/>
    <w:rsid w:val="002737BD"/>
    <w:rsid w:val="00273828"/>
    <w:rsid w:val="00273CD8"/>
    <w:rsid w:val="00273D14"/>
    <w:rsid w:val="00273F75"/>
    <w:rsid w:val="002741E3"/>
    <w:rsid w:val="0027463E"/>
    <w:rsid w:val="00274800"/>
    <w:rsid w:val="00274847"/>
    <w:rsid w:val="00274929"/>
    <w:rsid w:val="00274D18"/>
    <w:rsid w:val="00274FC0"/>
    <w:rsid w:val="00275561"/>
    <w:rsid w:val="002757A4"/>
    <w:rsid w:val="00275926"/>
    <w:rsid w:val="002759D7"/>
    <w:rsid w:val="002759EA"/>
    <w:rsid w:val="00275E2D"/>
    <w:rsid w:val="00275E34"/>
    <w:rsid w:val="00275EB0"/>
    <w:rsid w:val="00276009"/>
    <w:rsid w:val="002761E2"/>
    <w:rsid w:val="00276415"/>
    <w:rsid w:val="00276512"/>
    <w:rsid w:val="00276545"/>
    <w:rsid w:val="0027662E"/>
    <w:rsid w:val="00276DDE"/>
    <w:rsid w:val="00276EF5"/>
    <w:rsid w:val="002770D4"/>
    <w:rsid w:val="00277265"/>
    <w:rsid w:val="002772A6"/>
    <w:rsid w:val="00277348"/>
    <w:rsid w:val="002773BE"/>
    <w:rsid w:val="00277689"/>
    <w:rsid w:val="00277A7F"/>
    <w:rsid w:val="00277B40"/>
    <w:rsid w:val="00277BB0"/>
    <w:rsid w:val="00277C1C"/>
    <w:rsid w:val="00277E8C"/>
    <w:rsid w:val="00280D68"/>
    <w:rsid w:val="00280E1E"/>
    <w:rsid w:val="002811CA"/>
    <w:rsid w:val="00281203"/>
    <w:rsid w:val="0028121F"/>
    <w:rsid w:val="002813C2"/>
    <w:rsid w:val="0028142D"/>
    <w:rsid w:val="00281865"/>
    <w:rsid w:val="00281A24"/>
    <w:rsid w:val="00281B39"/>
    <w:rsid w:val="00281CDB"/>
    <w:rsid w:val="00281D44"/>
    <w:rsid w:val="00281F9C"/>
    <w:rsid w:val="002820BE"/>
    <w:rsid w:val="00282269"/>
    <w:rsid w:val="00282499"/>
    <w:rsid w:val="00282512"/>
    <w:rsid w:val="002829F9"/>
    <w:rsid w:val="00282B7F"/>
    <w:rsid w:val="00282CC0"/>
    <w:rsid w:val="00283743"/>
    <w:rsid w:val="0028396C"/>
    <w:rsid w:val="00283EE2"/>
    <w:rsid w:val="00284057"/>
    <w:rsid w:val="0028441F"/>
    <w:rsid w:val="00284A90"/>
    <w:rsid w:val="00284CA6"/>
    <w:rsid w:val="00284FF2"/>
    <w:rsid w:val="0028504C"/>
    <w:rsid w:val="002858BE"/>
    <w:rsid w:val="00285DD3"/>
    <w:rsid w:val="00285DDD"/>
    <w:rsid w:val="00285F5B"/>
    <w:rsid w:val="002862B4"/>
    <w:rsid w:val="00286394"/>
    <w:rsid w:val="0028677D"/>
    <w:rsid w:val="002868EE"/>
    <w:rsid w:val="00286A73"/>
    <w:rsid w:val="00286D12"/>
    <w:rsid w:val="00286F94"/>
    <w:rsid w:val="00286FE1"/>
    <w:rsid w:val="00287002"/>
    <w:rsid w:val="00287438"/>
    <w:rsid w:val="00287612"/>
    <w:rsid w:val="0028767D"/>
    <w:rsid w:val="0028778F"/>
    <w:rsid w:val="002877D1"/>
    <w:rsid w:val="0028798E"/>
    <w:rsid w:val="00287A71"/>
    <w:rsid w:val="00287C87"/>
    <w:rsid w:val="00287DDE"/>
    <w:rsid w:val="00287E21"/>
    <w:rsid w:val="00287FCF"/>
    <w:rsid w:val="00290161"/>
    <w:rsid w:val="00290870"/>
    <w:rsid w:val="00290AE4"/>
    <w:rsid w:val="00290DA1"/>
    <w:rsid w:val="00290F69"/>
    <w:rsid w:val="002910E0"/>
    <w:rsid w:val="00291384"/>
    <w:rsid w:val="00291A6A"/>
    <w:rsid w:val="00291AC4"/>
    <w:rsid w:val="00291B9F"/>
    <w:rsid w:val="00291D02"/>
    <w:rsid w:val="00291E87"/>
    <w:rsid w:val="00292035"/>
    <w:rsid w:val="0029224B"/>
    <w:rsid w:val="00292697"/>
    <w:rsid w:val="00292B7C"/>
    <w:rsid w:val="00292DBA"/>
    <w:rsid w:val="00292E7D"/>
    <w:rsid w:val="00292F50"/>
    <w:rsid w:val="00293989"/>
    <w:rsid w:val="00293C2C"/>
    <w:rsid w:val="00293C99"/>
    <w:rsid w:val="00293E9C"/>
    <w:rsid w:val="00293F35"/>
    <w:rsid w:val="002941D3"/>
    <w:rsid w:val="002945A3"/>
    <w:rsid w:val="002946B1"/>
    <w:rsid w:val="002947DD"/>
    <w:rsid w:val="002947F5"/>
    <w:rsid w:val="00294EA4"/>
    <w:rsid w:val="00295079"/>
    <w:rsid w:val="002951BF"/>
    <w:rsid w:val="00295358"/>
    <w:rsid w:val="002955C1"/>
    <w:rsid w:val="0029560A"/>
    <w:rsid w:val="0029596B"/>
    <w:rsid w:val="00296034"/>
    <w:rsid w:val="002960CC"/>
    <w:rsid w:val="002961B9"/>
    <w:rsid w:val="0029668A"/>
    <w:rsid w:val="00296811"/>
    <w:rsid w:val="00296821"/>
    <w:rsid w:val="0029698E"/>
    <w:rsid w:val="00296F15"/>
    <w:rsid w:val="00296F2C"/>
    <w:rsid w:val="002971D9"/>
    <w:rsid w:val="002975B1"/>
    <w:rsid w:val="002979C3"/>
    <w:rsid w:val="00297AF0"/>
    <w:rsid w:val="00297CE9"/>
    <w:rsid w:val="00297D1D"/>
    <w:rsid w:val="00297DBC"/>
    <w:rsid w:val="00297DDD"/>
    <w:rsid w:val="002A063D"/>
    <w:rsid w:val="002A0714"/>
    <w:rsid w:val="002A09D1"/>
    <w:rsid w:val="002A121B"/>
    <w:rsid w:val="002A1303"/>
    <w:rsid w:val="002A26BC"/>
    <w:rsid w:val="002A2B92"/>
    <w:rsid w:val="002A2C16"/>
    <w:rsid w:val="002A2C62"/>
    <w:rsid w:val="002A3024"/>
    <w:rsid w:val="002A3197"/>
    <w:rsid w:val="002A31FC"/>
    <w:rsid w:val="002A33F1"/>
    <w:rsid w:val="002A3534"/>
    <w:rsid w:val="002A3603"/>
    <w:rsid w:val="002A38DC"/>
    <w:rsid w:val="002A3904"/>
    <w:rsid w:val="002A398E"/>
    <w:rsid w:val="002A3B44"/>
    <w:rsid w:val="002A3B79"/>
    <w:rsid w:val="002A3C16"/>
    <w:rsid w:val="002A40AB"/>
    <w:rsid w:val="002A4302"/>
    <w:rsid w:val="002A43B0"/>
    <w:rsid w:val="002A467A"/>
    <w:rsid w:val="002A47B3"/>
    <w:rsid w:val="002A486E"/>
    <w:rsid w:val="002A4A8A"/>
    <w:rsid w:val="002A4F7A"/>
    <w:rsid w:val="002A4FE1"/>
    <w:rsid w:val="002A542D"/>
    <w:rsid w:val="002A5437"/>
    <w:rsid w:val="002A54B9"/>
    <w:rsid w:val="002A56A7"/>
    <w:rsid w:val="002A58BC"/>
    <w:rsid w:val="002A5A09"/>
    <w:rsid w:val="002A5FEB"/>
    <w:rsid w:val="002A6150"/>
    <w:rsid w:val="002A68E7"/>
    <w:rsid w:val="002A6BD4"/>
    <w:rsid w:val="002A6E17"/>
    <w:rsid w:val="002A7416"/>
    <w:rsid w:val="002A76DF"/>
    <w:rsid w:val="002A7762"/>
    <w:rsid w:val="002A785F"/>
    <w:rsid w:val="002A7C71"/>
    <w:rsid w:val="002A7FAB"/>
    <w:rsid w:val="002B0072"/>
    <w:rsid w:val="002B024C"/>
    <w:rsid w:val="002B061A"/>
    <w:rsid w:val="002B0678"/>
    <w:rsid w:val="002B073B"/>
    <w:rsid w:val="002B0A1F"/>
    <w:rsid w:val="002B113E"/>
    <w:rsid w:val="002B1303"/>
    <w:rsid w:val="002B15FC"/>
    <w:rsid w:val="002B1738"/>
    <w:rsid w:val="002B19D3"/>
    <w:rsid w:val="002B1ADC"/>
    <w:rsid w:val="002B1FAB"/>
    <w:rsid w:val="002B2338"/>
    <w:rsid w:val="002B23EF"/>
    <w:rsid w:val="002B2534"/>
    <w:rsid w:val="002B2BC9"/>
    <w:rsid w:val="002B2C65"/>
    <w:rsid w:val="002B2CFC"/>
    <w:rsid w:val="002B2D62"/>
    <w:rsid w:val="002B2E55"/>
    <w:rsid w:val="002B315F"/>
    <w:rsid w:val="002B3F0A"/>
    <w:rsid w:val="002B4443"/>
    <w:rsid w:val="002B451A"/>
    <w:rsid w:val="002B4635"/>
    <w:rsid w:val="002B47BD"/>
    <w:rsid w:val="002B48EE"/>
    <w:rsid w:val="002B4D88"/>
    <w:rsid w:val="002B5068"/>
    <w:rsid w:val="002B56F7"/>
    <w:rsid w:val="002B5996"/>
    <w:rsid w:val="002B5C3E"/>
    <w:rsid w:val="002B5E40"/>
    <w:rsid w:val="002B5FD5"/>
    <w:rsid w:val="002B616B"/>
    <w:rsid w:val="002B621D"/>
    <w:rsid w:val="002B6684"/>
    <w:rsid w:val="002B6C45"/>
    <w:rsid w:val="002B6F05"/>
    <w:rsid w:val="002B70F8"/>
    <w:rsid w:val="002B710B"/>
    <w:rsid w:val="002B77E6"/>
    <w:rsid w:val="002B7B10"/>
    <w:rsid w:val="002B7E2C"/>
    <w:rsid w:val="002C002C"/>
    <w:rsid w:val="002C00DB"/>
    <w:rsid w:val="002C037B"/>
    <w:rsid w:val="002C0727"/>
    <w:rsid w:val="002C098F"/>
    <w:rsid w:val="002C0AB4"/>
    <w:rsid w:val="002C0B10"/>
    <w:rsid w:val="002C0C58"/>
    <w:rsid w:val="002C132E"/>
    <w:rsid w:val="002C1430"/>
    <w:rsid w:val="002C156B"/>
    <w:rsid w:val="002C1ADA"/>
    <w:rsid w:val="002C22EA"/>
    <w:rsid w:val="002C246E"/>
    <w:rsid w:val="002C2495"/>
    <w:rsid w:val="002C2CC3"/>
    <w:rsid w:val="002C31F9"/>
    <w:rsid w:val="002C34C6"/>
    <w:rsid w:val="002C3571"/>
    <w:rsid w:val="002C3895"/>
    <w:rsid w:val="002C392A"/>
    <w:rsid w:val="002C3957"/>
    <w:rsid w:val="002C3EB0"/>
    <w:rsid w:val="002C41EE"/>
    <w:rsid w:val="002C4C2F"/>
    <w:rsid w:val="002C4D10"/>
    <w:rsid w:val="002C4F5B"/>
    <w:rsid w:val="002C51B1"/>
    <w:rsid w:val="002C5283"/>
    <w:rsid w:val="002C543D"/>
    <w:rsid w:val="002C585F"/>
    <w:rsid w:val="002C5877"/>
    <w:rsid w:val="002C588A"/>
    <w:rsid w:val="002C58F9"/>
    <w:rsid w:val="002C595A"/>
    <w:rsid w:val="002C5966"/>
    <w:rsid w:val="002C59A5"/>
    <w:rsid w:val="002C5ACB"/>
    <w:rsid w:val="002C6048"/>
    <w:rsid w:val="002C605B"/>
    <w:rsid w:val="002C6496"/>
    <w:rsid w:val="002C676B"/>
    <w:rsid w:val="002C6A22"/>
    <w:rsid w:val="002C6A9B"/>
    <w:rsid w:val="002C6B40"/>
    <w:rsid w:val="002C6C2D"/>
    <w:rsid w:val="002C6CD3"/>
    <w:rsid w:val="002C73B3"/>
    <w:rsid w:val="002C79C0"/>
    <w:rsid w:val="002C7AC0"/>
    <w:rsid w:val="002C7CBF"/>
    <w:rsid w:val="002C7FAF"/>
    <w:rsid w:val="002D06A5"/>
    <w:rsid w:val="002D0974"/>
    <w:rsid w:val="002D0C28"/>
    <w:rsid w:val="002D1369"/>
    <w:rsid w:val="002D1409"/>
    <w:rsid w:val="002D18FA"/>
    <w:rsid w:val="002D196A"/>
    <w:rsid w:val="002D1A05"/>
    <w:rsid w:val="002D2019"/>
    <w:rsid w:val="002D2046"/>
    <w:rsid w:val="002D2369"/>
    <w:rsid w:val="002D27BC"/>
    <w:rsid w:val="002D27D9"/>
    <w:rsid w:val="002D2BE9"/>
    <w:rsid w:val="002D3124"/>
    <w:rsid w:val="002D335D"/>
    <w:rsid w:val="002D3D7E"/>
    <w:rsid w:val="002D3DCA"/>
    <w:rsid w:val="002D4277"/>
    <w:rsid w:val="002D45F5"/>
    <w:rsid w:val="002D4857"/>
    <w:rsid w:val="002D4A0F"/>
    <w:rsid w:val="002D4C15"/>
    <w:rsid w:val="002D4CC3"/>
    <w:rsid w:val="002D4FC1"/>
    <w:rsid w:val="002D50BB"/>
    <w:rsid w:val="002D5106"/>
    <w:rsid w:val="002D513E"/>
    <w:rsid w:val="002D53CA"/>
    <w:rsid w:val="002D54B7"/>
    <w:rsid w:val="002D54C4"/>
    <w:rsid w:val="002D575E"/>
    <w:rsid w:val="002D5951"/>
    <w:rsid w:val="002D5952"/>
    <w:rsid w:val="002D5B6F"/>
    <w:rsid w:val="002D5E81"/>
    <w:rsid w:val="002D6218"/>
    <w:rsid w:val="002D62A8"/>
    <w:rsid w:val="002D62EF"/>
    <w:rsid w:val="002D6591"/>
    <w:rsid w:val="002D6ABC"/>
    <w:rsid w:val="002D6C64"/>
    <w:rsid w:val="002D6CC7"/>
    <w:rsid w:val="002D6FA6"/>
    <w:rsid w:val="002D70E4"/>
    <w:rsid w:val="002D77CC"/>
    <w:rsid w:val="002D77D5"/>
    <w:rsid w:val="002D7859"/>
    <w:rsid w:val="002D793E"/>
    <w:rsid w:val="002D7FD7"/>
    <w:rsid w:val="002E01B5"/>
    <w:rsid w:val="002E0467"/>
    <w:rsid w:val="002E05D3"/>
    <w:rsid w:val="002E05D9"/>
    <w:rsid w:val="002E06D7"/>
    <w:rsid w:val="002E0738"/>
    <w:rsid w:val="002E1069"/>
    <w:rsid w:val="002E1ACC"/>
    <w:rsid w:val="002E1BC1"/>
    <w:rsid w:val="002E1F90"/>
    <w:rsid w:val="002E2718"/>
    <w:rsid w:val="002E2869"/>
    <w:rsid w:val="002E291B"/>
    <w:rsid w:val="002E2AEF"/>
    <w:rsid w:val="002E2F1D"/>
    <w:rsid w:val="002E313C"/>
    <w:rsid w:val="002E37B1"/>
    <w:rsid w:val="002E39F4"/>
    <w:rsid w:val="002E3E64"/>
    <w:rsid w:val="002E4054"/>
    <w:rsid w:val="002E44AC"/>
    <w:rsid w:val="002E46A5"/>
    <w:rsid w:val="002E4BDD"/>
    <w:rsid w:val="002E4CBE"/>
    <w:rsid w:val="002E4D7B"/>
    <w:rsid w:val="002E4DAF"/>
    <w:rsid w:val="002E4FB9"/>
    <w:rsid w:val="002E54CC"/>
    <w:rsid w:val="002E553E"/>
    <w:rsid w:val="002E5622"/>
    <w:rsid w:val="002E5BA3"/>
    <w:rsid w:val="002E5CAA"/>
    <w:rsid w:val="002E5D0C"/>
    <w:rsid w:val="002E5E2C"/>
    <w:rsid w:val="002E5F59"/>
    <w:rsid w:val="002E60F1"/>
    <w:rsid w:val="002E65D5"/>
    <w:rsid w:val="002E6A46"/>
    <w:rsid w:val="002E6C18"/>
    <w:rsid w:val="002E6C49"/>
    <w:rsid w:val="002E7142"/>
    <w:rsid w:val="002E7340"/>
    <w:rsid w:val="002E73A7"/>
    <w:rsid w:val="002E7462"/>
    <w:rsid w:val="002E7655"/>
    <w:rsid w:val="002E7A72"/>
    <w:rsid w:val="002E7BD4"/>
    <w:rsid w:val="002E7CDB"/>
    <w:rsid w:val="002E7E59"/>
    <w:rsid w:val="002E7FAF"/>
    <w:rsid w:val="002E7FB4"/>
    <w:rsid w:val="002E7FF3"/>
    <w:rsid w:val="002F00A1"/>
    <w:rsid w:val="002F0142"/>
    <w:rsid w:val="002F0844"/>
    <w:rsid w:val="002F0A2F"/>
    <w:rsid w:val="002F0B7A"/>
    <w:rsid w:val="002F0E06"/>
    <w:rsid w:val="002F0E36"/>
    <w:rsid w:val="002F0F1E"/>
    <w:rsid w:val="002F1085"/>
    <w:rsid w:val="002F115B"/>
    <w:rsid w:val="002F128F"/>
    <w:rsid w:val="002F1933"/>
    <w:rsid w:val="002F1B6E"/>
    <w:rsid w:val="002F1B8F"/>
    <w:rsid w:val="002F1CA8"/>
    <w:rsid w:val="002F1FFD"/>
    <w:rsid w:val="002F22D7"/>
    <w:rsid w:val="002F2A22"/>
    <w:rsid w:val="002F3008"/>
    <w:rsid w:val="002F382F"/>
    <w:rsid w:val="002F3BFF"/>
    <w:rsid w:val="002F3CF0"/>
    <w:rsid w:val="002F3DCD"/>
    <w:rsid w:val="002F3DD3"/>
    <w:rsid w:val="002F3F57"/>
    <w:rsid w:val="002F4426"/>
    <w:rsid w:val="002F444B"/>
    <w:rsid w:val="002F4AD8"/>
    <w:rsid w:val="002F4CB6"/>
    <w:rsid w:val="002F4F0F"/>
    <w:rsid w:val="002F50B5"/>
    <w:rsid w:val="002F5686"/>
    <w:rsid w:val="002F5B66"/>
    <w:rsid w:val="002F5C0B"/>
    <w:rsid w:val="002F5E7F"/>
    <w:rsid w:val="002F6862"/>
    <w:rsid w:val="002F6897"/>
    <w:rsid w:val="002F68FB"/>
    <w:rsid w:val="002F69F3"/>
    <w:rsid w:val="002F6A80"/>
    <w:rsid w:val="002F6B8F"/>
    <w:rsid w:val="002F6C0F"/>
    <w:rsid w:val="002F6D71"/>
    <w:rsid w:val="002F71B7"/>
    <w:rsid w:val="002F7257"/>
    <w:rsid w:val="002F7A64"/>
    <w:rsid w:val="002F7BCC"/>
    <w:rsid w:val="002F7C39"/>
    <w:rsid w:val="002F7D83"/>
    <w:rsid w:val="00300027"/>
    <w:rsid w:val="00300836"/>
    <w:rsid w:val="003008A4"/>
    <w:rsid w:val="003008B6"/>
    <w:rsid w:val="003009DC"/>
    <w:rsid w:val="00300BD5"/>
    <w:rsid w:val="00300D3E"/>
    <w:rsid w:val="00300E90"/>
    <w:rsid w:val="00300FD4"/>
    <w:rsid w:val="003010B6"/>
    <w:rsid w:val="00301267"/>
    <w:rsid w:val="003015CF"/>
    <w:rsid w:val="00301612"/>
    <w:rsid w:val="00301758"/>
    <w:rsid w:val="00301776"/>
    <w:rsid w:val="0030177C"/>
    <w:rsid w:val="00301C8B"/>
    <w:rsid w:val="00301CFC"/>
    <w:rsid w:val="003022C5"/>
    <w:rsid w:val="003023B6"/>
    <w:rsid w:val="003024C0"/>
    <w:rsid w:val="00302565"/>
    <w:rsid w:val="003025C5"/>
    <w:rsid w:val="00302772"/>
    <w:rsid w:val="00302799"/>
    <w:rsid w:val="00303345"/>
    <w:rsid w:val="003036BE"/>
    <w:rsid w:val="00303AFD"/>
    <w:rsid w:val="00303C64"/>
    <w:rsid w:val="0030404D"/>
    <w:rsid w:val="00304052"/>
    <w:rsid w:val="00304A06"/>
    <w:rsid w:val="00304AA4"/>
    <w:rsid w:val="00304E40"/>
    <w:rsid w:val="00304F4B"/>
    <w:rsid w:val="00304F79"/>
    <w:rsid w:val="0030517C"/>
    <w:rsid w:val="00305199"/>
    <w:rsid w:val="00305419"/>
    <w:rsid w:val="00305470"/>
    <w:rsid w:val="003057E8"/>
    <w:rsid w:val="0030596C"/>
    <w:rsid w:val="0030598F"/>
    <w:rsid w:val="00305B00"/>
    <w:rsid w:val="00305C8D"/>
    <w:rsid w:val="00305CEC"/>
    <w:rsid w:val="00305D25"/>
    <w:rsid w:val="00305E5E"/>
    <w:rsid w:val="003062FD"/>
    <w:rsid w:val="00306895"/>
    <w:rsid w:val="003069F2"/>
    <w:rsid w:val="00306AC4"/>
    <w:rsid w:val="00307200"/>
    <w:rsid w:val="003074A7"/>
    <w:rsid w:val="0030756B"/>
    <w:rsid w:val="00307B64"/>
    <w:rsid w:val="00307BCE"/>
    <w:rsid w:val="00307DC4"/>
    <w:rsid w:val="0031054E"/>
    <w:rsid w:val="00310CE6"/>
    <w:rsid w:val="003113E5"/>
    <w:rsid w:val="003113EA"/>
    <w:rsid w:val="0031152A"/>
    <w:rsid w:val="003117ED"/>
    <w:rsid w:val="00312234"/>
    <w:rsid w:val="003129D6"/>
    <w:rsid w:val="00312A65"/>
    <w:rsid w:val="00312B3B"/>
    <w:rsid w:val="00312DD0"/>
    <w:rsid w:val="00312ED6"/>
    <w:rsid w:val="00312F81"/>
    <w:rsid w:val="0031346A"/>
    <w:rsid w:val="00313512"/>
    <w:rsid w:val="0031356F"/>
    <w:rsid w:val="00313730"/>
    <w:rsid w:val="0031377E"/>
    <w:rsid w:val="00313C62"/>
    <w:rsid w:val="00313C98"/>
    <w:rsid w:val="00313E08"/>
    <w:rsid w:val="003140A0"/>
    <w:rsid w:val="00314104"/>
    <w:rsid w:val="003145A1"/>
    <w:rsid w:val="003147BD"/>
    <w:rsid w:val="00314A1B"/>
    <w:rsid w:val="00314DD0"/>
    <w:rsid w:val="00314E8B"/>
    <w:rsid w:val="003151F2"/>
    <w:rsid w:val="00315354"/>
    <w:rsid w:val="00315D29"/>
    <w:rsid w:val="00315DD3"/>
    <w:rsid w:val="00315EC6"/>
    <w:rsid w:val="00315F49"/>
    <w:rsid w:val="003161CB"/>
    <w:rsid w:val="0031627F"/>
    <w:rsid w:val="003163B7"/>
    <w:rsid w:val="00316457"/>
    <w:rsid w:val="003164FB"/>
    <w:rsid w:val="0031662E"/>
    <w:rsid w:val="003168BE"/>
    <w:rsid w:val="00316A64"/>
    <w:rsid w:val="00316C8D"/>
    <w:rsid w:val="00316CCC"/>
    <w:rsid w:val="00316E52"/>
    <w:rsid w:val="00316FE6"/>
    <w:rsid w:val="0031730C"/>
    <w:rsid w:val="003173A5"/>
    <w:rsid w:val="0031742D"/>
    <w:rsid w:val="00317585"/>
    <w:rsid w:val="0031799D"/>
    <w:rsid w:val="00317DB8"/>
    <w:rsid w:val="00317EA6"/>
    <w:rsid w:val="00317EF6"/>
    <w:rsid w:val="00317F9A"/>
    <w:rsid w:val="00317FED"/>
    <w:rsid w:val="00320207"/>
    <w:rsid w:val="00320F48"/>
    <w:rsid w:val="00321161"/>
    <w:rsid w:val="003214DF"/>
    <w:rsid w:val="00321776"/>
    <w:rsid w:val="0032194B"/>
    <w:rsid w:val="0032195C"/>
    <w:rsid w:val="0032196C"/>
    <w:rsid w:val="00321B1B"/>
    <w:rsid w:val="00322138"/>
    <w:rsid w:val="00322273"/>
    <w:rsid w:val="003222A9"/>
    <w:rsid w:val="0032233D"/>
    <w:rsid w:val="00322369"/>
    <w:rsid w:val="00322A2C"/>
    <w:rsid w:val="00322A7C"/>
    <w:rsid w:val="00322A83"/>
    <w:rsid w:val="00322E77"/>
    <w:rsid w:val="00322F58"/>
    <w:rsid w:val="003230AD"/>
    <w:rsid w:val="0032396F"/>
    <w:rsid w:val="00323C9C"/>
    <w:rsid w:val="0032422F"/>
    <w:rsid w:val="00324DAF"/>
    <w:rsid w:val="00324DD6"/>
    <w:rsid w:val="00325116"/>
    <w:rsid w:val="003252C5"/>
    <w:rsid w:val="003257C8"/>
    <w:rsid w:val="003258ED"/>
    <w:rsid w:val="003259A2"/>
    <w:rsid w:val="003259D7"/>
    <w:rsid w:val="00325A2F"/>
    <w:rsid w:val="00325AA1"/>
    <w:rsid w:val="00325F67"/>
    <w:rsid w:val="003260FE"/>
    <w:rsid w:val="0032635B"/>
    <w:rsid w:val="003265D1"/>
    <w:rsid w:val="003267BF"/>
    <w:rsid w:val="0032687B"/>
    <w:rsid w:val="00326ABF"/>
    <w:rsid w:val="00326C25"/>
    <w:rsid w:val="00326D20"/>
    <w:rsid w:val="00326D99"/>
    <w:rsid w:val="00327424"/>
    <w:rsid w:val="00327426"/>
    <w:rsid w:val="003276E9"/>
    <w:rsid w:val="0032782F"/>
    <w:rsid w:val="0032792C"/>
    <w:rsid w:val="00327DEE"/>
    <w:rsid w:val="00330309"/>
    <w:rsid w:val="003303F3"/>
    <w:rsid w:val="0033069F"/>
    <w:rsid w:val="0033081E"/>
    <w:rsid w:val="00330B4E"/>
    <w:rsid w:val="00330C18"/>
    <w:rsid w:val="00330CFA"/>
    <w:rsid w:val="00330D93"/>
    <w:rsid w:val="00330D99"/>
    <w:rsid w:val="003312D1"/>
    <w:rsid w:val="003312E2"/>
    <w:rsid w:val="003322F3"/>
    <w:rsid w:val="0033248D"/>
    <w:rsid w:val="003324A5"/>
    <w:rsid w:val="003325E7"/>
    <w:rsid w:val="00332992"/>
    <w:rsid w:val="00332A5A"/>
    <w:rsid w:val="00332AB7"/>
    <w:rsid w:val="00332DF2"/>
    <w:rsid w:val="003332E0"/>
    <w:rsid w:val="00333302"/>
    <w:rsid w:val="00333309"/>
    <w:rsid w:val="003334E7"/>
    <w:rsid w:val="00333C52"/>
    <w:rsid w:val="00333C73"/>
    <w:rsid w:val="00333C98"/>
    <w:rsid w:val="00333F0D"/>
    <w:rsid w:val="00334483"/>
    <w:rsid w:val="003345FE"/>
    <w:rsid w:val="00334776"/>
    <w:rsid w:val="00334940"/>
    <w:rsid w:val="00334B32"/>
    <w:rsid w:val="00334C70"/>
    <w:rsid w:val="003350B1"/>
    <w:rsid w:val="003350F3"/>
    <w:rsid w:val="00335136"/>
    <w:rsid w:val="00335184"/>
    <w:rsid w:val="003356CD"/>
    <w:rsid w:val="00335730"/>
    <w:rsid w:val="003357BD"/>
    <w:rsid w:val="003357FB"/>
    <w:rsid w:val="00335A5A"/>
    <w:rsid w:val="00335B27"/>
    <w:rsid w:val="00336552"/>
    <w:rsid w:val="00336A3D"/>
    <w:rsid w:val="00336C1C"/>
    <w:rsid w:val="00336F2C"/>
    <w:rsid w:val="003371EC"/>
    <w:rsid w:val="00337380"/>
    <w:rsid w:val="003377ED"/>
    <w:rsid w:val="00337996"/>
    <w:rsid w:val="00337A39"/>
    <w:rsid w:val="00337A87"/>
    <w:rsid w:val="00337D19"/>
    <w:rsid w:val="00337DB4"/>
    <w:rsid w:val="00337E0C"/>
    <w:rsid w:val="003401E5"/>
    <w:rsid w:val="00340945"/>
    <w:rsid w:val="00340E35"/>
    <w:rsid w:val="003413EE"/>
    <w:rsid w:val="003414BD"/>
    <w:rsid w:val="003419ED"/>
    <w:rsid w:val="00341BAF"/>
    <w:rsid w:val="00341F4F"/>
    <w:rsid w:val="00341FC0"/>
    <w:rsid w:val="0034240B"/>
    <w:rsid w:val="0034249E"/>
    <w:rsid w:val="003427FF"/>
    <w:rsid w:val="0034282B"/>
    <w:rsid w:val="00342ABD"/>
    <w:rsid w:val="00342B7D"/>
    <w:rsid w:val="0034358F"/>
    <w:rsid w:val="0034361D"/>
    <w:rsid w:val="003438E7"/>
    <w:rsid w:val="0034395B"/>
    <w:rsid w:val="00343AD0"/>
    <w:rsid w:val="00343B52"/>
    <w:rsid w:val="00343D80"/>
    <w:rsid w:val="00344015"/>
    <w:rsid w:val="003442F5"/>
    <w:rsid w:val="00344640"/>
    <w:rsid w:val="0034469D"/>
    <w:rsid w:val="00344788"/>
    <w:rsid w:val="003449E8"/>
    <w:rsid w:val="00344AEE"/>
    <w:rsid w:val="00344FDD"/>
    <w:rsid w:val="0034507D"/>
    <w:rsid w:val="00345600"/>
    <w:rsid w:val="003457EA"/>
    <w:rsid w:val="00345822"/>
    <w:rsid w:val="00345929"/>
    <w:rsid w:val="003459E0"/>
    <w:rsid w:val="00345AF7"/>
    <w:rsid w:val="00345FFA"/>
    <w:rsid w:val="00346698"/>
    <w:rsid w:val="00346E62"/>
    <w:rsid w:val="003471B6"/>
    <w:rsid w:val="0034750D"/>
    <w:rsid w:val="003479DD"/>
    <w:rsid w:val="00347DEA"/>
    <w:rsid w:val="003501D5"/>
    <w:rsid w:val="0035020F"/>
    <w:rsid w:val="00350B3C"/>
    <w:rsid w:val="00350CA1"/>
    <w:rsid w:val="00350E69"/>
    <w:rsid w:val="00351403"/>
    <w:rsid w:val="00351521"/>
    <w:rsid w:val="0035170E"/>
    <w:rsid w:val="0035188A"/>
    <w:rsid w:val="00352323"/>
    <w:rsid w:val="003527C6"/>
    <w:rsid w:val="003527D9"/>
    <w:rsid w:val="003529C2"/>
    <w:rsid w:val="00352BFA"/>
    <w:rsid w:val="00352C41"/>
    <w:rsid w:val="00352F4D"/>
    <w:rsid w:val="003530DB"/>
    <w:rsid w:val="003537E8"/>
    <w:rsid w:val="00353869"/>
    <w:rsid w:val="00353B83"/>
    <w:rsid w:val="00353CA5"/>
    <w:rsid w:val="00353FA1"/>
    <w:rsid w:val="003540D2"/>
    <w:rsid w:val="003540D4"/>
    <w:rsid w:val="0035411F"/>
    <w:rsid w:val="003541B4"/>
    <w:rsid w:val="003542D1"/>
    <w:rsid w:val="00354723"/>
    <w:rsid w:val="00354A65"/>
    <w:rsid w:val="00354CE7"/>
    <w:rsid w:val="003553BE"/>
    <w:rsid w:val="003554DB"/>
    <w:rsid w:val="00355776"/>
    <w:rsid w:val="00356286"/>
    <w:rsid w:val="00356456"/>
    <w:rsid w:val="0035647C"/>
    <w:rsid w:val="0035651F"/>
    <w:rsid w:val="00356597"/>
    <w:rsid w:val="00356705"/>
    <w:rsid w:val="0035696A"/>
    <w:rsid w:val="00356B8F"/>
    <w:rsid w:val="00356C45"/>
    <w:rsid w:val="00356CE1"/>
    <w:rsid w:val="00356D3C"/>
    <w:rsid w:val="003573D7"/>
    <w:rsid w:val="00357463"/>
    <w:rsid w:val="00357843"/>
    <w:rsid w:val="003578AD"/>
    <w:rsid w:val="00360313"/>
    <w:rsid w:val="003605D2"/>
    <w:rsid w:val="003607D0"/>
    <w:rsid w:val="00360ADC"/>
    <w:rsid w:val="00360D40"/>
    <w:rsid w:val="003610A3"/>
    <w:rsid w:val="003614D5"/>
    <w:rsid w:val="0036179E"/>
    <w:rsid w:val="003619C6"/>
    <w:rsid w:val="00361C1C"/>
    <w:rsid w:val="00361DE9"/>
    <w:rsid w:val="00361E1B"/>
    <w:rsid w:val="00361EC4"/>
    <w:rsid w:val="00362037"/>
    <w:rsid w:val="00362522"/>
    <w:rsid w:val="00363071"/>
    <w:rsid w:val="003634BC"/>
    <w:rsid w:val="003635D3"/>
    <w:rsid w:val="00363646"/>
    <w:rsid w:val="003636E6"/>
    <w:rsid w:val="00363BE7"/>
    <w:rsid w:val="0036434E"/>
    <w:rsid w:val="0036494A"/>
    <w:rsid w:val="00364A66"/>
    <w:rsid w:val="00364BB6"/>
    <w:rsid w:val="00364BFA"/>
    <w:rsid w:val="00364E45"/>
    <w:rsid w:val="00364F8D"/>
    <w:rsid w:val="003657FE"/>
    <w:rsid w:val="00365DFA"/>
    <w:rsid w:val="003661A6"/>
    <w:rsid w:val="00366201"/>
    <w:rsid w:val="0036620B"/>
    <w:rsid w:val="003667B4"/>
    <w:rsid w:val="00366AEB"/>
    <w:rsid w:val="00366AF2"/>
    <w:rsid w:val="00366F40"/>
    <w:rsid w:val="00367036"/>
    <w:rsid w:val="0036724F"/>
    <w:rsid w:val="003672C7"/>
    <w:rsid w:val="0036744E"/>
    <w:rsid w:val="00367710"/>
    <w:rsid w:val="003677D1"/>
    <w:rsid w:val="003679D0"/>
    <w:rsid w:val="00370293"/>
    <w:rsid w:val="003702A0"/>
    <w:rsid w:val="003703C5"/>
    <w:rsid w:val="00370461"/>
    <w:rsid w:val="003704C2"/>
    <w:rsid w:val="00370512"/>
    <w:rsid w:val="0037051F"/>
    <w:rsid w:val="003706B1"/>
    <w:rsid w:val="00370D6E"/>
    <w:rsid w:val="00371229"/>
    <w:rsid w:val="003712B1"/>
    <w:rsid w:val="00371454"/>
    <w:rsid w:val="00371AA0"/>
    <w:rsid w:val="00371C32"/>
    <w:rsid w:val="00372156"/>
    <w:rsid w:val="0037250A"/>
    <w:rsid w:val="003725B2"/>
    <w:rsid w:val="00372A93"/>
    <w:rsid w:val="00372D0C"/>
    <w:rsid w:val="00372E27"/>
    <w:rsid w:val="00372E9D"/>
    <w:rsid w:val="00372F58"/>
    <w:rsid w:val="00373286"/>
    <w:rsid w:val="0037330A"/>
    <w:rsid w:val="00373707"/>
    <w:rsid w:val="003737D7"/>
    <w:rsid w:val="00373928"/>
    <w:rsid w:val="00373BCE"/>
    <w:rsid w:val="003744FE"/>
    <w:rsid w:val="00374B89"/>
    <w:rsid w:val="00374E52"/>
    <w:rsid w:val="003750FC"/>
    <w:rsid w:val="0037511C"/>
    <w:rsid w:val="0037521A"/>
    <w:rsid w:val="00375258"/>
    <w:rsid w:val="0037535A"/>
    <w:rsid w:val="003756B9"/>
    <w:rsid w:val="003759AB"/>
    <w:rsid w:val="003759FF"/>
    <w:rsid w:val="00375A78"/>
    <w:rsid w:val="00375ACA"/>
    <w:rsid w:val="00375AD3"/>
    <w:rsid w:val="00375F2D"/>
    <w:rsid w:val="0037657C"/>
    <w:rsid w:val="003766B2"/>
    <w:rsid w:val="00376A9E"/>
    <w:rsid w:val="00376AB4"/>
    <w:rsid w:val="00376E56"/>
    <w:rsid w:val="00377020"/>
    <w:rsid w:val="003771B7"/>
    <w:rsid w:val="00377435"/>
    <w:rsid w:val="0037744C"/>
    <w:rsid w:val="00377459"/>
    <w:rsid w:val="00377606"/>
    <w:rsid w:val="003778AD"/>
    <w:rsid w:val="00377C3E"/>
    <w:rsid w:val="00377D73"/>
    <w:rsid w:val="00377D8E"/>
    <w:rsid w:val="00380011"/>
    <w:rsid w:val="00380AE2"/>
    <w:rsid w:val="00380B0E"/>
    <w:rsid w:val="00380BD3"/>
    <w:rsid w:val="00380D80"/>
    <w:rsid w:val="00380F05"/>
    <w:rsid w:val="00381058"/>
    <w:rsid w:val="00381370"/>
    <w:rsid w:val="00381443"/>
    <w:rsid w:val="00381C61"/>
    <w:rsid w:val="00381EFC"/>
    <w:rsid w:val="00382041"/>
    <w:rsid w:val="00382636"/>
    <w:rsid w:val="00382966"/>
    <w:rsid w:val="00382DF8"/>
    <w:rsid w:val="003831AC"/>
    <w:rsid w:val="003834CF"/>
    <w:rsid w:val="0038353B"/>
    <w:rsid w:val="003835C7"/>
    <w:rsid w:val="003837E0"/>
    <w:rsid w:val="00383943"/>
    <w:rsid w:val="003839A6"/>
    <w:rsid w:val="00383C88"/>
    <w:rsid w:val="0038407F"/>
    <w:rsid w:val="00384156"/>
    <w:rsid w:val="00384755"/>
    <w:rsid w:val="0038499A"/>
    <w:rsid w:val="00384AE0"/>
    <w:rsid w:val="00384C84"/>
    <w:rsid w:val="00384D3A"/>
    <w:rsid w:val="003856C9"/>
    <w:rsid w:val="003856E6"/>
    <w:rsid w:val="00386095"/>
    <w:rsid w:val="00386322"/>
    <w:rsid w:val="003866B0"/>
    <w:rsid w:val="003867D1"/>
    <w:rsid w:val="003868DA"/>
    <w:rsid w:val="00386A10"/>
    <w:rsid w:val="00386C24"/>
    <w:rsid w:val="00386FA8"/>
    <w:rsid w:val="003872DF"/>
    <w:rsid w:val="003873FD"/>
    <w:rsid w:val="003874AD"/>
    <w:rsid w:val="00387796"/>
    <w:rsid w:val="00387799"/>
    <w:rsid w:val="00387949"/>
    <w:rsid w:val="00387976"/>
    <w:rsid w:val="00387D48"/>
    <w:rsid w:val="00387E41"/>
    <w:rsid w:val="00390233"/>
    <w:rsid w:val="00390483"/>
    <w:rsid w:val="00390615"/>
    <w:rsid w:val="0039071A"/>
    <w:rsid w:val="003907FD"/>
    <w:rsid w:val="00390F80"/>
    <w:rsid w:val="00391223"/>
    <w:rsid w:val="00391409"/>
    <w:rsid w:val="0039142C"/>
    <w:rsid w:val="0039146F"/>
    <w:rsid w:val="00391470"/>
    <w:rsid w:val="00391973"/>
    <w:rsid w:val="00391BD8"/>
    <w:rsid w:val="00391C38"/>
    <w:rsid w:val="00391CAF"/>
    <w:rsid w:val="00391E23"/>
    <w:rsid w:val="00391FBB"/>
    <w:rsid w:val="003923A5"/>
    <w:rsid w:val="003923ED"/>
    <w:rsid w:val="003927AA"/>
    <w:rsid w:val="00392B03"/>
    <w:rsid w:val="00392C0B"/>
    <w:rsid w:val="00392FC8"/>
    <w:rsid w:val="00393167"/>
    <w:rsid w:val="003938B4"/>
    <w:rsid w:val="00393B3C"/>
    <w:rsid w:val="00393E54"/>
    <w:rsid w:val="00393EBC"/>
    <w:rsid w:val="00394061"/>
    <w:rsid w:val="0039410C"/>
    <w:rsid w:val="0039415D"/>
    <w:rsid w:val="00394317"/>
    <w:rsid w:val="003946FF"/>
    <w:rsid w:val="00394802"/>
    <w:rsid w:val="00394C98"/>
    <w:rsid w:val="00394E0B"/>
    <w:rsid w:val="00394E21"/>
    <w:rsid w:val="003950E8"/>
    <w:rsid w:val="003952B9"/>
    <w:rsid w:val="00395429"/>
    <w:rsid w:val="00395687"/>
    <w:rsid w:val="00395E29"/>
    <w:rsid w:val="003961F8"/>
    <w:rsid w:val="00396257"/>
    <w:rsid w:val="0039626F"/>
    <w:rsid w:val="003963A2"/>
    <w:rsid w:val="00396551"/>
    <w:rsid w:val="00396823"/>
    <w:rsid w:val="00396A76"/>
    <w:rsid w:val="00396DBD"/>
    <w:rsid w:val="00396FA2"/>
    <w:rsid w:val="003971D3"/>
    <w:rsid w:val="003974B1"/>
    <w:rsid w:val="00397847"/>
    <w:rsid w:val="00397A3D"/>
    <w:rsid w:val="00397BE1"/>
    <w:rsid w:val="00397C94"/>
    <w:rsid w:val="00397E57"/>
    <w:rsid w:val="00397E96"/>
    <w:rsid w:val="00397EC2"/>
    <w:rsid w:val="00397F6C"/>
    <w:rsid w:val="003A0138"/>
    <w:rsid w:val="003A018E"/>
    <w:rsid w:val="003A0270"/>
    <w:rsid w:val="003A05D5"/>
    <w:rsid w:val="003A069F"/>
    <w:rsid w:val="003A0882"/>
    <w:rsid w:val="003A0C24"/>
    <w:rsid w:val="003A0C29"/>
    <w:rsid w:val="003A0F3C"/>
    <w:rsid w:val="003A1240"/>
    <w:rsid w:val="003A125A"/>
    <w:rsid w:val="003A1E1F"/>
    <w:rsid w:val="003A2032"/>
    <w:rsid w:val="003A20A9"/>
    <w:rsid w:val="003A21C1"/>
    <w:rsid w:val="003A254C"/>
    <w:rsid w:val="003A25AE"/>
    <w:rsid w:val="003A28B8"/>
    <w:rsid w:val="003A2ED9"/>
    <w:rsid w:val="003A32F0"/>
    <w:rsid w:val="003A33CC"/>
    <w:rsid w:val="003A39EB"/>
    <w:rsid w:val="003A3A3C"/>
    <w:rsid w:val="003A3A62"/>
    <w:rsid w:val="003A3CF3"/>
    <w:rsid w:val="003A3D74"/>
    <w:rsid w:val="003A3F59"/>
    <w:rsid w:val="003A402A"/>
    <w:rsid w:val="003A41EC"/>
    <w:rsid w:val="003A4395"/>
    <w:rsid w:val="003A467A"/>
    <w:rsid w:val="003A47EE"/>
    <w:rsid w:val="003A4CA0"/>
    <w:rsid w:val="003A4E76"/>
    <w:rsid w:val="003A4EE8"/>
    <w:rsid w:val="003A5363"/>
    <w:rsid w:val="003A56D0"/>
    <w:rsid w:val="003A5AC8"/>
    <w:rsid w:val="003A5C5A"/>
    <w:rsid w:val="003A5EF3"/>
    <w:rsid w:val="003A5F93"/>
    <w:rsid w:val="003A60A5"/>
    <w:rsid w:val="003A6118"/>
    <w:rsid w:val="003A6580"/>
    <w:rsid w:val="003A6762"/>
    <w:rsid w:val="003A68FF"/>
    <w:rsid w:val="003A6B15"/>
    <w:rsid w:val="003A6CD8"/>
    <w:rsid w:val="003A7187"/>
    <w:rsid w:val="003A7302"/>
    <w:rsid w:val="003A7AB0"/>
    <w:rsid w:val="003A7DEB"/>
    <w:rsid w:val="003B010F"/>
    <w:rsid w:val="003B01E7"/>
    <w:rsid w:val="003B020B"/>
    <w:rsid w:val="003B044D"/>
    <w:rsid w:val="003B048D"/>
    <w:rsid w:val="003B0620"/>
    <w:rsid w:val="003B069C"/>
    <w:rsid w:val="003B08AC"/>
    <w:rsid w:val="003B0B4A"/>
    <w:rsid w:val="003B0E32"/>
    <w:rsid w:val="003B12A0"/>
    <w:rsid w:val="003B137E"/>
    <w:rsid w:val="003B14F7"/>
    <w:rsid w:val="003B156A"/>
    <w:rsid w:val="003B1590"/>
    <w:rsid w:val="003B1639"/>
    <w:rsid w:val="003B1751"/>
    <w:rsid w:val="003B175D"/>
    <w:rsid w:val="003B1A4C"/>
    <w:rsid w:val="003B1E69"/>
    <w:rsid w:val="003B23C2"/>
    <w:rsid w:val="003B2429"/>
    <w:rsid w:val="003B2455"/>
    <w:rsid w:val="003B272D"/>
    <w:rsid w:val="003B2A86"/>
    <w:rsid w:val="003B2D7B"/>
    <w:rsid w:val="003B2E88"/>
    <w:rsid w:val="003B2EB8"/>
    <w:rsid w:val="003B2FE9"/>
    <w:rsid w:val="003B31A7"/>
    <w:rsid w:val="003B3214"/>
    <w:rsid w:val="003B33C8"/>
    <w:rsid w:val="003B383E"/>
    <w:rsid w:val="003B395A"/>
    <w:rsid w:val="003B4030"/>
    <w:rsid w:val="003B4079"/>
    <w:rsid w:val="003B422E"/>
    <w:rsid w:val="003B444A"/>
    <w:rsid w:val="003B45D9"/>
    <w:rsid w:val="003B4639"/>
    <w:rsid w:val="003B4BE3"/>
    <w:rsid w:val="003B4FA8"/>
    <w:rsid w:val="003B5001"/>
    <w:rsid w:val="003B5733"/>
    <w:rsid w:val="003B576F"/>
    <w:rsid w:val="003B57C7"/>
    <w:rsid w:val="003B5862"/>
    <w:rsid w:val="003B5DFA"/>
    <w:rsid w:val="003B61B4"/>
    <w:rsid w:val="003B6446"/>
    <w:rsid w:val="003B6487"/>
    <w:rsid w:val="003B676C"/>
    <w:rsid w:val="003B6BB1"/>
    <w:rsid w:val="003B6C0A"/>
    <w:rsid w:val="003B6C99"/>
    <w:rsid w:val="003B6CED"/>
    <w:rsid w:val="003B6F20"/>
    <w:rsid w:val="003B7162"/>
    <w:rsid w:val="003B718F"/>
    <w:rsid w:val="003B76B3"/>
    <w:rsid w:val="003B790F"/>
    <w:rsid w:val="003B7916"/>
    <w:rsid w:val="003B7B93"/>
    <w:rsid w:val="003B7F08"/>
    <w:rsid w:val="003B7F6F"/>
    <w:rsid w:val="003C00AF"/>
    <w:rsid w:val="003C04AA"/>
    <w:rsid w:val="003C04AE"/>
    <w:rsid w:val="003C0541"/>
    <w:rsid w:val="003C0696"/>
    <w:rsid w:val="003C07F6"/>
    <w:rsid w:val="003C0C27"/>
    <w:rsid w:val="003C1021"/>
    <w:rsid w:val="003C13B7"/>
    <w:rsid w:val="003C1666"/>
    <w:rsid w:val="003C18EF"/>
    <w:rsid w:val="003C1B12"/>
    <w:rsid w:val="003C1F0E"/>
    <w:rsid w:val="003C21C0"/>
    <w:rsid w:val="003C22BE"/>
    <w:rsid w:val="003C23B4"/>
    <w:rsid w:val="003C26E3"/>
    <w:rsid w:val="003C2844"/>
    <w:rsid w:val="003C297D"/>
    <w:rsid w:val="003C2C88"/>
    <w:rsid w:val="003C2EC0"/>
    <w:rsid w:val="003C2F92"/>
    <w:rsid w:val="003C3053"/>
    <w:rsid w:val="003C36D2"/>
    <w:rsid w:val="003C387F"/>
    <w:rsid w:val="003C3A26"/>
    <w:rsid w:val="003C3A89"/>
    <w:rsid w:val="003C3F84"/>
    <w:rsid w:val="003C3FC5"/>
    <w:rsid w:val="003C435A"/>
    <w:rsid w:val="003C4388"/>
    <w:rsid w:val="003C441F"/>
    <w:rsid w:val="003C4920"/>
    <w:rsid w:val="003C4E7E"/>
    <w:rsid w:val="003C4F38"/>
    <w:rsid w:val="003C5184"/>
    <w:rsid w:val="003C51C1"/>
    <w:rsid w:val="003C5763"/>
    <w:rsid w:val="003C5831"/>
    <w:rsid w:val="003C5CAA"/>
    <w:rsid w:val="003C5D40"/>
    <w:rsid w:val="003C5E8D"/>
    <w:rsid w:val="003C5F59"/>
    <w:rsid w:val="003C61DC"/>
    <w:rsid w:val="003C625C"/>
    <w:rsid w:val="003C6638"/>
    <w:rsid w:val="003C6719"/>
    <w:rsid w:val="003C69A1"/>
    <w:rsid w:val="003C6D51"/>
    <w:rsid w:val="003C6F7E"/>
    <w:rsid w:val="003C6FED"/>
    <w:rsid w:val="003C7073"/>
    <w:rsid w:val="003C736C"/>
    <w:rsid w:val="003C75B7"/>
    <w:rsid w:val="003C7918"/>
    <w:rsid w:val="003C7996"/>
    <w:rsid w:val="003C7BFA"/>
    <w:rsid w:val="003C7C98"/>
    <w:rsid w:val="003C7EAD"/>
    <w:rsid w:val="003D005A"/>
    <w:rsid w:val="003D0209"/>
    <w:rsid w:val="003D050A"/>
    <w:rsid w:val="003D0689"/>
    <w:rsid w:val="003D08C5"/>
    <w:rsid w:val="003D0D4F"/>
    <w:rsid w:val="003D1B37"/>
    <w:rsid w:val="003D1BC9"/>
    <w:rsid w:val="003D1D00"/>
    <w:rsid w:val="003D1DE3"/>
    <w:rsid w:val="003D1EE9"/>
    <w:rsid w:val="003D2329"/>
    <w:rsid w:val="003D249B"/>
    <w:rsid w:val="003D260A"/>
    <w:rsid w:val="003D2642"/>
    <w:rsid w:val="003D273E"/>
    <w:rsid w:val="003D2A74"/>
    <w:rsid w:val="003D2C29"/>
    <w:rsid w:val="003D2DF2"/>
    <w:rsid w:val="003D2EAE"/>
    <w:rsid w:val="003D30BF"/>
    <w:rsid w:val="003D3124"/>
    <w:rsid w:val="003D3262"/>
    <w:rsid w:val="003D3492"/>
    <w:rsid w:val="003D36AC"/>
    <w:rsid w:val="003D397C"/>
    <w:rsid w:val="003D3A98"/>
    <w:rsid w:val="003D3FDE"/>
    <w:rsid w:val="003D40DE"/>
    <w:rsid w:val="003D4306"/>
    <w:rsid w:val="003D4710"/>
    <w:rsid w:val="003D488E"/>
    <w:rsid w:val="003D48CE"/>
    <w:rsid w:val="003D49C4"/>
    <w:rsid w:val="003D4C54"/>
    <w:rsid w:val="003D4EF9"/>
    <w:rsid w:val="003D54E4"/>
    <w:rsid w:val="003D575A"/>
    <w:rsid w:val="003D5906"/>
    <w:rsid w:val="003D5AF9"/>
    <w:rsid w:val="003D5CA7"/>
    <w:rsid w:val="003D5F69"/>
    <w:rsid w:val="003D63F3"/>
    <w:rsid w:val="003D67C0"/>
    <w:rsid w:val="003D6882"/>
    <w:rsid w:val="003D68F0"/>
    <w:rsid w:val="003D6C39"/>
    <w:rsid w:val="003D6F3B"/>
    <w:rsid w:val="003D7402"/>
    <w:rsid w:val="003D7982"/>
    <w:rsid w:val="003D7A5D"/>
    <w:rsid w:val="003D7AA2"/>
    <w:rsid w:val="003D7FC0"/>
    <w:rsid w:val="003E018B"/>
    <w:rsid w:val="003E05AC"/>
    <w:rsid w:val="003E0A10"/>
    <w:rsid w:val="003E0C12"/>
    <w:rsid w:val="003E0ECF"/>
    <w:rsid w:val="003E1167"/>
    <w:rsid w:val="003E1263"/>
    <w:rsid w:val="003E1365"/>
    <w:rsid w:val="003E13D3"/>
    <w:rsid w:val="003E167A"/>
    <w:rsid w:val="003E189C"/>
    <w:rsid w:val="003E18BB"/>
    <w:rsid w:val="003E1968"/>
    <w:rsid w:val="003E19F5"/>
    <w:rsid w:val="003E204F"/>
    <w:rsid w:val="003E21FD"/>
    <w:rsid w:val="003E22AE"/>
    <w:rsid w:val="003E235D"/>
    <w:rsid w:val="003E2687"/>
    <w:rsid w:val="003E2957"/>
    <w:rsid w:val="003E2AE7"/>
    <w:rsid w:val="003E2AEF"/>
    <w:rsid w:val="003E2BBC"/>
    <w:rsid w:val="003E31C7"/>
    <w:rsid w:val="003E3658"/>
    <w:rsid w:val="003E3731"/>
    <w:rsid w:val="003E3737"/>
    <w:rsid w:val="003E3748"/>
    <w:rsid w:val="003E3C25"/>
    <w:rsid w:val="003E3E6C"/>
    <w:rsid w:val="003E43F6"/>
    <w:rsid w:val="003E44FA"/>
    <w:rsid w:val="003E484F"/>
    <w:rsid w:val="003E48BF"/>
    <w:rsid w:val="003E4ABC"/>
    <w:rsid w:val="003E4C5B"/>
    <w:rsid w:val="003E4D4D"/>
    <w:rsid w:val="003E4EB1"/>
    <w:rsid w:val="003E4EDB"/>
    <w:rsid w:val="003E4F10"/>
    <w:rsid w:val="003E50AF"/>
    <w:rsid w:val="003E5216"/>
    <w:rsid w:val="003E554E"/>
    <w:rsid w:val="003E57CC"/>
    <w:rsid w:val="003E5990"/>
    <w:rsid w:val="003E5A84"/>
    <w:rsid w:val="003E5AF2"/>
    <w:rsid w:val="003E5DD6"/>
    <w:rsid w:val="003E5EF2"/>
    <w:rsid w:val="003E5F70"/>
    <w:rsid w:val="003E60AA"/>
    <w:rsid w:val="003E6174"/>
    <w:rsid w:val="003E6646"/>
    <w:rsid w:val="003E6888"/>
    <w:rsid w:val="003E6ACB"/>
    <w:rsid w:val="003E6F68"/>
    <w:rsid w:val="003E6FEE"/>
    <w:rsid w:val="003E70C8"/>
    <w:rsid w:val="003E7181"/>
    <w:rsid w:val="003E754E"/>
    <w:rsid w:val="003E778F"/>
    <w:rsid w:val="003E7903"/>
    <w:rsid w:val="003E7A8F"/>
    <w:rsid w:val="003E7C5F"/>
    <w:rsid w:val="003E7C95"/>
    <w:rsid w:val="003E7DFC"/>
    <w:rsid w:val="003E7E82"/>
    <w:rsid w:val="003E7F4B"/>
    <w:rsid w:val="003E7FA7"/>
    <w:rsid w:val="003F00A4"/>
    <w:rsid w:val="003F00C8"/>
    <w:rsid w:val="003F0197"/>
    <w:rsid w:val="003F05CE"/>
    <w:rsid w:val="003F05E1"/>
    <w:rsid w:val="003F05F3"/>
    <w:rsid w:val="003F083D"/>
    <w:rsid w:val="003F0C84"/>
    <w:rsid w:val="003F1B96"/>
    <w:rsid w:val="003F1EF4"/>
    <w:rsid w:val="003F1F26"/>
    <w:rsid w:val="003F2829"/>
    <w:rsid w:val="003F28BB"/>
    <w:rsid w:val="003F28E9"/>
    <w:rsid w:val="003F28FC"/>
    <w:rsid w:val="003F2918"/>
    <w:rsid w:val="003F29AB"/>
    <w:rsid w:val="003F2B17"/>
    <w:rsid w:val="003F2CC7"/>
    <w:rsid w:val="003F3409"/>
    <w:rsid w:val="003F3706"/>
    <w:rsid w:val="003F3B2A"/>
    <w:rsid w:val="003F3BFA"/>
    <w:rsid w:val="003F3CCC"/>
    <w:rsid w:val="003F4102"/>
    <w:rsid w:val="003F4530"/>
    <w:rsid w:val="003F4D90"/>
    <w:rsid w:val="003F50B5"/>
    <w:rsid w:val="003F5176"/>
    <w:rsid w:val="003F51F6"/>
    <w:rsid w:val="003F5470"/>
    <w:rsid w:val="003F552B"/>
    <w:rsid w:val="003F5864"/>
    <w:rsid w:val="003F5C17"/>
    <w:rsid w:val="003F5D94"/>
    <w:rsid w:val="003F685A"/>
    <w:rsid w:val="003F6C3B"/>
    <w:rsid w:val="003F6CE7"/>
    <w:rsid w:val="003F79BF"/>
    <w:rsid w:val="003F7E1A"/>
    <w:rsid w:val="00400102"/>
    <w:rsid w:val="004001B6"/>
    <w:rsid w:val="0040033B"/>
    <w:rsid w:val="00400686"/>
    <w:rsid w:val="00400CB3"/>
    <w:rsid w:val="00400FBC"/>
    <w:rsid w:val="0040148C"/>
    <w:rsid w:val="00401634"/>
    <w:rsid w:val="00401724"/>
    <w:rsid w:val="00401948"/>
    <w:rsid w:val="00401962"/>
    <w:rsid w:val="00401993"/>
    <w:rsid w:val="00401D1A"/>
    <w:rsid w:val="00401D98"/>
    <w:rsid w:val="00402043"/>
    <w:rsid w:val="00402308"/>
    <w:rsid w:val="00402397"/>
    <w:rsid w:val="00402489"/>
    <w:rsid w:val="004026EE"/>
    <w:rsid w:val="004028C5"/>
    <w:rsid w:val="0040298C"/>
    <w:rsid w:val="00402DEC"/>
    <w:rsid w:val="0040352D"/>
    <w:rsid w:val="00403764"/>
    <w:rsid w:val="004039FD"/>
    <w:rsid w:val="00403C1A"/>
    <w:rsid w:val="00403EF0"/>
    <w:rsid w:val="004041C6"/>
    <w:rsid w:val="0040449C"/>
    <w:rsid w:val="004044BB"/>
    <w:rsid w:val="00404537"/>
    <w:rsid w:val="00404AD4"/>
    <w:rsid w:val="00404B47"/>
    <w:rsid w:val="00404BFD"/>
    <w:rsid w:val="00404E9D"/>
    <w:rsid w:val="004050CB"/>
    <w:rsid w:val="004053CC"/>
    <w:rsid w:val="00405598"/>
    <w:rsid w:val="00405684"/>
    <w:rsid w:val="00405A8D"/>
    <w:rsid w:val="00405B4D"/>
    <w:rsid w:val="00405C23"/>
    <w:rsid w:val="004060D1"/>
    <w:rsid w:val="00406188"/>
    <w:rsid w:val="0040641C"/>
    <w:rsid w:val="00406439"/>
    <w:rsid w:val="00406466"/>
    <w:rsid w:val="004065C3"/>
    <w:rsid w:val="00406647"/>
    <w:rsid w:val="00406648"/>
    <w:rsid w:val="00406716"/>
    <w:rsid w:val="00406798"/>
    <w:rsid w:val="004067B7"/>
    <w:rsid w:val="0040687F"/>
    <w:rsid w:val="00406B51"/>
    <w:rsid w:val="00406CB4"/>
    <w:rsid w:val="00406CE8"/>
    <w:rsid w:val="00406D40"/>
    <w:rsid w:val="00406E7D"/>
    <w:rsid w:val="00406F6D"/>
    <w:rsid w:val="00407184"/>
    <w:rsid w:val="004071EB"/>
    <w:rsid w:val="00407635"/>
    <w:rsid w:val="0040766A"/>
    <w:rsid w:val="00407AE6"/>
    <w:rsid w:val="00407C13"/>
    <w:rsid w:val="00407CB4"/>
    <w:rsid w:val="00407D4A"/>
    <w:rsid w:val="00407D59"/>
    <w:rsid w:val="00410010"/>
    <w:rsid w:val="00410099"/>
    <w:rsid w:val="00410258"/>
    <w:rsid w:val="00410A5B"/>
    <w:rsid w:val="00410ACC"/>
    <w:rsid w:val="00410D76"/>
    <w:rsid w:val="00410D8E"/>
    <w:rsid w:val="00410E3B"/>
    <w:rsid w:val="004110D2"/>
    <w:rsid w:val="004112F5"/>
    <w:rsid w:val="00411407"/>
    <w:rsid w:val="00411686"/>
    <w:rsid w:val="0041176E"/>
    <w:rsid w:val="004119EF"/>
    <w:rsid w:val="00411B48"/>
    <w:rsid w:val="00411DC0"/>
    <w:rsid w:val="004123AD"/>
    <w:rsid w:val="004124E7"/>
    <w:rsid w:val="004124E8"/>
    <w:rsid w:val="004126FC"/>
    <w:rsid w:val="00412765"/>
    <w:rsid w:val="00412C40"/>
    <w:rsid w:val="00412E21"/>
    <w:rsid w:val="00412E66"/>
    <w:rsid w:val="004132C4"/>
    <w:rsid w:val="00413370"/>
    <w:rsid w:val="00413514"/>
    <w:rsid w:val="00413888"/>
    <w:rsid w:val="00413B66"/>
    <w:rsid w:val="00413EDF"/>
    <w:rsid w:val="00413FFD"/>
    <w:rsid w:val="0041415B"/>
    <w:rsid w:val="0041415E"/>
    <w:rsid w:val="004144EC"/>
    <w:rsid w:val="00414696"/>
    <w:rsid w:val="004148D9"/>
    <w:rsid w:val="00414917"/>
    <w:rsid w:val="00414B1B"/>
    <w:rsid w:val="00414B8D"/>
    <w:rsid w:val="004151A4"/>
    <w:rsid w:val="004151C7"/>
    <w:rsid w:val="004153EA"/>
    <w:rsid w:val="004154EA"/>
    <w:rsid w:val="004155C2"/>
    <w:rsid w:val="00415724"/>
    <w:rsid w:val="00415946"/>
    <w:rsid w:val="00415AA9"/>
    <w:rsid w:val="00415FE0"/>
    <w:rsid w:val="0041627F"/>
    <w:rsid w:val="004162A2"/>
    <w:rsid w:val="0041630E"/>
    <w:rsid w:val="004163B0"/>
    <w:rsid w:val="004171CA"/>
    <w:rsid w:val="0041734C"/>
    <w:rsid w:val="00417557"/>
    <w:rsid w:val="0041780F"/>
    <w:rsid w:val="00420315"/>
    <w:rsid w:val="00420772"/>
    <w:rsid w:val="004210D1"/>
    <w:rsid w:val="004215C6"/>
    <w:rsid w:val="004216B5"/>
    <w:rsid w:val="00421741"/>
    <w:rsid w:val="00421C5E"/>
    <w:rsid w:val="00421E57"/>
    <w:rsid w:val="0042221C"/>
    <w:rsid w:val="00422259"/>
    <w:rsid w:val="0042247F"/>
    <w:rsid w:val="004229D0"/>
    <w:rsid w:val="00422C7E"/>
    <w:rsid w:val="00422E7D"/>
    <w:rsid w:val="00422EC5"/>
    <w:rsid w:val="00423069"/>
    <w:rsid w:val="004232E6"/>
    <w:rsid w:val="004232FB"/>
    <w:rsid w:val="00423777"/>
    <w:rsid w:val="004239EA"/>
    <w:rsid w:val="00423DBA"/>
    <w:rsid w:val="00423FDB"/>
    <w:rsid w:val="00423FE3"/>
    <w:rsid w:val="00424707"/>
    <w:rsid w:val="0042480A"/>
    <w:rsid w:val="004248B5"/>
    <w:rsid w:val="00425541"/>
    <w:rsid w:val="004259DD"/>
    <w:rsid w:val="00425FC8"/>
    <w:rsid w:val="00426614"/>
    <w:rsid w:val="00426AE8"/>
    <w:rsid w:val="00426BE8"/>
    <w:rsid w:val="00426CE8"/>
    <w:rsid w:val="00426D64"/>
    <w:rsid w:val="00426D8A"/>
    <w:rsid w:val="00427412"/>
    <w:rsid w:val="0042748A"/>
    <w:rsid w:val="004276F4"/>
    <w:rsid w:val="00427D4C"/>
    <w:rsid w:val="00427DAF"/>
    <w:rsid w:val="00427E27"/>
    <w:rsid w:val="00427EA1"/>
    <w:rsid w:val="00430108"/>
    <w:rsid w:val="0043033E"/>
    <w:rsid w:val="004306E3"/>
    <w:rsid w:val="00430BF2"/>
    <w:rsid w:val="00430CB9"/>
    <w:rsid w:val="00430EF7"/>
    <w:rsid w:val="0043121B"/>
    <w:rsid w:val="00431411"/>
    <w:rsid w:val="00431BF0"/>
    <w:rsid w:val="00431ED2"/>
    <w:rsid w:val="00432425"/>
    <w:rsid w:val="0043264A"/>
    <w:rsid w:val="00432848"/>
    <w:rsid w:val="004336CC"/>
    <w:rsid w:val="00433750"/>
    <w:rsid w:val="004339EF"/>
    <w:rsid w:val="00433B4A"/>
    <w:rsid w:val="00433C37"/>
    <w:rsid w:val="00433DAE"/>
    <w:rsid w:val="00433DE4"/>
    <w:rsid w:val="00433F32"/>
    <w:rsid w:val="0043400A"/>
    <w:rsid w:val="004341D3"/>
    <w:rsid w:val="004342A6"/>
    <w:rsid w:val="004342C8"/>
    <w:rsid w:val="0043479F"/>
    <w:rsid w:val="004348F4"/>
    <w:rsid w:val="00434C15"/>
    <w:rsid w:val="004350A4"/>
    <w:rsid w:val="00435434"/>
    <w:rsid w:val="00435A9A"/>
    <w:rsid w:val="00435DC6"/>
    <w:rsid w:val="00436316"/>
    <w:rsid w:val="00436446"/>
    <w:rsid w:val="00436D4E"/>
    <w:rsid w:val="00436F5D"/>
    <w:rsid w:val="00437248"/>
    <w:rsid w:val="0043741D"/>
    <w:rsid w:val="00437495"/>
    <w:rsid w:val="00437497"/>
    <w:rsid w:val="00437659"/>
    <w:rsid w:val="00437684"/>
    <w:rsid w:val="004377B6"/>
    <w:rsid w:val="004379BA"/>
    <w:rsid w:val="00437C67"/>
    <w:rsid w:val="00437CC3"/>
    <w:rsid w:val="00437EB6"/>
    <w:rsid w:val="00440291"/>
    <w:rsid w:val="004403AF"/>
    <w:rsid w:val="004406F6"/>
    <w:rsid w:val="0044085D"/>
    <w:rsid w:val="00440CD1"/>
    <w:rsid w:val="00440D00"/>
    <w:rsid w:val="00440D01"/>
    <w:rsid w:val="00440D9D"/>
    <w:rsid w:val="004413BF"/>
    <w:rsid w:val="0044150E"/>
    <w:rsid w:val="00441733"/>
    <w:rsid w:val="00441A47"/>
    <w:rsid w:val="00441DE8"/>
    <w:rsid w:val="00441E96"/>
    <w:rsid w:val="00441F92"/>
    <w:rsid w:val="0044219D"/>
    <w:rsid w:val="004421E5"/>
    <w:rsid w:val="00442395"/>
    <w:rsid w:val="004423CB"/>
    <w:rsid w:val="004423D0"/>
    <w:rsid w:val="00442DD3"/>
    <w:rsid w:val="004432C7"/>
    <w:rsid w:val="00443739"/>
    <w:rsid w:val="00443883"/>
    <w:rsid w:val="00443A17"/>
    <w:rsid w:val="00443B64"/>
    <w:rsid w:val="00443BB3"/>
    <w:rsid w:val="0044415F"/>
    <w:rsid w:val="00444320"/>
    <w:rsid w:val="00444431"/>
    <w:rsid w:val="0044452C"/>
    <w:rsid w:val="00444536"/>
    <w:rsid w:val="004447B0"/>
    <w:rsid w:val="004448D4"/>
    <w:rsid w:val="00444AC7"/>
    <w:rsid w:val="00444BB5"/>
    <w:rsid w:val="00444C41"/>
    <w:rsid w:val="00445417"/>
    <w:rsid w:val="00445453"/>
    <w:rsid w:val="0044593D"/>
    <w:rsid w:val="004464D4"/>
    <w:rsid w:val="00446526"/>
    <w:rsid w:val="0044684B"/>
    <w:rsid w:val="00446C15"/>
    <w:rsid w:val="00446C5A"/>
    <w:rsid w:val="004472AE"/>
    <w:rsid w:val="0044748A"/>
    <w:rsid w:val="004475B2"/>
    <w:rsid w:val="004475C5"/>
    <w:rsid w:val="00447757"/>
    <w:rsid w:val="004478A0"/>
    <w:rsid w:val="00447978"/>
    <w:rsid w:val="004479A9"/>
    <w:rsid w:val="004479C6"/>
    <w:rsid w:val="00447B98"/>
    <w:rsid w:val="00447FB5"/>
    <w:rsid w:val="00450145"/>
    <w:rsid w:val="00450A08"/>
    <w:rsid w:val="00450A50"/>
    <w:rsid w:val="00451013"/>
    <w:rsid w:val="00451033"/>
    <w:rsid w:val="00451562"/>
    <w:rsid w:val="00451981"/>
    <w:rsid w:val="004519FD"/>
    <w:rsid w:val="00451B4C"/>
    <w:rsid w:val="00451EF1"/>
    <w:rsid w:val="00451F9C"/>
    <w:rsid w:val="0045260C"/>
    <w:rsid w:val="00452BCD"/>
    <w:rsid w:val="00453116"/>
    <w:rsid w:val="004533C6"/>
    <w:rsid w:val="0045452E"/>
    <w:rsid w:val="00454BB3"/>
    <w:rsid w:val="00454BE5"/>
    <w:rsid w:val="00454D57"/>
    <w:rsid w:val="00455069"/>
    <w:rsid w:val="004555A7"/>
    <w:rsid w:val="00455B7F"/>
    <w:rsid w:val="00455BB7"/>
    <w:rsid w:val="00455F07"/>
    <w:rsid w:val="00456060"/>
    <w:rsid w:val="004560E4"/>
    <w:rsid w:val="004562E7"/>
    <w:rsid w:val="00456392"/>
    <w:rsid w:val="004569C0"/>
    <w:rsid w:val="00456DF9"/>
    <w:rsid w:val="00456FF3"/>
    <w:rsid w:val="004571DC"/>
    <w:rsid w:val="004573D6"/>
    <w:rsid w:val="00457934"/>
    <w:rsid w:val="00457B36"/>
    <w:rsid w:val="00457C98"/>
    <w:rsid w:val="0046004A"/>
    <w:rsid w:val="004600B7"/>
    <w:rsid w:val="00460267"/>
    <w:rsid w:val="00460305"/>
    <w:rsid w:val="00460F8D"/>
    <w:rsid w:val="00460FCC"/>
    <w:rsid w:val="0046135C"/>
    <w:rsid w:val="00461A6E"/>
    <w:rsid w:val="00461B3D"/>
    <w:rsid w:val="00461B9D"/>
    <w:rsid w:val="00461DCC"/>
    <w:rsid w:val="00461EBA"/>
    <w:rsid w:val="0046205B"/>
    <w:rsid w:val="00462189"/>
    <w:rsid w:val="00462352"/>
    <w:rsid w:val="004624A0"/>
    <w:rsid w:val="00462871"/>
    <w:rsid w:val="004629B1"/>
    <w:rsid w:val="00462B08"/>
    <w:rsid w:val="00462F55"/>
    <w:rsid w:val="00462F95"/>
    <w:rsid w:val="00463087"/>
    <w:rsid w:val="0046310B"/>
    <w:rsid w:val="004631A7"/>
    <w:rsid w:val="0046340B"/>
    <w:rsid w:val="004635D0"/>
    <w:rsid w:val="00463609"/>
    <w:rsid w:val="004637A2"/>
    <w:rsid w:val="00463A5E"/>
    <w:rsid w:val="00463AB0"/>
    <w:rsid w:val="00463F06"/>
    <w:rsid w:val="0046423F"/>
    <w:rsid w:val="004643A7"/>
    <w:rsid w:val="00464945"/>
    <w:rsid w:val="00464CE5"/>
    <w:rsid w:val="00464E1B"/>
    <w:rsid w:val="00464FA0"/>
    <w:rsid w:val="0046505A"/>
    <w:rsid w:val="00465498"/>
    <w:rsid w:val="00465572"/>
    <w:rsid w:val="0046562E"/>
    <w:rsid w:val="00465DB0"/>
    <w:rsid w:val="00465E65"/>
    <w:rsid w:val="00465F4F"/>
    <w:rsid w:val="00465FA2"/>
    <w:rsid w:val="00465FEA"/>
    <w:rsid w:val="0046631B"/>
    <w:rsid w:val="00466355"/>
    <w:rsid w:val="004664C0"/>
    <w:rsid w:val="004666FD"/>
    <w:rsid w:val="004669BC"/>
    <w:rsid w:val="00466A13"/>
    <w:rsid w:val="00466AEA"/>
    <w:rsid w:val="00466D06"/>
    <w:rsid w:val="00466E39"/>
    <w:rsid w:val="00467019"/>
    <w:rsid w:val="004673BD"/>
    <w:rsid w:val="00467648"/>
    <w:rsid w:val="00467DD1"/>
    <w:rsid w:val="00467F98"/>
    <w:rsid w:val="00470044"/>
    <w:rsid w:val="00470076"/>
    <w:rsid w:val="0047053C"/>
    <w:rsid w:val="00470787"/>
    <w:rsid w:val="00470B19"/>
    <w:rsid w:val="00470BAE"/>
    <w:rsid w:val="0047137D"/>
    <w:rsid w:val="004716F0"/>
    <w:rsid w:val="0047190B"/>
    <w:rsid w:val="00471A99"/>
    <w:rsid w:val="00471D91"/>
    <w:rsid w:val="00472665"/>
    <w:rsid w:val="00472752"/>
    <w:rsid w:val="00472823"/>
    <w:rsid w:val="00472A5B"/>
    <w:rsid w:val="00472DA8"/>
    <w:rsid w:val="004732C8"/>
    <w:rsid w:val="0047360C"/>
    <w:rsid w:val="004738DC"/>
    <w:rsid w:val="004739F3"/>
    <w:rsid w:val="00473B88"/>
    <w:rsid w:val="00473DF7"/>
    <w:rsid w:val="00473E49"/>
    <w:rsid w:val="0047405B"/>
    <w:rsid w:val="0047432B"/>
    <w:rsid w:val="0047485E"/>
    <w:rsid w:val="00474A13"/>
    <w:rsid w:val="00474D75"/>
    <w:rsid w:val="00474EF1"/>
    <w:rsid w:val="00475210"/>
    <w:rsid w:val="004757BE"/>
    <w:rsid w:val="00475AE0"/>
    <w:rsid w:val="00475B3E"/>
    <w:rsid w:val="00475E7F"/>
    <w:rsid w:val="00475EF1"/>
    <w:rsid w:val="004762A5"/>
    <w:rsid w:val="004767E8"/>
    <w:rsid w:val="00476939"/>
    <w:rsid w:val="004769FB"/>
    <w:rsid w:val="00476AAF"/>
    <w:rsid w:val="004770A4"/>
    <w:rsid w:val="00477240"/>
    <w:rsid w:val="00477535"/>
    <w:rsid w:val="004775F1"/>
    <w:rsid w:val="0047769C"/>
    <w:rsid w:val="00477782"/>
    <w:rsid w:val="00480231"/>
    <w:rsid w:val="00480592"/>
    <w:rsid w:val="00480820"/>
    <w:rsid w:val="00480EA8"/>
    <w:rsid w:val="00480ED8"/>
    <w:rsid w:val="00480FA3"/>
    <w:rsid w:val="00481197"/>
    <w:rsid w:val="00481386"/>
    <w:rsid w:val="004814D9"/>
    <w:rsid w:val="004818C8"/>
    <w:rsid w:val="00481B49"/>
    <w:rsid w:val="00481D6F"/>
    <w:rsid w:val="00481E38"/>
    <w:rsid w:val="00481E4B"/>
    <w:rsid w:val="004821C8"/>
    <w:rsid w:val="004822A8"/>
    <w:rsid w:val="004826D7"/>
    <w:rsid w:val="004827AA"/>
    <w:rsid w:val="00482CCC"/>
    <w:rsid w:val="00482D97"/>
    <w:rsid w:val="00482E1F"/>
    <w:rsid w:val="00482EE1"/>
    <w:rsid w:val="00482F69"/>
    <w:rsid w:val="0048310E"/>
    <w:rsid w:val="004831B8"/>
    <w:rsid w:val="004835F5"/>
    <w:rsid w:val="004836BD"/>
    <w:rsid w:val="004836C3"/>
    <w:rsid w:val="00483A22"/>
    <w:rsid w:val="00483B11"/>
    <w:rsid w:val="0048414F"/>
    <w:rsid w:val="0048442C"/>
    <w:rsid w:val="0048447F"/>
    <w:rsid w:val="004845EB"/>
    <w:rsid w:val="00484C61"/>
    <w:rsid w:val="004851D9"/>
    <w:rsid w:val="00485230"/>
    <w:rsid w:val="004852AF"/>
    <w:rsid w:val="0048530E"/>
    <w:rsid w:val="004854D2"/>
    <w:rsid w:val="004858A9"/>
    <w:rsid w:val="004859CC"/>
    <w:rsid w:val="00485BB5"/>
    <w:rsid w:val="0048628A"/>
    <w:rsid w:val="00486575"/>
    <w:rsid w:val="0048710A"/>
    <w:rsid w:val="00487248"/>
    <w:rsid w:val="004879FD"/>
    <w:rsid w:val="00487A6B"/>
    <w:rsid w:val="00487E80"/>
    <w:rsid w:val="004902CF"/>
    <w:rsid w:val="00490574"/>
    <w:rsid w:val="00490592"/>
    <w:rsid w:val="0049066E"/>
    <w:rsid w:val="00490693"/>
    <w:rsid w:val="00490CBE"/>
    <w:rsid w:val="00490DED"/>
    <w:rsid w:val="00490F31"/>
    <w:rsid w:val="00490F62"/>
    <w:rsid w:val="00491024"/>
    <w:rsid w:val="00491051"/>
    <w:rsid w:val="0049196B"/>
    <w:rsid w:val="0049198E"/>
    <w:rsid w:val="00491EDB"/>
    <w:rsid w:val="0049201F"/>
    <w:rsid w:val="0049226A"/>
    <w:rsid w:val="004922F2"/>
    <w:rsid w:val="00492334"/>
    <w:rsid w:val="004926D0"/>
    <w:rsid w:val="00492D93"/>
    <w:rsid w:val="00492EC3"/>
    <w:rsid w:val="00492EEC"/>
    <w:rsid w:val="0049323C"/>
    <w:rsid w:val="0049325A"/>
    <w:rsid w:val="004937BD"/>
    <w:rsid w:val="00493820"/>
    <w:rsid w:val="004939FC"/>
    <w:rsid w:val="00493D1F"/>
    <w:rsid w:val="00493E94"/>
    <w:rsid w:val="004940B9"/>
    <w:rsid w:val="00494242"/>
    <w:rsid w:val="00494830"/>
    <w:rsid w:val="0049483E"/>
    <w:rsid w:val="00494CB7"/>
    <w:rsid w:val="004950E5"/>
    <w:rsid w:val="00495113"/>
    <w:rsid w:val="004951C9"/>
    <w:rsid w:val="004954DA"/>
    <w:rsid w:val="004958DE"/>
    <w:rsid w:val="004958FF"/>
    <w:rsid w:val="004959E6"/>
    <w:rsid w:val="00495CA6"/>
    <w:rsid w:val="00495CD2"/>
    <w:rsid w:val="00495E88"/>
    <w:rsid w:val="00495F4E"/>
    <w:rsid w:val="00495FF6"/>
    <w:rsid w:val="0049637D"/>
    <w:rsid w:val="004963F2"/>
    <w:rsid w:val="004963FC"/>
    <w:rsid w:val="004964EA"/>
    <w:rsid w:val="00496780"/>
    <w:rsid w:val="00496B46"/>
    <w:rsid w:val="00496C2F"/>
    <w:rsid w:val="00496DFB"/>
    <w:rsid w:val="004973B6"/>
    <w:rsid w:val="004979FC"/>
    <w:rsid w:val="00497A8B"/>
    <w:rsid w:val="00497B9A"/>
    <w:rsid w:val="00497CEF"/>
    <w:rsid w:val="00497D71"/>
    <w:rsid w:val="004A0004"/>
    <w:rsid w:val="004A0062"/>
    <w:rsid w:val="004A0183"/>
    <w:rsid w:val="004A0223"/>
    <w:rsid w:val="004A0BF1"/>
    <w:rsid w:val="004A0E65"/>
    <w:rsid w:val="004A0F7B"/>
    <w:rsid w:val="004A1028"/>
    <w:rsid w:val="004A1327"/>
    <w:rsid w:val="004A140F"/>
    <w:rsid w:val="004A1560"/>
    <w:rsid w:val="004A1691"/>
    <w:rsid w:val="004A1B86"/>
    <w:rsid w:val="004A2248"/>
    <w:rsid w:val="004A237D"/>
    <w:rsid w:val="004A282E"/>
    <w:rsid w:val="004A2C4B"/>
    <w:rsid w:val="004A2C6E"/>
    <w:rsid w:val="004A2CEF"/>
    <w:rsid w:val="004A32B5"/>
    <w:rsid w:val="004A3331"/>
    <w:rsid w:val="004A346D"/>
    <w:rsid w:val="004A37CC"/>
    <w:rsid w:val="004A3B76"/>
    <w:rsid w:val="004A40FD"/>
    <w:rsid w:val="004A41AD"/>
    <w:rsid w:val="004A4319"/>
    <w:rsid w:val="004A450C"/>
    <w:rsid w:val="004A459D"/>
    <w:rsid w:val="004A45E0"/>
    <w:rsid w:val="004A49F4"/>
    <w:rsid w:val="004A4A45"/>
    <w:rsid w:val="004A4AF0"/>
    <w:rsid w:val="004A4D0A"/>
    <w:rsid w:val="004A5086"/>
    <w:rsid w:val="004A546D"/>
    <w:rsid w:val="004A56BB"/>
    <w:rsid w:val="004A5B7B"/>
    <w:rsid w:val="004A5C72"/>
    <w:rsid w:val="004A5DAF"/>
    <w:rsid w:val="004A60B7"/>
    <w:rsid w:val="004A610A"/>
    <w:rsid w:val="004A62EF"/>
    <w:rsid w:val="004A633C"/>
    <w:rsid w:val="004A66D0"/>
    <w:rsid w:val="004A66E3"/>
    <w:rsid w:val="004A68EA"/>
    <w:rsid w:val="004A6A1D"/>
    <w:rsid w:val="004A6A7A"/>
    <w:rsid w:val="004A6BCD"/>
    <w:rsid w:val="004A6EA7"/>
    <w:rsid w:val="004A6EBB"/>
    <w:rsid w:val="004A6EF5"/>
    <w:rsid w:val="004A6F12"/>
    <w:rsid w:val="004A7197"/>
    <w:rsid w:val="004A7562"/>
    <w:rsid w:val="004A7C94"/>
    <w:rsid w:val="004A7CC4"/>
    <w:rsid w:val="004A7DFD"/>
    <w:rsid w:val="004A7EFD"/>
    <w:rsid w:val="004B0087"/>
    <w:rsid w:val="004B0212"/>
    <w:rsid w:val="004B0263"/>
    <w:rsid w:val="004B02AE"/>
    <w:rsid w:val="004B040C"/>
    <w:rsid w:val="004B0414"/>
    <w:rsid w:val="004B0F05"/>
    <w:rsid w:val="004B1020"/>
    <w:rsid w:val="004B118D"/>
    <w:rsid w:val="004B157A"/>
    <w:rsid w:val="004B15BC"/>
    <w:rsid w:val="004B194D"/>
    <w:rsid w:val="004B21DF"/>
    <w:rsid w:val="004B234C"/>
    <w:rsid w:val="004B2601"/>
    <w:rsid w:val="004B27A2"/>
    <w:rsid w:val="004B2896"/>
    <w:rsid w:val="004B2A5C"/>
    <w:rsid w:val="004B2CC6"/>
    <w:rsid w:val="004B2CC7"/>
    <w:rsid w:val="004B2FA8"/>
    <w:rsid w:val="004B3193"/>
    <w:rsid w:val="004B3294"/>
    <w:rsid w:val="004B3468"/>
    <w:rsid w:val="004B371E"/>
    <w:rsid w:val="004B372C"/>
    <w:rsid w:val="004B389E"/>
    <w:rsid w:val="004B3965"/>
    <w:rsid w:val="004B3BAA"/>
    <w:rsid w:val="004B41A7"/>
    <w:rsid w:val="004B4919"/>
    <w:rsid w:val="004B4990"/>
    <w:rsid w:val="004B4D51"/>
    <w:rsid w:val="004B515F"/>
    <w:rsid w:val="004B5294"/>
    <w:rsid w:val="004B55DE"/>
    <w:rsid w:val="004B57DC"/>
    <w:rsid w:val="004B5864"/>
    <w:rsid w:val="004B5903"/>
    <w:rsid w:val="004B599D"/>
    <w:rsid w:val="004B5B4F"/>
    <w:rsid w:val="004B5C1F"/>
    <w:rsid w:val="004B5C76"/>
    <w:rsid w:val="004B5CCD"/>
    <w:rsid w:val="004B630C"/>
    <w:rsid w:val="004B63A7"/>
    <w:rsid w:val="004B6AAD"/>
    <w:rsid w:val="004B6CAC"/>
    <w:rsid w:val="004B6D99"/>
    <w:rsid w:val="004B6DBC"/>
    <w:rsid w:val="004B6E3B"/>
    <w:rsid w:val="004B72EA"/>
    <w:rsid w:val="004B74A0"/>
    <w:rsid w:val="004B769A"/>
    <w:rsid w:val="004B770E"/>
    <w:rsid w:val="004B796E"/>
    <w:rsid w:val="004B79EC"/>
    <w:rsid w:val="004B7AF3"/>
    <w:rsid w:val="004B7D8E"/>
    <w:rsid w:val="004B7E46"/>
    <w:rsid w:val="004C00AC"/>
    <w:rsid w:val="004C014B"/>
    <w:rsid w:val="004C019E"/>
    <w:rsid w:val="004C0256"/>
    <w:rsid w:val="004C041A"/>
    <w:rsid w:val="004C0A7D"/>
    <w:rsid w:val="004C0D9A"/>
    <w:rsid w:val="004C10DC"/>
    <w:rsid w:val="004C122A"/>
    <w:rsid w:val="004C136C"/>
    <w:rsid w:val="004C155E"/>
    <w:rsid w:val="004C1A19"/>
    <w:rsid w:val="004C1A3D"/>
    <w:rsid w:val="004C1D0A"/>
    <w:rsid w:val="004C1D50"/>
    <w:rsid w:val="004C1FD9"/>
    <w:rsid w:val="004C204F"/>
    <w:rsid w:val="004C2122"/>
    <w:rsid w:val="004C230F"/>
    <w:rsid w:val="004C23CC"/>
    <w:rsid w:val="004C24B0"/>
    <w:rsid w:val="004C2578"/>
    <w:rsid w:val="004C261D"/>
    <w:rsid w:val="004C27F0"/>
    <w:rsid w:val="004C29D3"/>
    <w:rsid w:val="004C2B35"/>
    <w:rsid w:val="004C2D22"/>
    <w:rsid w:val="004C2F30"/>
    <w:rsid w:val="004C32D1"/>
    <w:rsid w:val="004C332E"/>
    <w:rsid w:val="004C33A4"/>
    <w:rsid w:val="004C344D"/>
    <w:rsid w:val="004C380C"/>
    <w:rsid w:val="004C3970"/>
    <w:rsid w:val="004C460A"/>
    <w:rsid w:val="004C4674"/>
    <w:rsid w:val="004C4906"/>
    <w:rsid w:val="004C495F"/>
    <w:rsid w:val="004C4B8D"/>
    <w:rsid w:val="004C4C3B"/>
    <w:rsid w:val="004C50BD"/>
    <w:rsid w:val="004C5231"/>
    <w:rsid w:val="004C52D2"/>
    <w:rsid w:val="004C5465"/>
    <w:rsid w:val="004C555A"/>
    <w:rsid w:val="004C555C"/>
    <w:rsid w:val="004C56C4"/>
    <w:rsid w:val="004C584C"/>
    <w:rsid w:val="004C58CA"/>
    <w:rsid w:val="004C595E"/>
    <w:rsid w:val="004C5A5E"/>
    <w:rsid w:val="004C5C68"/>
    <w:rsid w:val="004C6085"/>
    <w:rsid w:val="004C608D"/>
    <w:rsid w:val="004C6262"/>
    <w:rsid w:val="004C6A1F"/>
    <w:rsid w:val="004C6F23"/>
    <w:rsid w:val="004C6FAA"/>
    <w:rsid w:val="004C7CA1"/>
    <w:rsid w:val="004C7DD4"/>
    <w:rsid w:val="004C7DEA"/>
    <w:rsid w:val="004C7EC9"/>
    <w:rsid w:val="004D048C"/>
    <w:rsid w:val="004D055E"/>
    <w:rsid w:val="004D070E"/>
    <w:rsid w:val="004D0B28"/>
    <w:rsid w:val="004D0EC6"/>
    <w:rsid w:val="004D0FC2"/>
    <w:rsid w:val="004D143B"/>
    <w:rsid w:val="004D1F2A"/>
    <w:rsid w:val="004D2137"/>
    <w:rsid w:val="004D2698"/>
    <w:rsid w:val="004D2B04"/>
    <w:rsid w:val="004D2B48"/>
    <w:rsid w:val="004D2C2E"/>
    <w:rsid w:val="004D2C49"/>
    <w:rsid w:val="004D2EEC"/>
    <w:rsid w:val="004D2F2A"/>
    <w:rsid w:val="004D30F6"/>
    <w:rsid w:val="004D324D"/>
    <w:rsid w:val="004D3381"/>
    <w:rsid w:val="004D3521"/>
    <w:rsid w:val="004D359B"/>
    <w:rsid w:val="004D3918"/>
    <w:rsid w:val="004D39D1"/>
    <w:rsid w:val="004D3A5B"/>
    <w:rsid w:val="004D3C37"/>
    <w:rsid w:val="004D3F3F"/>
    <w:rsid w:val="004D4462"/>
    <w:rsid w:val="004D452A"/>
    <w:rsid w:val="004D47AD"/>
    <w:rsid w:val="004D47D1"/>
    <w:rsid w:val="004D490A"/>
    <w:rsid w:val="004D4CE4"/>
    <w:rsid w:val="004D51F2"/>
    <w:rsid w:val="004D52AF"/>
    <w:rsid w:val="004D5470"/>
    <w:rsid w:val="004D598D"/>
    <w:rsid w:val="004D5BDC"/>
    <w:rsid w:val="004D5C70"/>
    <w:rsid w:val="004D5CA6"/>
    <w:rsid w:val="004D5DC6"/>
    <w:rsid w:val="004D68D9"/>
    <w:rsid w:val="004D69AE"/>
    <w:rsid w:val="004D6FE1"/>
    <w:rsid w:val="004D705C"/>
    <w:rsid w:val="004D71A6"/>
    <w:rsid w:val="004D7411"/>
    <w:rsid w:val="004D751C"/>
    <w:rsid w:val="004D754F"/>
    <w:rsid w:val="004D7613"/>
    <w:rsid w:val="004D7705"/>
    <w:rsid w:val="004D7756"/>
    <w:rsid w:val="004D7E2B"/>
    <w:rsid w:val="004E074D"/>
    <w:rsid w:val="004E0A81"/>
    <w:rsid w:val="004E0E55"/>
    <w:rsid w:val="004E1195"/>
    <w:rsid w:val="004E1242"/>
    <w:rsid w:val="004E139B"/>
    <w:rsid w:val="004E1607"/>
    <w:rsid w:val="004E1991"/>
    <w:rsid w:val="004E2050"/>
    <w:rsid w:val="004E2814"/>
    <w:rsid w:val="004E2945"/>
    <w:rsid w:val="004E2C7D"/>
    <w:rsid w:val="004E2CCE"/>
    <w:rsid w:val="004E2D1D"/>
    <w:rsid w:val="004E2E96"/>
    <w:rsid w:val="004E2F53"/>
    <w:rsid w:val="004E30C4"/>
    <w:rsid w:val="004E31AB"/>
    <w:rsid w:val="004E3792"/>
    <w:rsid w:val="004E3938"/>
    <w:rsid w:val="004E3B40"/>
    <w:rsid w:val="004E3CEE"/>
    <w:rsid w:val="004E3F6F"/>
    <w:rsid w:val="004E40FE"/>
    <w:rsid w:val="004E45E3"/>
    <w:rsid w:val="004E47C5"/>
    <w:rsid w:val="004E4A12"/>
    <w:rsid w:val="004E4A1E"/>
    <w:rsid w:val="004E4E55"/>
    <w:rsid w:val="004E5096"/>
    <w:rsid w:val="004E51C7"/>
    <w:rsid w:val="004E5204"/>
    <w:rsid w:val="004E5316"/>
    <w:rsid w:val="004E56CF"/>
    <w:rsid w:val="004E56D1"/>
    <w:rsid w:val="004E5C43"/>
    <w:rsid w:val="004E5DDA"/>
    <w:rsid w:val="004E63CD"/>
    <w:rsid w:val="004E64E3"/>
    <w:rsid w:val="004E6523"/>
    <w:rsid w:val="004E6706"/>
    <w:rsid w:val="004E6E81"/>
    <w:rsid w:val="004E72C1"/>
    <w:rsid w:val="004E72D6"/>
    <w:rsid w:val="004E7CE1"/>
    <w:rsid w:val="004E7EBA"/>
    <w:rsid w:val="004E7F06"/>
    <w:rsid w:val="004F01F2"/>
    <w:rsid w:val="004F04A7"/>
    <w:rsid w:val="004F05C7"/>
    <w:rsid w:val="004F0674"/>
    <w:rsid w:val="004F078C"/>
    <w:rsid w:val="004F098E"/>
    <w:rsid w:val="004F0B76"/>
    <w:rsid w:val="004F0B9D"/>
    <w:rsid w:val="004F0D18"/>
    <w:rsid w:val="004F0F32"/>
    <w:rsid w:val="004F1024"/>
    <w:rsid w:val="004F1239"/>
    <w:rsid w:val="004F12C4"/>
    <w:rsid w:val="004F13AA"/>
    <w:rsid w:val="004F160E"/>
    <w:rsid w:val="004F184A"/>
    <w:rsid w:val="004F188E"/>
    <w:rsid w:val="004F18CF"/>
    <w:rsid w:val="004F19D2"/>
    <w:rsid w:val="004F1A70"/>
    <w:rsid w:val="004F1CE7"/>
    <w:rsid w:val="004F1DA4"/>
    <w:rsid w:val="004F1E55"/>
    <w:rsid w:val="004F27F3"/>
    <w:rsid w:val="004F28E7"/>
    <w:rsid w:val="004F29F3"/>
    <w:rsid w:val="004F2A4B"/>
    <w:rsid w:val="004F2BE9"/>
    <w:rsid w:val="004F2D57"/>
    <w:rsid w:val="004F2DEA"/>
    <w:rsid w:val="004F2E6A"/>
    <w:rsid w:val="004F2F99"/>
    <w:rsid w:val="004F30A7"/>
    <w:rsid w:val="004F32DB"/>
    <w:rsid w:val="004F346A"/>
    <w:rsid w:val="004F37C1"/>
    <w:rsid w:val="004F4132"/>
    <w:rsid w:val="004F41A5"/>
    <w:rsid w:val="004F479A"/>
    <w:rsid w:val="004F4D79"/>
    <w:rsid w:val="004F51C7"/>
    <w:rsid w:val="004F51D2"/>
    <w:rsid w:val="004F52B3"/>
    <w:rsid w:val="004F53FE"/>
    <w:rsid w:val="004F5552"/>
    <w:rsid w:val="004F577E"/>
    <w:rsid w:val="004F591D"/>
    <w:rsid w:val="004F5BB4"/>
    <w:rsid w:val="004F61AD"/>
    <w:rsid w:val="004F629E"/>
    <w:rsid w:val="004F6302"/>
    <w:rsid w:val="004F6351"/>
    <w:rsid w:val="004F651F"/>
    <w:rsid w:val="004F6721"/>
    <w:rsid w:val="004F684B"/>
    <w:rsid w:val="004F68F7"/>
    <w:rsid w:val="004F6972"/>
    <w:rsid w:val="004F6C12"/>
    <w:rsid w:val="004F6DA0"/>
    <w:rsid w:val="004F6E28"/>
    <w:rsid w:val="004F6EAB"/>
    <w:rsid w:val="004F6F76"/>
    <w:rsid w:val="004F7260"/>
    <w:rsid w:val="004F7731"/>
    <w:rsid w:val="004F7A0E"/>
    <w:rsid w:val="004F7A6B"/>
    <w:rsid w:val="00500269"/>
    <w:rsid w:val="00500454"/>
    <w:rsid w:val="005004F9"/>
    <w:rsid w:val="00500A53"/>
    <w:rsid w:val="00500DFB"/>
    <w:rsid w:val="00501097"/>
    <w:rsid w:val="00501102"/>
    <w:rsid w:val="00501132"/>
    <w:rsid w:val="0050117B"/>
    <w:rsid w:val="005014C5"/>
    <w:rsid w:val="00501529"/>
    <w:rsid w:val="005015CB"/>
    <w:rsid w:val="00501700"/>
    <w:rsid w:val="005018A2"/>
    <w:rsid w:val="00501C1E"/>
    <w:rsid w:val="005021AA"/>
    <w:rsid w:val="005022E4"/>
    <w:rsid w:val="00502410"/>
    <w:rsid w:val="005028B9"/>
    <w:rsid w:val="00502A95"/>
    <w:rsid w:val="00502DFB"/>
    <w:rsid w:val="00502FC3"/>
    <w:rsid w:val="00503064"/>
    <w:rsid w:val="005031C0"/>
    <w:rsid w:val="0050328D"/>
    <w:rsid w:val="00503534"/>
    <w:rsid w:val="00503545"/>
    <w:rsid w:val="0050396C"/>
    <w:rsid w:val="00503CD2"/>
    <w:rsid w:val="005041EC"/>
    <w:rsid w:val="00504890"/>
    <w:rsid w:val="00504C62"/>
    <w:rsid w:val="00504CC2"/>
    <w:rsid w:val="00505168"/>
    <w:rsid w:val="00505AD9"/>
    <w:rsid w:val="00505BC2"/>
    <w:rsid w:val="00506005"/>
    <w:rsid w:val="0050676D"/>
    <w:rsid w:val="005068A6"/>
    <w:rsid w:val="00506A2F"/>
    <w:rsid w:val="005072C5"/>
    <w:rsid w:val="0050759B"/>
    <w:rsid w:val="00507760"/>
    <w:rsid w:val="005078D6"/>
    <w:rsid w:val="00507ADB"/>
    <w:rsid w:val="00507B80"/>
    <w:rsid w:val="00507B88"/>
    <w:rsid w:val="00507CFE"/>
    <w:rsid w:val="00507D1C"/>
    <w:rsid w:val="00507E19"/>
    <w:rsid w:val="00507E6F"/>
    <w:rsid w:val="00507E7A"/>
    <w:rsid w:val="0051019E"/>
    <w:rsid w:val="0051063B"/>
    <w:rsid w:val="00510691"/>
    <w:rsid w:val="005107B2"/>
    <w:rsid w:val="00510843"/>
    <w:rsid w:val="00510A3B"/>
    <w:rsid w:val="005110FD"/>
    <w:rsid w:val="005117A7"/>
    <w:rsid w:val="00511D83"/>
    <w:rsid w:val="00511F47"/>
    <w:rsid w:val="0051231C"/>
    <w:rsid w:val="0051248E"/>
    <w:rsid w:val="0051259B"/>
    <w:rsid w:val="005126F7"/>
    <w:rsid w:val="005127DA"/>
    <w:rsid w:val="0051287B"/>
    <w:rsid w:val="00512950"/>
    <w:rsid w:val="00512E56"/>
    <w:rsid w:val="0051344C"/>
    <w:rsid w:val="005139C1"/>
    <w:rsid w:val="00513E0F"/>
    <w:rsid w:val="00513F09"/>
    <w:rsid w:val="0051400B"/>
    <w:rsid w:val="00514569"/>
    <w:rsid w:val="005145C6"/>
    <w:rsid w:val="005146D7"/>
    <w:rsid w:val="00514D29"/>
    <w:rsid w:val="00514E3B"/>
    <w:rsid w:val="00514EFF"/>
    <w:rsid w:val="005158A2"/>
    <w:rsid w:val="00515931"/>
    <w:rsid w:val="005159B7"/>
    <w:rsid w:val="00515BC5"/>
    <w:rsid w:val="00515BF7"/>
    <w:rsid w:val="00515EB1"/>
    <w:rsid w:val="00515F01"/>
    <w:rsid w:val="005162FA"/>
    <w:rsid w:val="005163C0"/>
    <w:rsid w:val="00516442"/>
    <w:rsid w:val="00516533"/>
    <w:rsid w:val="00516613"/>
    <w:rsid w:val="005167F0"/>
    <w:rsid w:val="00516DE4"/>
    <w:rsid w:val="00517613"/>
    <w:rsid w:val="00517617"/>
    <w:rsid w:val="00517746"/>
    <w:rsid w:val="00517A29"/>
    <w:rsid w:val="00517C59"/>
    <w:rsid w:val="00517CF9"/>
    <w:rsid w:val="00517DF5"/>
    <w:rsid w:val="00520588"/>
    <w:rsid w:val="005206BA"/>
    <w:rsid w:val="00520724"/>
    <w:rsid w:val="005207F4"/>
    <w:rsid w:val="00520D83"/>
    <w:rsid w:val="00521928"/>
    <w:rsid w:val="00521A36"/>
    <w:rsid w:val="00521CED"/>
    <w:rsid w:val="005221FC"/>
    <w:rsid w:val="0052220B"/>
    <w:rsid w:val="00522256"/>
    <w:rsid w:val="0052240A"/>
    <w:rsid w:val="005224C2"/>
    <w:rsid w:val="00522599"/>
    <w:rsid w:val="00522B27"/>
    <w:rsid w:val="00522B97"/>
    <w:rsid w:val="00522E83"/>
    <w:rsid w:val="0052307B"/>
    <w:rsid w:val="00523169"/>
    <w:rsid w:val="005231E3"/>
    <w:rsid w:val="00523335"/>
    <w:rsid w:val="00523359"/>
    <w:rsid w:val="005233D9"/>
    <w:rsid w:val="00523575"/>
    <w:rsid w:val="0052382A"/>
    <w:rsid w:val="00523A7C"/>
    <w:rsid w:val="00523ABF"/>
    <w:rsid w:val="005243C9"/>
    <w:rsid w:val="005245C0"/>
    <w:rsid w:val="0052467C"/>
    <w:rsid w:val="00524765"/>
    <w:rsid w:val="0052486C"/>
    <w:rsid w:val="00524C01"/>
    <w:rsid w:val="00524FE2"/>
    <w:rsid w:val="005251CA"/>
    <w:rsid w:val="00525844"/>
    <w:rsid w:val="005259A9"/>
    <w:rsid w:val="00525B5E"/>
    <w:rsid w:val="00525BE9"/>
    <w:rsid w:val="0052620A"/>
    <w:rsid w:val="00526414"/>
    <w:rsid w:val="00526508"/>
    <w:rsid w:val="00526ABC"/>
    <w:rsid w:val="00526D73"/>
    <w:rsid w:val="00526E4E"/>
    <w:rsid w:val="00527174"/>
    <w:rsid w:val="00527365"/>
    <w:rsid w:val="0052737D"/>
    <w:rsid w:val="0052769A"/>
    <w:rsid w:val="005276D0"/>
    <w:rsid w:val="005277F2"/>
    <w:rsid w:val="00527D1F"/>
    <w:rsid w:val="00527E8E"/>
    <w:rsid w:val="00527FB3"/>
    <w:rsid w:val="0053076B"/>
    <w:rsid w:val="005307B1"/>
    <w:rsid w:val="00530A40"/>
    <w:rsid w:val="00530AF8"/>
    <w:rsid w:val="00530C32"/>
    <w:rsid w:val="00530CD6"/>
    <w:rsid w:val="00530DBA"/>
    <w:rsid w:val="00530E76"/>
    <w:rsid w:val="00531590"/>
    <w:rsid w:val="00531965"/>
    <w:rsid w:val="00531A1E"/>
    <w:rsid w:val="00531D22"/>
    <w:rsid w:val="00531E14"/>
    <w:rsid w:val="00531E24"/>
    <w:rsid w:val="00532025"/>
    <w:rsid w:val="005325CB"/>
    <w:rsid w:val="005326C6"/>
    <w:rsid w:val="00532F60"/>
    <w:rsid w:val="00533059"/>
    <w:rsid w:val="0053319C"/>
    <w:rsid w:val="005331F2"/>
    <w:rsid w:val="00533713"/>
    <w:rsid w:val="00533E0F"/>
    <w:rsid w:val="00533E75"/>
    <w:rsid w:val="00533F7A"/>
    <w:rsid w:val="005344FA"/>
    <w:rsid w:val="005346F0"/>
    <w:rsid w:val="00534905"/>
    <w:rsid w:val="005349DF"/>
    <w:rsid w:val="00534A25"/>
    <w:rsid w:val="00534AB0"/>
    <w:rsid w:val="00534BBC"/>
    <w:rsid w:val="00534EAE"/>
    <w:rsid w:val="00535131"/>
    <w:rsid w:val="00535349"/>
    <w:rsid w:val="00535512"/>
    <w:rsid w:val="0053590C"/>
    <w:rsid w:val="00535AF1"/>
    <w:rsid w:val="00535BD7"/>
    <w:rsid w:val="005362CC"/>
    <w:rsid w:val="005364F1"/>
    <w:rsid w:val="00536560"/>
    <w:rsid w:val="00536805"/>
    <w:rsid w:val="00536B48"/>
    <w:rsid w:val="00536E2F"/>
    <w:rsid w:val="00536E45"/>
    <w:rsid w:val="00536F1B"/>
    <w:rsid w:val="005370EB"/>
    <w:rsid w:val="005372C0"/>
    <w:rsid w:val="00537436"/>
    <w:rsid w:val="00537519"/>
    <w:rsid w:val="00537DA2"/>
    <w:rsid w:val="00537F65"/>
    <w:rsid w:val="005401BC"/>
    <w:rsid w:val="00540362"/>
    <w:rsid w:val="005407FB"/>
    <w:rsid w:val="00540E75"/>
    <w:rsid w:val="00540EAB"/>
    <w:rsid w:val="00540F34"/>
    <w:rsid w:val="00540F38"/>
    <w:rsid w:val="0054112B"/>
    <w:rsid w:val="00541331"/>
    <w:rsid w:val="00541442"/>
    <w:rsid w:val="005415B8"/>
    <w:rsid w:val="00541772"/>
    <w:rsid w:val="00541885"/>
    <w:rsid w:val="0054225E"/>
    <w:rsid w:val="00542424"/>
    <w:rsid w:val="00542803"/>
    <w:rsid w:val="00542B1D"/>
    <w:rsid w:val="00542CCC"/>
    <w:rsid w:val="00543198"/>
    <w:rsid w:val="0054339D"/>
    <w:rsid w:val="00543483"/>
    <w:rsid w:val="00543536"/>
    <w:rsid w:val="005437E5"/>
    <w:rsid w:val="00543A09"/>
    <w:rsid w:val="00543A27"/>
    <w:rsid w:val="00543CE4"/>
    <w:rsid w:val="00543D90"/>
    <w:rsid w:val="00543DF8"/>
    <w:rsid w:val="00544798"/>
    <w:rsid w:val="0054481C"/>
    <w:rsid w:val="00544AB6"/>
    <w:rsid w:val="00544D9D"/>
    <w:rsid w:val="005450AC"/>
    <w:rsid w:val="005452CF"/>
    <w:rsid w:val="00545454"/>
    <w:rsid w:val="005455A0"/>
    <w:rsid w:val="005458F0"/>
    <w:rsid w:val="00545AD9"/>
    <w:rsid w:val="00545AFD"/>
    <w:rsid w:val="00545B54"/>
    <w:rsid w:val="00546031"/>
    <w:rsid w:val="005462B5"/>
    <w:rsid w:val="00546946"/>
    <w:rsid w:val="00546994"/>
    <w:rsid w:val="00546C68"/>
    <w:rsid w:val="00546E1A"/>
    <w:rsid w:val="00546E7C"/>
    <w:rsid w:val="00546FC0"/>
    <w:rsid w:val="00546FDD"/>
    <w:rsid w:val="00546FDF"/>
    <w:rsid w:val="00547094"/>
    <w:rsid w:val="0054717F"/>
    <w:rsid w:val="0054731E"/>
    <w:rsid w:val="00547433"/>
    <w:rsid w:val="00547C16"/>
    <w:rsid w:val="00547E39"/>
    <w:rsid w:val="00547F9F"/>
    <w:rsid w:val="0055004C"/>
    <w:rsid w:val="005500B2"/>
    <w:rsid w:val="00550167"/>
    <w:rsid w:val="00550509"/>
    <w:rsid w:val="00550D74"/>
    <w:rsid w:val="00551688"/>
    <w:rsid w:val="005516BD"/>
    <w:rsid w:val="00551759"/>
    <w:rsid w:val="00551BD4"/>
    <w:rsid w:val="00552212"/>
    <w:rsid w:val="00552217"/>
    <w:rsid w:val="00552360"/>
    <w:rsid w:val="005523FD"/>
    <w:rsid w:val="0055254B"/>
    <w:rsid w:val="00552691"/>
    <w:rsid w:val="00552980"/>
    <w:rsid w:val="00552D7F"/>
    <w:rsid w:val="00552F97"/>
    <w:rsid w:val="005532F6"/>
    <w:rsid w:val="0055351A"/>
    <w:rsid w:val="0055357C"/>
    <w:rsid w:val="005535AC"/>
    <w:rsid w:val="00553649"/>
    <w:rsid w:val="005538F5"/>
    <w:rsid w:val="005539CB"/>
    <w:rsid w:val="00553B7C"/>
    <w:rsid w:val="00553C0E"/>
    <w:rsid w:val="00553EBF"/>
    <w:rsid w:val="00554A66"/>
    <w:rsid w:val="00554C17"/>
    <w:rsid w:val="00554C89"/>
    <w:rsid w:val="00555047"/>
    <w:rsid w:val="00555293"/>
    <w:rsid w:val="00555300"/>
    <w:rsid w:val="005554C4"/>
    <w:rsid w:val="00555556"/>
    <w:rsid w:val="00555566"/>
    <w:rsid w:val="005556D9"/>
    <w:rsid w:val="005556F2"/>
    <w:rsid w:val="00555E0D"/>
    <w:rsid w:val="00555FDF"/>
    <w:rsid w:val="00556376"/>
    <w:rsid w:val="00556385"/>
    <w:rsid w:val="0055661B"/>
    <w:rsid w:val="0055677D"/>
    <w:rsid w:val="00556959"/>
    <w:rsid w:val="0055695F"/>
    <w:rsid w:val="00556DB9"/>
    <w:rsid w:val="00557013"/>
    <w:rsid w:val="00557713"/>
    <w:rsid w:val="00557D5A"/>
    <w:rsid w:val="005601FB"/>
    <w:rsid w:val="00560271"/>
    <w:rsid w:val="005605F6"/>
    <w:rsid w:val="0056062E"/>
    <w:rsid w:val="00560A34"/>
    <w:rsid w:val="00560ABE"/>
    <w:rsid w:val="00560C6C"/>
    <w:rsid w:val="005612D4"/>
    <w:rsid w:val="005613EF"/>
    <w:rsid w:val="0056156D"/>
    <w:rsid w:val="00561761"/>
    <w:rsid w:val="00561984"/>
    <w:rsid w:val="005619E9"/>
    <w:rsid w:val="00561C80"/>
    <w:rsid w:val="00561DF2"/>
    <w:rsid w:val="00561E75"/>
    <w:rsid w:val="00562339"/>
    <w:rsid w:val="005624D5"/>
    <w:rsid w:val="005626A2"/>
    <w:rsid w:val="005626C6"/>
    <w:rsid w:val="00562B5C"/>
    <w:rsid w:val="00563045"/>
    <w:rsid w:val="0056315D"/>
    <w:rsid w:val="00563507"/>
    <w:rsid w:val="00563759"/>
    <w:rsid w:val="00563C12"/>
    <w:rsid w:val="00563CC8"/>
    <w:rsid w:val="00563F4B"/>
    <w:rsid w:val="00563F6A"/>
    <w:rsid w:val="00563F7D"/>
    <w:rsid w:val="0056440E"/>
    <w:rsid w:val="00564843"/>
    <w:rsid w:val="00564C1C"/>
    <w:rsid w:val="00564C42"/>
    <w:rsid w:val="00564D1A"/>
    <w:rsid w:val="00565101"/>
    <w:rsid w:val="0056520B"/>
    <w:rsid w:val="0056532E"/>
    <w:rsid w:val="005655AF"/>
    <w:rsid w:val="005656DA"/>
    <w:rsid w:val="00565A72"/>
    <w:rsid w:val="00565B06"/>
    <w:rsid w:val="00565C1E"/>
    <w:rsid w:val="00565C6A"/>
    <w:rsid w:val="0056635D"/>
    <w:rsid w:val="00566692"/>
    <w:rsid w:val="005666D1"/>
    <w:rsid w:val="005667C3"/>
    <w:rsid w:val="00566939"/>
    <w:rsid w:val="005669F9"/>
    <w:rsid w:val="00566C9D"/>
    <w:rsid w:val="00566CA6"/>
    <w:rsid w:val="0056735E"/>
    <w:rsid w:val="00570091"/>
    <w:rsid w:val="00570121"/>
    <w:rsid w:val="0057017D"/>
    <w:rsid w:val="0057017E"/>
    <w:rsid w:val="005702A8"/>
    <w:rsid w:val="00570568"/>
    <w:rsid w:val="005705F2"/>
    <w:rsid w:val="00570741"/>
    <w:rsid w:val="00570A89"/>
    <w:rsid w:val="00570F15"/>
    <w:rsid w:val="00571079"/>
    <w:rsid w:val="005710DE"/>
    <w:rsid w:val="005710EE"/>
    <w:rsid w:val="005712CF"/>
    <w:rsid w:val="005725DE"/>
    <w:rsid w:val="00572715"/>
    <w:rsid w:val="00572839"/>
    <w:rsid w:val="00573166"/>
    <w:rsid w:val="0057328C"/>
    <w:rsid w:val="005733A6"/>
    <w:rsid w:val="00573498"/>
    <w:rsid w:val="00573591"/>
    <w:rsid w:val="00573737"/>
    <w:rsid w:val="00573B3C"/>
    <w:rsid w:val="00573C1F"/>
    <w:rsid w:val="00573CC3"/>
    <w:rsid w:val="00574032"/>
    <w:rsid w:val="00574063"/>
    <w:rsid w:val="005745A4"/>
    <w:rsid w:val="0057460C"/>
    <w:rsid w:val="00574706"/>
    <w:rsid w:val="00574763"/>
    <w:rsid w:val="00574764"/>
    <w:rsid w:val="005747E9"/>
    <w:rsid w:val="005749BF"/>
    <w:rsid w:val="005755B9"/>
    <w:rsid w:val="005755E5"/>
    <w:rsid w:val="0057588E"/>
    <w:rsid w:val="005758C3"/>
    <w:rsid w:val="005765DA"/>
    <w:rsid w:val="005768CB"/>
    <w:rsid w:val="00576C19"/>
    <w:rsid w:val="00576ED5"/>
    <w:rsid w:val="00577153"/>
    <w:rsid w:val="0057728D"/>
    <w:rsid w:val="005772A2"/>
    <w:rsid w:val="0057746C"/>
    <w:rsid w:val="00577796"/>
    <w:rsid w:val="00577801"/>
    <w:rsid w:val="00577862"/>
    <w:rsid w:val="00577874"/>
    <w:rsid w:val="00577AD3"/>
    <w:rsid w:val="00577B95"/>
    <w:rsid w:val="00577CFD"/>
    <w:rsid w:val="00577D46"/>
    <w:rsid w:val="00577DAB"/>
    <w:rsid w:val="005800F1"/>
    <w:rsid w:val="005805FB"/>
    <w:rsid w:val="005807FC"/>
    <w:rsid w:val="005808D4"/>
    <w:rsid w:val="00580A06"/>
    <w:rsid w:val="00581239"/>
    <w:rsid w:val="005813DB"/>
    <w:rsid w:val="0058141E"/>
    <w:rsid w:val="0058163A"/>
    <w:rsid w:val="005819F6"/>
    <w:rsid w:val="00581E43"/>
    <w:rsid w:val="005826B1"/>
    <w:rsid w:val="005827A2"/>
    <w:rsid w:val="00582BA8"/>
    <w:rsid w:val="00582BED"/>
    <w:rsid w:val="00582DB7"/>
    <w:rsid w:val="00582E2E"/>
    <w:rsid w:val="00582FA1"/>
    <w:rsid w:val="00583252"/>
    <w:rsid w:val="0058391A"/>
    <w:rsid w:val="00583B03"/>
    <w:rsid w:val="00584327"/>
    <w:rsid w:val="005848AB"/>
    <w:rsid w:val="00584A06"/>
    <w:rsid w:val="00584AB8"/>
    <w:rsid w:val="00584C95"/>
    <w:rsid w:val="00584DAD"/>
    <w:rsid w:val="00584DE1"/>
    <w:rsid w:val="00584EE5"/>
    <w:rsid w:val="0058542E"/>
    <w:rsid w:val="005854BB"/>
    <w:rsid w:val="00585567"/>
    <w:rsid w:val="00585760"/>
    <w:rsid w:val="005859DB"/>
    <w:rsid w:val="00585BA0"/>
    <w:rsid w:val="00585C77"/>
    <w:rsid w:val="00585DE5"/>
    <w:rsid w:val="00585FDF"/>
    <w:rsid w:val="00586009"/>
    <w:rsid w:val="00586250"/>
    <w:rsid w:val="005864E8"/>
    <w:rsid w:val="00586521"/>
    <w:rsid w:val="005866A6"/>
    <w:rsid w:val="0058675F"/>
    <w:rsid w:val="0058681E"/>
    <w:rsid w:val="005869E9"/>
    <w:rsid w:val="00586C5F"/>
    <w:rsid w:val="00586F08"/>
    <w:rsid w:val="00586F41"/>
    <w:rsid w:val="005870AB"/>
    <w:rsid w:val="00587331"/>
    <w:rsid w:val="005878D6"/>
    <w:rsid w:val="0058797C"/>
    <w:rsid w:val="0058799B"/>
    <w:rsid w:val="00587A3A"/>
    <w:rsid w:val="00587C33"/>
    <w:rsid w:val="00587D6A"/>
    <w:rsid w:val="00587FC1"/>
    <w:rsid w:val="005902C0"/>
    <w:rsid w:val="00590636"/>
    <w:rsid w:val="00590A6E"/>
    <w:rsid w:val="00590A84"/>
    <w:rsid w:val="00590AA3"/>
    <w:rsid w:val="00590BB3"/>
    <w:rsid w:val="00590F2D"/>
    <w:rsid w:val="00590FC2"/>
    <w:rsid w:val="0059159B"/>
    <w:rsid w:val="00591A3D"/>
    <w:rsid w:val="00591AB1"/>
    <w:rsid w:val="00591AED"/>
    <w:rsid w:val="00591D04"/>
    <w:rsid w:val="00592072"/>
    <w:rsid w:val="005927FA"/>
    <w:rsid w:val="00592826"/>
    <w:rsid w:val="0059282D"/>
    <w:rsid w:val="00592C0B"/>
    <w:rsid w:val="00592D30"/>
    <w:rsid w:val="00593090"/>
    <w:rsid w:val="005933BC"/>
    <w:rsid w:val="00593970"/>
    <w:rsid w:val="0059399F"/>
    <w:rsid w:val="00593DD5"/>
    <w:rsid w:val="00593F20"/>
    <w:rsid w:val="00593F55"/>
    <w:rsid w:val="00594715"/>
    <w:rsid w:val="00594A3B"/>
    <w:rsid w:val="00594B0C"/>
    <w:rsid w:val="00595035"/>
    <w:rsid w:val="005950A8"/>
    <w:rsid w:val="005954F4"/>
    <w:rsid w:val="005955A2"/>
    <w:rsid w:val="00595A6B"/>
    <w:rsid w:val="00595C90"/>
    <w:rsid w:val="005964CF"/>
    <w:rsid w:val="00596853"/>
    <w:rsid w:val="00596CF5"/>
    <w:rsid w:val="00596D80"/>
    <w:rsid w:val="00596E92"/>
    <w:rsid w:val="0059713C"/>
    <w:rsid w:val="005972AE"/>
    <w:rsid w:val="0059734F"/>
    <w:rsid w:val="0059736C"/>
    <w:rsid w:val="0059737A"/>
    <w:rsid w:val="00597E02"/>
    <w:rsid w:val="00597EC6"/>
    <w:rsid w:val="00597F53"/>
    <w:rsid w:val="005A00DF"/>
    <w:rsid w:val="005A018D"/>
    <w:rsid w:val="005A032B"/>
    <w:rsid w:val="005A0915"/>
    <w:rsid w:val="005A0B62"/>
    <w:rsid w:val="005A0D8A"/>
    <w:rsid w:val="005A10BA"/>
    <w:rsid w:val="005A1224"/>
    <w:rsid w:val="005A1738"/>
    <w:rsid w:val="005A1C89"/>
    <w:rsid w:val="005A1F1C"/>
    <w:rsid w:val="005A208E"/>
    <w:rsid w:val="005A24C0"/>
    <w:rsid w:val="005A2F45"/>
    <w:rsid w:val="005A3075"/>
    <w:rsid w:val="005A3146"/>
    <w:rsid w:val="005A32CC"/>
    <w:rsid w:val="005A38F5"/>
    <w:rsid w:val="005A3A8B"/>
    <w:rsid w:val="005A3DA5"/>
    <w:rsid w:val="005A41C1"/>
    <w:rsid w:val="005A4834"/>
    <w:rsid w:val="005A4EFF"/>
    <w:rsid w:val="005A5372"/>
    <w:rsid w:val="005A58EB"/>
    <w:rsid w:val="005A5B8E"/>
    <w:rsid w:val="005A5C9A"/>
    <w:rsid w:val="005A5DFF"/>
    <w:rsid w:val="005A5F0D"/>
    <w:rsid w:val="005A6103"/>
    <w:rsid w:val="005A6504"/>
    <w:rsid w:val="005A65AC"/>
    <w:rsid w:val="005A6983"/>
    <w:rsid w:val="005A6DE1"/>
    <w:rsid w:val="005A776E"/>
    <w:rsid w:val="005A78B7"/>
    <w:rsid w:val="005A7B6A"/>
    <w:rsid w:val="005A7CA8"/>
    <w:rsid w:val="005A7D65"/>
    <w:rsid w:val="005A7DFE"/>
    <w:rsid w:val="005B0024"/>
    <w:rsid w:val="005B00F0"/>
    <w:rsid w:val="005B0430"/>
    <w:rsid w:val="005B0630"/>
    <w:rsid w:val="005B06D2"/>
    <w:rsid w:val="005B0A3A"/>
    <w:rsid w:val="005B0AE4"/>
    <w:rsid w:val="005B0B75"/>
    <w:rsid w:val="005B0D24"/>
    <w:rsid w:val="005B0DA4"/>
    <w:rsid w:val="005B0E61"/>
    <w:rsid w:val="005B113F"/>
    <w:rsid w:val="005B11D3"/>
    <w:rsid w:val="005B18FD"/>
    <w:rsid w:val="005B1A74"/>
    <w:rsid w:val="005B1B78"/>
    <w:rsid w:val="005B21E5"/>
    <w:rsid w:val="005B2368"/>
    <w:rsid w:val="005B2389"/>
    <w:rsid w:val="005B2512"/>
    <w:rsid w:val="005B252C"/>
    <w:rsid w:val="005B2532"/>
    <w:rsid w:val="005B292B"/>
    <w:rsid w:val="005B2B34"/>
    <w:rsid w:val="005B2D96"/>
    <w:rsid w:val="005B2E6B"/>
    <w:rsid w:val="005B2EDC"/>
    <w:rsid w:val="005B35EA"/>
    <w:rsid w:val="005B3612"/>
    <w:rsid w:val="005B3D09"/>
    <w:rsid w:val="005B405C"/>
    <w:rsid w:val="005B413C"/>
    <w:rsid w:val="005B4216"/>
    <w:rsid w:val="005B42C4"/>
    <w:rsid w:val="005B4354"/>
    <w:rsid w:val="005B448D"/>
    <w:rsid w:val="005B453A"/>
    <w:rsid w:val="005B454A"/>
    <w:rsid w:val="005B46DD"/>
    <w:rsid w:val="005B4733"/>
    <w:rsid w:val="005B493E"/>
    <w:rsid w:val="005B4AE3"/>
    <w:rsid w:val="005B52F3"/>
    <w:rsid w:val="005B54FC"/>
    <w:rsid w:val="005B565F"/>
    <w:rsid w:val="005B56D3"/>
    <w:rsid w:val="005B5738"/>
    <w:rsid w:val="005B5C30"/>
    <w:rsid w:val="005B6337"/>
    <w:rsid w:val="005B6E29"/>
    <w:rsid w:val="005B6EF4"/>
    <w:rsid w:val="005B6F45"/>
    <w:rsid w:val="005B706F"/>
    <w:rsid w:val="005B70EC"/>
    <w:rsid w:val="005B731B"/>
    <w:rsid w:val="005B7675"/>
    <w:rsid w:val="005B78F7"/>
    <w:rsid w:val="005B797F"/>
    <w:rsid w:val="005B79B0"/>
    <w:rsid w:val="005B7A93"/>
    <w:rsid w:val="005B7B4B"/>
    <w:rsid w:val="005C0375"/>
    <w:rsid w:val="005C042F"/>
    <w:rsid w:val="005C0587"/>
    <w:rsid w:val="005C05F3"/>
    <w:rsid w:val="005C07B3"/>
    <w:rsid w:val="005C0ED5"/>
    <w:rsid w:val="005C1142"/>
    <w:rsid w:val="005C12C1"/>
    <w:rsid w:val="005C179E"/>
    <w:rsid w:val="005C1944"/>
    <w:rsid w:val="005C1CB8"/>
    <w:rsid w:val="005C1E47"/>
    <w:rsid w:val="005C1EA2"/>
    <w:rsid w:val="005C2051"/>
    <w:rsid w:val="005C27C9"/>
    <w:rsid w:val="005C2A52"/>
    <w:rsid w:val="005C2C99"/>
    <w:rsid w:val="005C2FF9"/>
    <w:rsid w:val="005C3042"/>
    <w:rsid w:val="005C3076"/>
    <w:rsid w:val="005C3411"/>
    <w:rsid w:val="005C34D5"/>
    <w:rsid w:val="005C35DB"/>
    <w:rsid w:val="005C3AC3"/>
    <w:rsid w:val="005C3E1D"/>
    <w:rsid w:val="005C4148"/>
    <w:rsid w:val="005C4677"/>
    <w:rsid w:val="005C47E0"/>
    <w:rsid w:val="005C4A61"/>
    <w:rsid w:val="005C4B4C"/>
    <w:rsid w:val="005C4DEA"/>
    <w:rsid w:val="005C5027"/>
    <w:rsid w:val="005C5167"/>
    <w:rsid w:val="005C5172"/>
    <w:rsid w:val="005C53CC"/>
    <w:rsid w:val="005C55D5"/>
    <w:rsid w:val="005C5AEA"/>
    <w:rsid w:val="005C6300"/>
    <w:rsid w:val="005C66E2"/>
    <w:rsid w:val="005C6C9F"/>
    <w:rsid w:val="005C6CA2"/>
    <w:rsid w:val="005C6CCD"/>
    <w:rsid w:val="005C6DAD"/>
    <w:rsid w:val="005C7072"/>
    <w:rsid w:val="005C7083"/>
    <w:rsid w:val="005C70B4"/>
    <w:rsid w:val="005C72D9"/>
    <w:rsid w:val="005C72DF"/>
    <w:rsid w:val="005C7449"/>
    <w:rsid w:val="005C7484"/>
    <w:rsid w:val="005C7492"/>
    <w:rsid w:val="005C78CA"/>
    <w:rsid w:val="005C7953"/>
    <w:rsid w:val="005D0104"/>
    <w:rsid w:val="005D0678"/>
    <w:rsid w:val="005D06C8"/>
    <w:rsid w:val="005D06F7"/>
    <w:rsid w:val="005D0777"/>
    <w:rsid w:val="005D0CBB"/>
    <w:rsid w:val="005D110F"/>
    <w:rsid w:val="005D118D"/>
    <w:rsid w:val="005D1351"/>
    <w:rsid w:val="005D143B"/>
    <w:rsid w:val="005D189F"/>
    <w:rsid w:val="005D18F1"/>
    <w:rsid w:val="005D1A2F"/>
    <w:rsid w:val="005D1D31"/>
    <w:rsid w:val="005D20E3"/>
    <w:rsid w:val="005D22B5"/>
    <w:rsid w:val="005D256C"/>
    <w:rsid w:val="005D25EF"/>
    <w:rsid w:val="005D2726"/>
    <w:rsid w:val="005D2951"/>
    <w:rsid w:val="005D2F0A"/>
    <w:rsid w:val="005D3103"/>
    <w:rsid w:val="005D31A3"/>
    <w:rsid w:val="005D3352"/>
    <w:rsid w:val="005D3587"/>
    <w:rsid w:val="005D35FC"/>
    <w:rsid w:val="005D376A"/>
    <w:rsid w:val="005D3771"/>
    <w:rsid w:val="005D381D"/>
    <w:rsid w:val="005D3B2C"/>
    <w:rsid w:val="005D3E09"/>
    <w:rsid w:val="005D3E14"/>
    <w:rsid w:val="005D41E6"/>
    <w:rsid w:val="005D43A8"/>
    <w:rsid w:val="005D4577"/>
    <w:rsid w:val="005D4592"/>
    <w:rsid w:val="005D4C6F"/>
    <w:rsid w:val="005D4E19"/>
    <w:rsid w:val="005D51C5"/>
    <w:rsid w:val="005D5301"/>
    <w:rsid w:val="005D53A5"/>
    <w:rsid w:val="005D54E8"/>
    <w:rsid w:val="005D5551"/>
    <w:rsid w:val="005D5854"/>
    <w:rsid w:val="005D5CE1"/>
    <w:rsid w:val="005D5EA1"/>
    <w:rsid w:val="005D5FEE"/>
    <w:rsid w:val="005D662D"/>
    <w:rsid w:val="005D6754"/>
    <w:rsid w:val="005D6939"/>
    <w:rsid w:val="005D69CF"/>
    <w:rsid w:val="005D69D0"/>
    <w:rsid w:val="005D6B28"/>
    <w:rsid w:val="005D6CD2"/>
    <w:rsid w:val="005D735A"/>
    <w:rsid w:val="005D73CF"/>
    <w:rsid w:val="005D74E7"/>
    <w:rsid w:val="005D7698"/>
    <w:rsid w:val="005D7825"/>
    <w:rsid w:val="005D7C04"/>
    <w:rsid w:val="005E0383"/>
    <w:rsid w:val="005E0521"/>
    <w:rsid w:val="005E0A43"/>
    <w:rsid w:val="005E0BD6"/>
    <w:rsid w:val="005E0D9E"/>
    <w:rsid w:val="005E0F6D"/>
    <w:rsid w:val="005E1266"/>
    <w:rsid w:val="005E1461"/>
    <w:rsid w:val="005E155B"/>
    <w:rsid w:val="005E16D0"/>
    <w:rsid w:val="005E16E7"/>
    <w:rsid w:val="005E18CD"/>
    <w:rsid w:val="005E1904"/>
    <w:rsid w:val="005E1A98"/>
    <w:rsid w:val="005E1BFF"/>
    <w:rsid w:val="005E1D87"/>
    <w:rsid w:val="005E2512"/>
    <w:rsid w:val="005E2685"/>
    <w:rsid w:val="005E2870"/>
    <w:rsid w:val="005E2B4A"/>
    <w:rsid w:val="005E2E65"/>
    <w:rsid w:val="005E3025"/>
    <w:rsid w:val="005E3062"/>
    <w:rsid w:val="005E383E"/>
    <w:rsid w:val="005E3969"/>
    <w:rsid w:val="005E3AA0"/>
    <w:rsid w:val="005E3D1C"/>
    <w:rsid w:val="005E40B4"/>
    <w:rsid w:val="005E4415"/>
    <w:rsid w:val="005E4881"/>
    <w:rsid w:val="005E48ED"/>
    <w:rsid w:val="005E4DDF"/>
    <w:rsid w:val="005E5613"/>
    <w:rsid w:val="005E561D"/>
    <w:rsid w:val="005E5B78"/>
    <w:rsid w:val="005E5B79"/>
    <w:rsid w:val="005E5C44"/>
    <w:rsid w:val="005E624B"/>
    <w:rsid w:val="005E639F"/>
    <w:rsid w:val="005E6434"/>
    <w:rsid w:val="005E68EA"/>
    <w:rsid w:val="005E6B8A"/>
    <w:rsid w:val="005E6D43"/>
    <w:rsid w:val="005E6DEE"/>
    <w:rsid w:val="005E717B"/>
    <w:rsid w:val="005E7401"/>
    <w:rsid w:val="005E7448"/>
    <w:rsid w:val="005E7492"/>
    <w:rsid w:val="005E76FA"/>
    <w:rsid w:val="005E7AAD"/>
    <w:rsid w:val="005E7E99"/>
    <w:rsid w:val="005E7F4D"/>
    <w:rsid w:val="005F00D9"/>
    <w:rsid w:val="005F0274"/>
    <w:rsid w:val="005F02B7"/>
    <w:rsid w:val="005F0431"/>
    <w:rsid w:val="005F0649"/>
    <w:rsid w:val="005F0789"/>
    <w:rsid w:val="005F07DF"/>
    <w:rsid w:val="005F0808"/>
    <w:rsid w:val="005F0822"/>
    <w:rsid w:val="005F08FF"/>
    <w:rsid w:val="005F0C3E"/>
    <w:rsid w:val="005F0EF0"/>
    <w:rsid w:val="005F1165"/>
    <w:rsid w:val="005F1557"/>
    <w:rsid w:val="005F178D"/>
    <w:rsid w:val="005F1A9F"/>
    <w:rsid w:val="005F1E83"/>
    <w:rsid w:val="005F1F07"/>
    <w:rsid w:val="005F2210"/>
    <w:rsid w:val="005F22F2"/>
    <w:rsid w:val="005F2326"/>
    <w:rsid w:val="005F2406"/>
    <w:rsid w:val="005F2492"/>
    <w:rsid w:val="005F2548"/>
    <w:rsid w:val="005F2684"/>
    <w:rsid w:val="005F2971"/>
    <w:rsid w:val="005F2AA4"/>
    <w:rsid w:val="005F2B2E"/>
    <w:rsid w:val="005F2C59"/>
    <w:rsid w:val="005F2DEE"/>
    <w:rsid w:val="005F304A"/>
    <w:rsid w:val="005F3164"/>
    <w:rsid w:val="005F36C7"/>
    <w:rsid w:val="005F37F6"/>
    <w:rsid w:val="005F38D8"/>
    <w:rsid w:val="005F3A32"/>
    <w:rsid w:val="005F3A71"/>
    <w:rsid w:val="005F3AFB"/>
    <w:rsid w:val="005F3B0D"/>
    <w:rsid w:val="005F3BD6"/>
    <w:rsid w:val="005F3CA0"/>
    <w:rsid w:val="005F3D8E"/>
    <w:rsid w:val="005F3F60"/>
    <w:rsid w:val="005F44F6"/>
    <w:rsid w:val="005F466D"/>
    <w:rsid w:val="005F4729"/>
    <w:rsid w:val="005F487E"/>
    <w:rsid w:val="005F4920"/>
    <w:rsid w:val="005F4921"/>
    <w:rsid w:val="005F4CFC"/>
    <w:rsid w:val="005F4F31"/>
    <w:rsid w:val="005F5362"/>
    <w:rsid w:val="005F538C"/>
    <w:rsid w:val="005F53A6"/>
    <w:rsid w:val="005F56DD"/>
    <w:rsid w:val="005F5989"/>
    <w:rsid w:val="005F5D78"/>
    <w:rsid w:val="005F5EA0"/>
    <w:rsid w:val="005F6168"/>
    <w:rsid w:val="005F61C2"/>
    <w:rsid w:val="005F6378"/>
    <w:rsid w:val="005F65B5"/>
    <w:rsid w:val="005F6743"/>
    <w:rsid w:val="005F6AAC"/>
    <w:rsid w:val="005F6D27"/>
    <w:rsid w:val="005F7132"/>
    <w:rsid w:val="005F723D"/>
    <w:rsid w:val="005F7321"/>
    <w:rsid w:val="005F735D"/>
    <w:rsid w:val="005F7396"/>
    <w:rsid w:val="005F7924"/>
    <w:rsid w:val="005F7B02"/>
    <w:rsid w:val="005F7CDB"/>
    <w:rsid w:val="005F7CF2"/>
    <w:rsid w:val="005F7EAB"/>
    <w:rsid w:val="0060005E"/>
    <w:rsid w:val="006006D6"/>
    <w:rsid w:val="00600849"/>
    <w:rsid w:val="00600A88"/>
    <w:rsid w:val="00600AA1"/>
    <w:rsid w:val="00600EFA"/>
    <w:rsid w:val="00601208"/>
    <w:rsid w:val="0060137C"/>
    <w:rsid w:val="00601424"/>
    <w:rsid w:val="00601516"/>
    <w:rsid w:val="0060161A"/>
    <w:rsid w:val="006018BD"/>
    <w:rsid w:val="00601A37"/>
    <w:rsid w:val="00601A5F"/>
    <w:rsid w:val="00601AE1"/>
    <w:rsid w:val="00601D13"/>
    <w:rsid w:val="00601D8E"/>
    <w:rsid w:val="00601EC3"/>
    <w:rsid w:val="006022B1"/>
    <w:rsid w:val="006022DA"/>
    <w:rsid w:val="006024C8"/>
    <w:rsid w:val="00602774"/>
    <w:rsid w:val="00602817"/>
    <w:rsid w:val="00602B1A"/>
    <w:rsid w:val="00602B67"/>
    <w:rsid w:val="00602F9F"/>
    <w:rsid w:val="006031BE"/>
    <w:rsid w:val="00603203"/>
    <w:rsid w:val="00603354"/>
    <w:rsid w:val="0060342B"/>
    <w:rsid w:val="006034A7"/>
    <w:rsid w:val="00603F16"/>
    <w:rsid w:val="00603F29"/>
    <w:rsid w:val="00604199"/>
    <w:rsid w:val="00604433"/>
    <w:rsid w:val="0060470D"/>
    <w:rsid w:val="0060474A"/>
    <w:rsid w:val="00604814"/>
    <w:rsid w:val="00604A7E"/>
    <w:rsid w:val="00604C31"/>
    <w:rsid w:val="00605089"/>
    <w:rsid w:val="0060518E"/>
    <w:rsid w:val="006056A8"/>
    <w:rsid w:val="00605739"/>
    <w:rsid w:val="0060575D"/>
    <w:rsid w:val="00605D48"/>
    <w:rsid w:val="00605D9B"/>
    <w:rsid w:val="00605F70"/>
    <w:rsid w:val="006061C4"/>
    <w:rsid w:val="00606517"/>
    <w:rsid w:val="0060663D"/>
    <w:rsid w:val="006067ED"/>
    <w:rsid w:val="006068E6"/>
    <w:rsid w:val="00606C39"/>
    <w:rsid w:val="00606E27"/>
    <w:rsid w:val="00606E40"/>
    <w:rsid w:val="00606F5F"/>
    <w:rsid w:val="00606F9D"/>
    <w:rsid w:val="00607116"/>
    <w:rsid w:val="00607290"/>
    <w:rsid w:val="00607AC3"/>
    <w:rsid w:val="0061000E"/>
    <w:rsid w:val="0061055E"/>
    <w:rsid w:val="00610907"/>
    <w:rsid w:val="00610A85"/>
    <w:rsid w:val="00610DB1"/>
    <w:rsid w:val="00611112"/>
    <w:rsid w:val="0061190A"/>
    <w:rsid w:val="006121EB"/>
    <w:rsid w:val="006122CB"/>
    <w:rsid w:val="006122E4"/>
    <w:rsid w:val="006122EB"/>
    <w:rsid w:val="0061241B"/>
    <w:rsid w:val="00612456"/>
    <w:rsid w:val="00612DF8"/>
    <w:rsid w:val="00612F4E"/>
    <w:rsid w:val="0061320F"/>
    <w:rsid w:val="006133B2"/>
    <w:rsid w:val="006139D3"/>
    <w:rsid w:val="00613AD4"/>
    <w:rsid w:val="00613F77"/>
    <w:rsid w:val="006145E1"/>
    <w:rsid w:val="00614612"/>
    <w:rsid w:val="0061462D"/>
    <w:rsid w:val="006146C2"/>
    <w:rsid w:val="00614952"/>
    <w:rsid w:val="006149EE"/>
    <w:rsid w:val="00614A13"/>
    <w:rsid w:val="00614CC6"/>
    <w:rsid w:val="00615065"/>
    <w:rsid w:val="0061547E"/>
    <w:rsid w:val="00615730"/>
    <w:rsid w:val="00615746"/>
    <w:rsid w:val="0061593B"/>
    <w:rsid w:val="00615CF8"/>
    <w:rsid w:val="00615E04"/>
    <w:rsid w:val="00615F32"/>
    <w:rsid w:val="006164E2"/>
    <w:rsid w:val="00616702"/>
    <w:rsid w:val="00616947"/>
    <w:rsid w:val="00616CFA"/>
    <w:rsid w:val="00616D75"/>
    <w:rsid w:val="006170C8"/>
    <w:rsid w:val="006172D6"/>
    <w:rsid w:val="0061799C"/>
    <w:rsid w:val="006179FA"/>
    <w:rsid w:val="00617A30"/>
    <w:rsid w:val="00617B03"/>
    <w:rsid w:val="00617D4D"/>
    <w:rsid w:val="00617DF5"/>
    <w:rsid w:val="00617F5C"/>
    <w:rsid w:val="006202C6"/>
    <w:rsid w:val="006203F6"/>
    <w:rsid w:val="006204F5"/>
    <w:rsid w:val="00620509"/>
    <w:rsid w:val="0062087C"/>
    <w:rsid w:val="006208C2"/>
    <w:rsid w:val="00620D83"/>
    <w:rsid w:val="0062107A"/>
    <w:rsid w:val="00621D94"/>
    <w:rsid w:val="00621F78"/>
    <w:rsid w:val="0062211B"/>
    <w:rsid w:val="006222ED"/>
    <w:rsid w:val="00622393"/>
    <w:rsid w:val="006227B8"/>
    <w:rsid w:val="00622908"/>
    <w:rsid w:val="00622B58"/>
    <w:rsid w:val="00622D1B"/>
    <w:rsid w:val="006231C1"/>
    <w:rsid w:val="006234E4"/>
    <w:rsid w:val="0062364A"/>
    <w:rsid w:val="00623B38"/>
    <w:rsid w:val="00623BF0"/>
    <w:rsid w:val="00624025"/>
    <w:rsid w:val="006240BE"/>
    <w:rsid w:val="0062419F"/>
    <w:rsid w:val="006243F7"/>
    <w:rsid w:val="0062554D"/>
    <w:rsid w:val="0062598A"/>
    <w:rsid w:val="006259DA"/>
    <w:rsid w:val="00625B59"/>
    <w:rsid w:val="00625D04"/>
    <w:rsid w:val="00625E33"/>
    <w:rsid w:val="00626491"/>
    <w:rsid w:val="006265D9"/>
    <w:rsid w:val="0062660B"/>
    <w:rsid w:val="006266A5"/>
    <w:rsid w:val="00626895"/>
    <w:rsid w:val="00627969"/>
    <w:rsid w:val="00627B65"/>
    <w:rsid w:val="00627D29"/>
    <w:rsid w:val="00627F05"/>
    <w:rsid w:val="00630048"/>
    <w:rsid w:val="006302AC"/>
    <w:rsid w:val="0063037A"/>
    <w:rsid w:val="00630425"/>
    <w:rsid w:val="006304C9"/>
    <w:rsid w:val="0063060F"/>
    <w:rsid w:val="006308E2"/>
    <w:rsid w:val="00630A23"/>
    <w:rsid w:val="00630C02"/>
    <w:rsid w:val="00630C8A"/>
    <w:rsid w:val="00630DAF"/>
    <w:rsid w:val="00630DE4"/>
    <w:rsid w:val="00630FA7"/>
    <w:rsid w:val="0063139C"/>
    <w:rsid w:val="0063140C"/>
    <w:rsid w:val="006314A2"/>
    <w:rsid w:val="0063157A"/>
    <w:rsid w:val="00631692"/>
    <w:rsid w:val="006317BA"/>
    <w:rsid w:val="00631890"/>
    <w:rsid w:val="00631A97"/>
    <w:rsid w:val="00631B12"/>
    <w:rsid w:val="006321D1"/>
    <w:rsid w:val="00632209"/>
    <w:rsid w:val="00632401"/>
    <w:rsid w:val="00632DF6"/>
    <w:rsid w:val="00632E29"/>
    <w:rsid w:val="00632EDD"/>
    <w:rsid w:val="00632F68"/>
    <w:rsid w:val="0063317B"/>
    <w:rsid w:val="006332A8"/>
    <w:rsid w:val="0063396B"/>
    <w:rsid w:val="006339D7"/>
    <w:rsid w:val="00633B05"/>
    <w:rsid w:val="00633C9C"/>
    <w:rsid w:val="00633EB8"/>
    <w:rsid w:val="0063430D"/>
    <w:rsid w:val="006345F2"/>
    <w:rsid w:val="00634EDE"/>
    <w:rsid w:val="006352A0"/>
    <w:rsid w:val="0063550F"/>
    <w:rsid w:val="00635621"/>
    <w:rsid w:val="00635774"/>
    <w:rsid w:val="00635784"/>
    <w:rsid w:val="00635B55"/>
    <w:rsid w:val="00635C0E"/>
    <w:rsid w:val="00636325"/>
    <w:rsid w:val="00636465"/>
    <w:rsid w:val="0063654E"/>
    <w:rsid w:val="00636572"/>
    <w:rsid w:val="006368DF"/>
    <w:rsid w:val="00636937"/>
    <w:rsid w:val="006369EF"/>
    <w:rsid w:val="00636A41"/>
    <w:rsid w:val="00636D2C"/>
    <w:rsid w:val="00636DED"/>
    <w:rsid w:val="00637028"/>
    <w:rsid w:val="006370CE"/>
    <w:rsid w:val="0063726A"/>
    <w:rsid w:val="006373D9"/>
    <w:rsid w:val="006374CE"/>
    <w:rsid w:val="006375C5"/>
    <w:rsid w:val="006376BB"/>
    <w:rsid w:val="0063773F"/>
    <w:rsid w:val="0063786F"/>
    <w:rsid w:val="0063787D"/>
    <w:rsid w:val="00637D3D"/>
    <w:rsid w:val="00637FFA"/>
    <w:rsid w:val="00640355"/>
    <w:rsid w:val="0064046B"/>
    <w:rsid w:val="0064052B"/>
    <w:rsid w:val="00640745"/>
    <w:rsid w:val="00640897"/>
    <w:rsid w:val="00640901"/>
    <w:rsid w:val="00640919"/>
    <w:rsid w:val="00640A3A"/>
    <w:rsid w:val="00640D78"/>
    <w:rsid w:val="00640EEC"/>
    <w:rsid w:val="00640FC0"/>
    <w:rsid w:val="00641232"/>
    <w:rsid w:val="00641336"/>
    <w:rsid w:val="006413DE"/>
    <w:rsid w:val="00641628"/>
    <w:rsid w:val="006416DC"/>
    <w:rsid w:val="00641892"/>
    <w:rsid w:val="00642520"/>
    <w:rsid w:val="00642891"/>
    <w:rsid w:val="00642954"/>
    <w:rsid w:val="00642AAB"/>
    <w:rsid w:val="006435A9"/>
    <w:rsid w:val="00643653"/>
    <w:rsid w:val="00643656"/>
    <w:rsid w:val="006436A8"/>
    <w:rsid w:val="00643909"/>
    <w:rsid w:val="00643920"/>
    <w:rsid w:val="006439F8"/>
    <w:rsid w:val="00643B44"/>
    <w:rsid w:val="00643BCD"/>
    <w:rsid w:val="00643D4D"/>
    <w:rsid w:val="006441E4"/>
    <w:rsid w:val="00644391"/>
    <w:rsid w:val="006444C7"/>
    <w:rsid w:val="006448EB"/>
    <w:rsid w:val="00644AE6"/>
    <w:rsid w:val="00644D22"/>
    <w:rsid w:val="00644EA7"/>
    <w:rsid w:val="00645286"/>
    <w:rsid w:val="0064538E"/>
    <w:rsid w:val="00645435"/>
    <w:rsid w:val="00645961"/>
    <w:rsid w:val="00645986"/>
    <w:rsid w:val="006459E8"/>
    <w:rsid w:val="00646214"/>
    <w:rsid w:val="006462CA"/>
    <w:rsid w:val="0064688E"/>
    <w:rsid w:val="00646E90"/>
    <w:rsid w:val="006471BA"/>
    <w:rsid w:val="00647B18"/>
    <w:rsid w:val="00647C91"/>
    <w:rsid w:val="00650016"/>
    <w:rsid w:val="00650249"/>
    <w:rsid w:val="0065025C"/>
    <w:rsid w:val="00650D92"/>
    <w:rsid w:val="00650EF9"/>
    <w:rsid w:val="00650FAA"/>
    <w:rsid w:val="006516F9"/>
    <w:rsid w:val="006518B7"/>
    <w:rsid w:val="006518D9"/>
    <w:rsid w:val="00651BB8"/>
    <w:rsid w:val="00651EBD"/>
    <w:rsid w:val="00652371"/>
    <w:rsid w:val="00652404"/>
    <w:rsid w:val="00652444"/>
    <w:rsid w:val="00652555"/>
    <w:rsid w:val="00652883"/>
    <w:rsid w:val="006528BB"/>
    <w:rsid w:val="006528DF"/>
    <w:rsid w:val="00652D48"/>
    <w:rsid w:val="00652DB0"/>
    <w:rsid w:val="00652F7B"/>
    <w:rsid w:val="00653093"/>
    <w:rsid w:val="0065310C"/>
    <w:rsid w:val="0065322D"/>
    <w:rsid w:val="00653530"/>
    <w:rsid w:val="006536F4"/>
    <w:rsid w:val="006537A8"/>
    <w:rsid w:val="006537E7"/>
    <w:rsid w:val="00653E76"/>
    <w:rsid w:val="0065439E"/>
    <w:rsid w:val="006543D0"/>
    <w:rsid w:val="0065450C"/>
    <w:rsid w:val="006545EF"/>
    <w:rsid w:val="00654695"/>
    <w:rsid w:val="00654D28"/>
    <w:rsid w:val="00654E0C"/>
    <w:rsid w:val="00655633"/>
    <w:rsid w:val="00655992"/>
    <w:rsid w:val="00655BDB"/>
    <w:rsid w:val="00655DE5"/>
    <w:rsid w:val="00655F67"/>
    <w:rsid w:val="00656010"/>
    <w:rsid w:val="0065605A"/>
    <w:rsid w:val="006561DD"/>
    <w:rsid w:val="006561F2"/>
    <w:rsid w:val="00656B26"/>
    <w:rsid w:val="00656FD4"/>
    <w:rsid w:val="0065720B"/>
    <w:rsid w:val="00657221"/>
    <w:rsid w:val="0065789C"/>
    <w:rsid w:val="006579B1"/>
    <w:rsid w:val="00657A31"/>
    <w:rsid w:val="00657A36"/>
    <w:rsid w:val="00657B65"/>
    <w:rsid w:val="00660028"/>
    <w:rsid w:val="00660417"/>
    <w:rsid w:val="00660426"/>
    <w:rsid w:val="0066048D"/>
    <w:rsid w:val="00660623"/>
    <w:rsid w:val="006606A6"/>
    <w:rsid w:val="00660E29"/>
    <w:rsid w:val="00661093"/>
    <w:rsid w:val="006613A9"/>
    <w:rsid w:val="00661433"/>
    <w:rsid w:val="00661450"/>
    <w:rsid w:val="00661556"/>
    <w:rsid w:val="00661566"/>
    <w:rsid w:val="006617A6"/>
    <w:rsid w:val="006618FA"/>
    <w:rsid w:val="006619ED"/>
    <w:rsid w:val="00661AB6"/>
    <w:rsid w:val="00661D19"/>
    <w:rsid w:val="00662015"/>
    <w:rsid w:val="00662091"/>
    <w:rsid w:val="006625D2"/>
    <w:rsid w:val="0066282B"/>
    <w:rsid w:val="00662847"/>
    <w:rsid w:val="00662BFF"/>
    <w:rsid w:val="00662E72"/>
    <w:rsid w:val="00663314"/>
    <w:rsid w:val="00663383"/>
    <w:rsid w:val="0066357E"/>
    <w:rsid w:val="00663777"/>
    <w:rsid w:val="00664136"/>
    <w:rsid w:val="00664488"/>
    <w:rsid w:val="006644D7"/>
    <w:rsid w:val="006645B2"/>
    <w:rsid w:val="006648C7"/>
    <w:rsid w:val="00664C5B"/>
    <w:rsid w:val="00664E5E"/>
    <w:rsid w:val="00664F53"/>
    <w:rsid w:val="00664FF0"/>
    <w:rsid w:val="00665043"/>
    <w:rsid w:val="00665185"/>
    <w:rsid w:val="00665500"/>
    <w:rsid w:val="0066572F"/>
    <w:rsid w:val="00665DDD"/>
    <w:rsid w:val="0066600D"/>
    <w:rsid w:val="00666193"/>
    <w:rsid w:val="00666281"/>
    <w:rsid w:val="00666378"/>
    <w:rsid w:val="00666717"/>
    <w:rsid w:val="006669F8"/>
    <w:rsid w:val="00666AB0"/>
    <w:rsid w:val="00666ABA"/>
    <w:rsid w:val="00666DF8"/>
    <w:rsid w:val="006672A8"/>
    <w:rsid w:val="006676B2"/>
    <w:rsid w:val="00667A80"/>
    <w:rsid w:val="00667BED"/>
    <w:rsid w:val="00667CA6"/>
    <w:rsid w:val="00667F49"/>
    <w:rsid w:val="006700B4"/>
    <w:rsid w:val="00670131"/>
    <w:rsid w:val="006702AB"/>
    <w:rsid w:val="0067074F"/>
    <w:rsid w:val="006707A7"/>
    <w:rsid w:val="0067096B"/>
    <w:rsid w:val="00670B7E"/>
    <w:rsid w:val="006711D5"/>
    <w:rsid w:val="006715CD"/>
    <w:rsid w:val="00671ADE"/>
    <w:rsid w:val="00671DB3"/>
    <w:rsid w:val="0067226B"/>
    <w:rsid w:val="0067281F"/>
    <w:rsid w:val="00672958"/>
    <w:rsid w:val="00672B7B"/>
    <w:rsid w:val="00672DA5"/>
    <w:rsid w:val="006731D7"/>
    <w:rsid w:val="00673463"/>
    <w:rsid w:val="00673A9D"/>
    <w:rsid w:val="00673AEB"/>
    <w:rsid w:val="00673CF0"/>
    <w:rsid w:val="00673DB5"/>
    <w:rsid w:val="00673E1D"/>
    <w:rsid w:val="00673FD3"/>
    <w:rsid w:val="00674121"/>
    <w:rsid w:val="0067485A"/>
    <w:rsid w:val="00674979"/>
    <w:rsid w:val="00674B24"/>
    <w:rsid w:val="00674D04"/>
    <w:rsid w:val="00674D9E"/>
    <w:rsid w:val="0067515C"/>
    <w:rsid w:val="00675528"/>
    <w:rsid w:val="0067561F"/>
    <w:rsid w:val="006756BE"/>
    <w:rsid w:val="006756F5"/>
    <w:rsid w:val="006758AF"/>
    <w:rsid w:val="00675A2C"/>
    <w:rsid w:val="00676356"/>
    <w:rsid w:val="0067635E"/>
    <w:rsid w:val="006768E9"/>
    <w:rsid w:val="006769BC"/>
    <w:rsid w:val="00676BB3"/>
    <w:rsid w:val="00676E8B"/>
    <w:rsid w:val="00676FA8"/>
    <w:rsid w:val="0067703E"/>
    <w:rsid w:val="006772DD"/>
    <w:rsid w:val="006773CF"/>
    <w:rsid w:val="00677778"/>
    <w:rsid w:val="00677918"/>
    <w:rsid w:val="00677ABC"/>
    <w:rsid w:val="006801F7"/>
    <w:rsid w:val="006805D4"/>
    <w:rsid w:val="0068086F"/>
    <w:rsid w:val="006811E6"/>
    <w:rsid w:val="006812A1"/>
    <w:rsid w:val="00681500"/>
    <w:rsid w:val="00681821"/>
    <w:rsid w:val="00681AD8"/>
    <w:rsid w:val="00681D05"/>
    <w:rsid w:val="00681D15"/>
    <w:rsid w:val="00682366"/>
    <w:rsid w:val="006824E1"/>
    <w:rsid w:val="0068275B"/>
    <w:rsid w:val="00682849"/>
    <w:rsid w:val="006828F7"/>
    <w:rsid w:val="00682C93"/>
    <w:rsid w:val="00682ED5"/>
    <w:rsid w:val="00683391"/>
    <w:rsid w:val="0068341F"/>
    <w:rsid w:val="00683654"/>
    <w:rsid w:val="00683BA5"/>
    <w:rsid w:val="00683E62"/>
    <w:rsid w:val="00683EBF"/>
    <w:rsid w:val="00683FAD"/>
    <w:rsid w:val="006846C2"/>
    <w:rsid w:val="00684A74"/>
    <w:rsid w:val="00684B09"/>
    <w:rsid w:val="00684BA9"/>
    <w:rsid w:val="00684CCC"/>
    <w:rsid w:val="00684E4F"/>
    <w:rsid w:val="006850E7"/>
    <w:rsid w:val="00685253"/>
    <w:rsid w:val="006853E9"/>
    <w:rsid w:val="0068562A"/>
    <w:rsid w:val="00685870"/>
    <w:rsid w:val="006859C2"/>
    <w:rsid w:val="00685A96"/>
    <w:rsid w:val="00685B85"/>
    <w:rsid w:val="00685D55"/>
    <w:rsid w:val="00685EE6"/>
    <w:rsid w:val="00686007"/>
    <w:rsid w:val="0068617C"/>
    <w:rsid w:val="006861C0"/>
    <w:rsid w:val="006861DD"/>
    <w:rsid w:val="0068669D"/>
    <w:rsid w:val="00686702"/>
    <w:rsid w:val="00686D23"/>
    <w:rsid w:val="00686D4F"/>
    <w:rsid w:val="00686D70"/>
    <w:rsid w:val="006871AB"/>
    <w:rsid w:val="0068764C"/>
    <w:rsid w:val="00687907"/>
    <w:rsid w:val="00687B8D"/>
    <w:rsid w:val="00687EF9"/>
    <w:rsid w:val="006903A2"/>
    <w:rsid w:val="006906EF"/>
    <w:rsid w:val="00690B03"/>
    <w:rsid w:val="00690CC0"/>
    <w:rsid w:val="00690EFB"/>
    <w:rsid w:val="00690F81"/>
    <w:rsid w:val="00691001"/>
    <w:rsid w:val="0069109A"/>
    <w:rsid w:val="006910D3"/>
    <w:rsid w:val="0069132B"/>
    <w:rsid w:val="00691482"/>
    <w:rsid w:val="006915F2"/>
    <w:rsid w:val="00691906"/>
    <w:rsid w:val="00691C7C"/>
    <w:rsid w:val="006924B5"/>
    <w:rsid w:val="00692658"/>
    <w:rsid w:val="006927D5"/>
    <w:rsid w:val="006928C4"/>
    <w:rsid w:val="00692AB3"/>
    <w:rsid w:val="00692BC9"/>
    <w:rsid w:val="00692D22"/>
    <w:rsid w:val="00692D29"/>
    <w:rsid w:val="00692D33"/>
    <w:rsid w:val="00693129"/>
    <w:rsid w:val="0069316D"/>
    <w:rsid w:val="00693337"/>
    <w:rsid w:val="00693416"/>
    <w:rsid w:val="0069353F"/>
    <w:rsid w:val="00693618"/>
    <w:rsid w:val="00693717"/>
    <w:rsid w:val="00693949"/>
    <w:rsid w:val="0069397E"/>
    <w:rsid w:val="006939F4"/>
    <w:rsid w:val="00693BC7"/>
    <w:rsid w:val="00693F51"/>
    <w:rsid w:val="00693FD9"/>
    <w:rsid w:val="00694115"/>
    <w:rsid w:val="006946AD"/>
    <w:rsid w:val="00694AED"/>
    <w:rsid w:val="00694BB1"/>
    <w:rsid w:val="00694E25"/>
    <w:rsid w:val="00694F4D"/>
    <w:rsid w:val="00694FB5"/>
    <w:rsid w:val="006952E9"/>
    <w:rsid w:val="00695747"/>
    <w:rsid w:val="00695966"/>
    <w:rsid w:val="00695A0F"/>
    <w:rsid w:val="00695D76"/>
    <w:rsid w:val="006963CA"/>
    <w:rsid w:val="0069655A"/>
    <w:rsid w:val="006965D6"/>
    <w:rsid w:val="00697A6F"/>
    <w:rsid w:val="00697AE1"/>
    <w:rsid w:val="00697B00"/>
    <w:rsid w:val="00697B35"/>
    <w:rsid w:val="00697BEE"/>
    <w:rsid w:val="00697DCC"/>
    <w:rsid w:val="006A00C1"/>
    <w:rsid w:val="006A0332"/>
    <w:rsid w:val="006A048F"/>
    <w:rsid w:val="006A08BD"/>
    <w:rsid w:val="006A10D9"/>
    <w:rsid w:val="006A1169"/>
    <w:rsid w:val="006A12E0"/>
    <w:rsid w:val="006A14BA"/>
    <w:rsid w:val="006A1825"/>
    <w:rsid w:val="006A19BD"/>
    <w:rsid w:val="006A1B73"/>
    <w:rsid w:val="006A1D8A"/>
    <w:rsid w:val="006A1F08"/>
    <w:rsid w:val="006A29BA"/>
    <w:rsid w:val="006A2A8A"/>
    <w:rsid w:val="006A2B89"/>
    <w:rsid w:val="006A2CE9"/>
    <w:rsid w:val="006A2CF8"/>
    <w:rsid w:val="006A2D4E"/>
    <w:rsid w:val="006A2D58"/>
    <w:rsid w:val="006A3142"/>
    <w:rsid w:val="006A3323"/>
    <w:rsid w:val="006A3719"/>
    <w:rsid w:val="006A380B"/>
    <w:rsid w:val="006A3844"/>
    <w:rsid w:val="006A3876"/>
    <w:rsid w:val="006A3A37"/>
    <w:rsid w:val="006A3AE5"/>
    <w:rsid w:val="006A4271"/>
    <w:rsid w:val="006A44ED"/>
    <w:rsid w:val="006A4533"/>
    <w:rsid w:val="006A46CF"/>
    <w:rsid w:val="006A4795"/>
    <w:rsid w:val="006A479A"/>
    <w:rsid w:val="006A48EE"/>
    <w:rsid w:val="006A49E5"/>
    <w:rsid w:val="006A4A38"/>
    <w:rsid w:val="006A4BAE"/>
    <w:rsid w:val="006A5269"/>
    <w:rsid w:val="006A5545"/>
    <w:rsid w:val="006A5AC1"/>
    <w:rsid w:val="006A5CCE"/>
    <w:rsid w:val="006A5D0B"/>
    <w:rsid w:val="006A5D56"/>
    <w:rsid w:val="006A62B4"/>
    <w:rsid w:val="006A6B06"/>
    <w:rsid w:val="006A6B63"/>
    <w:rsid w:val="006A6B9C"/>
    <w:rsid w:val="006A6C60"/>
    <w:rsid w:val="006A6E10"/>
    <w:rsid w:val="006A6E64"/>
    <w:rsid w:val="006A7171"/>
    <w:rsid w:val="006A72FF"/>
    <w:rsid w:val="006A732B"/>
    <w:rsid w:val="006A77E3"/>
    <w:rsid w:val="006A78DB"/>
    <w:rsid w:val="006A7B09"/>
    <w:rsid w:val="006A7B96"/>
    <w:rsid w:val="006B0071"/>
    <w:rsid w:val="006B02C5"/>
    <w:rsid w:val="006B02F0"/>
    <w:rsid w:val="006B07DA"/>
    <w:rsid w:val="006B0D43"/>
    <w:rsid w:val="006B0F89"/>
    <w:rsid w:val="006B149D"/>
    <w:rsid w:val="006B15AF"/>
    <w:rsid w:val="006B16D4"/>
    <w:rsid w:val="006B16DF"/>
    <w:rsid w:val="006B1C92"/>
    <w:rsid w:val="006B1EC3"/>
    <w:rsid w:val="006B208B"/>
    <w:rsid w:val="006B2483"/>
    <w:rsid w:val="006B2561"/>
    <w:rsid w:val="006B27E8"/>
    <w:rsid w:val="006B2A8E"/>
    <w:rsid w:val="006B2B37"/>
    <w:rsid w:val="006B337A"/>
    <w:rsid w:val="006B340D"/>
    <w:rsid w:val="006B3773"/>
    <w:rsid w:val="006B3951"/>
    <w:rsid w:val="006B3A76"/>
    <w:rsid w:val="006B3BF2"/>
    <w:rsid w:val="006B3E5F"/>
    <w:rsid w:val="006B3EC3"/>
    <w:rsid w:val="006B443D"/>
    <w:rsid w:val="006B44BB"/>
    <w:rsid w:val="006B452F"/>
    <w:rsid w:val="006B45AA"/>
    <w:rsid w:val="006B46D3"/>
    <w:rsid w:val="006B47D8"/>
    <w:rsid w:val="006B48BC"/>
    <w:rsid w:val="006B4913"/>
    <w:rsid w:val="006B4C2E"/>
    <w:rsid w:val="006B4DB8"/>
    <w:rsid w:val="006B4F1A"/>
    <w:rsid w:val="006B501B"/>
    <w:rsid w:val="006B5119"/>
    <w:rsid w:val="006B51B2"/>
    <w:rsid w:val="006B5259"/>
    <w:rsid w:val="006B53F4"/>
    <w:rsid w:val="006B5726"/>
    <w:rsid w:val="006B594E"/>
    <w:rsid w:val="006B5ED8"/>
    <w:rsid w:val="006B607E"/>
    <w:rsid w:val="006B609F"/>
    <w:rsid w:val="006B645E"/>
    <w:rsid w:val="006B6B96"/>
    <w:rsid w:val="006B6DF3"/>
    <w:rsid w:val="006B72BB"/>
    <w:rsid w:val="006B73F4"/>
    <w:rsid w:val="006B74C8"/>
    <w:rsid w:val="006B7593"/>
    <w:rsid w:val="006B79B3"/>
    <w:rsid w:val="006B7A32"/>
    <w:rsid w:val="006B7B42"/>
    <w:rsid w:val="006B7C45"/>
    <w:rsid w:val="006B7DA6"/>
    <w:rsid w:val="006B7F7A"/>
    <w:rsid w:val="006B7FDA"/>
    <w:rsid w:val="006C0191"/>
    <w:rsid w:val="006C09A0"/>
    <w:rsid w:val="006C0AAE"/>
    <w:rsid w:val="006C0C65"/>
    <w:rsid w:val="006C0DFF"/>
    <w:rsid w:val="006C0E12"/>
    <w:rsid w:val="006C1065"/>
    <w:rsid w:val="006C119C"/>
    <w:rsid w:val="006C1282"/>
    <w:rsid w:val="006C1376"/>
    <w:rsid w:val="006C1417"/>
    <w:rsid w:val="006C193A"/>
    <w:rsid w:val="006C1C72"/>
    <w:rsid w:val="006C1FE7"/>
    <w:rsid w:val="006C2674"/>
    <w:rsid w:val="006C28C8"/>
    <w:rsid w:val="006C2977"/>
    <w:rsid w:val="006C29F3"/>
    <w:rsid w:val="006C2ED4"/>
    <w:rsid w:val="006C31DA"/>
    <w:rsid w:val="006C3392"/>
    <w:rsid w:val="006C378B"/>
    <w:rsid w:val="006C3B41"/>
    <w:rsid w:val="006C3C2B"/>
    <w:rsid w:val="006C3C3D"/>
    <w:rsid w:val="006C3C66"/>
    <w:rsid w:val="006C3D9C"/>
    <w:rsid w:val="006C3EFE"/>
    <w:rsid w:val="006C3F22"/>
    <w:rsid w:val="006C400E"/>
    <w:rsid w:val="006C4276"/>
    <w:rsid w:val="006C4405"/>
    <w:rsid w:val="006C451D"/>
    <w:rsid w:val="006C4939"/>
    <w:rsid w:val="006C5025"/>
    <w:rsid w:val="006C53F9"/>
    <w:rsid w:val="006C564E"/>
    <w:rsid w:val="006C5733"/>
    <w:rsid w:val="006C595D"/>
    <w:rsid w:val="006C598B"/>
    <w:rsid w:val="006C59FA"/>
    <w:rsid w:val="006C5BA9"/>
    <w:rsid w:val="006C5C89"/>
    <w:rsid w:val="006C5CC6"/>
    <w:rsid w:val="006C5D97"/>
    <w:rsid w:val="006C6264"/>
    <w:rsid w:val="006C639D"/>
    <w:rsid w:val="006C6643"/>
    <w:rsid w:val="006C6B92"/>
    <w:rsid w:val="006C6BF4"/>
    <w:rsid w:val="006C71BE"/>
    <w:rsid w:val="006C71F6"/>
    <w:rsid w:val="006C72A1"/>
    <w:rsid w:val="006C75A6"/>
    <w:rsid w:val="006C75EE"/>
    <w:rsid w:val="006C7A1E"/>
    <w:rsid w:val="006C7D63"/>
    <w:rsid w:val="006C7E14"/>
    <w:rsid w:val="006D0064"/>
    <w:rsid w:val="006D0083"/>
    <w:rsid w:val="006D098F"/>
    <w:rsid w:val="006D0BD1"/>
    <w:rsid w:val="006D0FEA"/>
    <w:rsid w:val="006D1098"/>
    <w:rsid w:val="006D1727"/>
    <w:rsid w:val="006D1FEA"/>
    <w:rsid w:val="006D2149"/>
    <w:rsid w:val="006D2278"/>
    <w:rsid w:val="006D25BD"/>
    <w:rsid w:val="006D287B"/>
    <w:rsid w:val="006D2A4D"/>
    <w:rsid w:val="006D2A78"/>
    <w:rsid w:val="006D2E20"/>
    <w:rsid w:val="006D2F3B"/>
    <w:rsid w:val="006D30BA"/>
    <w:rsid w:val="006D317F"/>
    <w:rsid w:val="006D36BE"/>
    <w:rsid w:val="006D3D11"/>
    <w:rsid w:val="006D3D23"/>
    <w:rsid w:val="006D3E47"/>
    <w:rsid w:val="006D3FAB"/>
    <w:rsid w:val="006D43E9"/>
    <w:rsid w:val="006D4450"/>
    <w:rsid w:val="006D4543"/>
    <w:rsid w:val="006D4672"/>
    <w:rsid w:val="006D4723"/>
    <w:rsid w:val="006D47D1"/>
    <w:rsid w:val="006D4EAD"/>
    <w:rsid w:val="006D4F2E"/>
    <w:rsid w:val="006D51C1"/>
    <w:rsid w:val="006D5616"/>
    <w:rsid w:val="006D5829"/>
    <w:rsid w:val="006D597E"/>
    <w:rsid w:val="006D5CBB"/>
    <w:rsid w:val="006D5E6C"/>
    <w:rsid w:val="006D6091"/>
    <w:rsid w:val="006D6161"/>
    <w:rsid w:val="006D67F6"/>
    <w:rsid w:val="006D685C"/>
    <w:rsid w:val="006D6AD9"/>
    <w:rsid w:val="006D6BF6"/>
    <w:rsid w:val="006D6CEF"/>
    <w:rsid w:val="006D70E8"/>
    <w:rsid w:val="006D71B7"/>
    <w:rsid w:val="006D725B"/>
    <w:rsid w:val="006D7510"/>
    <w:rsid w:val="006D7553"/>
    <w:rsid w:val="006D7E8E"/>
    <w:rsid w:val="006E0694"/>
    <w:rsid w:val="006E0B34"/>
    <w:rsid w:val="006E0E25"/>
    <w:rsid w:val="006E0F82"/>
    <w:rsid w:val="006E0FDE"/>
    <w:rsid w:val="006E163D"/>
    <w:rsid w:val="006E1780"/>
    <w:rsid w:val="006E1841"/>
    <w:rsid w:val="006E1879"/>
    <w:rsid w:val="006E1930"/>
    <w:rsid w:val="006E1CC2"/>
    <w:rsid w:val="006E1F25"/>
    <w:rsid w:val="006E222E"/>
    <w:rsid w:val="006E22A9"/>
    <w:rsid w:val="006E22BF"/>
    <w:rsid w:val="006E2534"/>
    <w:rsid w:val="006E26CC"/>
    <w:rsid w:val="006E273E"/>
    <w:rsid w:val="006E2878"/>
    <w:rsid w:val="006E2E5B"/>
    <w:rsid w:val="006E2E6B"/>
    <w:rsid w:val="006E2EDE"/>
    <w:rsid w:val="006E2FE9"/>
    <w:rsid w:val="006E3163"/>
    <w:rsid w:val="006E32FF"/>
    <w:rsid w:val="006E358D"/>
    <w:rsid w:val="006E3F54"/>
    <w:rsid w:val="006E42D2"/>
    <w:rsid w:val="006E4482"/>
    <w:rsid w:val="006E4C00"/>
    <w:rsid w:val="006E4C8C"/>
    <w:rsid w:val="006E553E"/>
    <w:rsid w:val="006E597C"/>
    <w:rsid w:val="006E5A8A"/>
    <w:rsid w:val="006E5C7C"/>
    <w:rsid w:val="006E67D4"/>
    <w:rsid w:val="006E6B9A"/>
    <w:rsid w:val="006E7395"/>
    <w:rsid w:val="006E7594"/>
    <w:rsid w:val="006E7793"/>
    <w:rsid w:val="006E78B5"/>
    <w:rsid w:val="006E797E"/>
    <w:rsid w:val="006E7E00"/>
    <w:rsid w:val="006F0134"/>
    <w:rsid w:val="006F075B"/>
    <w:rsid w:val="006F0916"/>
    <w:rsid w:val="006F0A90"/>
    <w:rsid w:val="006F0AF9"/>
    <w:rsid w:val="006F0B9D"/>
    <w:rsid w:val="006F0E3C"/>
    <w:rsid w:val="006F12A5"/>
    <w:rsid w:val="006F1306"/>
    <w:rsid w:val="006F1383"/>
    <w:rsid w:val="006F15B8"/>
    <w:rsid w:val="006F16D9"/>
    <w:rsid w:val="006F1AA2"/>
    <w:rsid w:val="006F1B21"/>
    <w:rsid w:val="006F1E9B"/>
    <w:rsid w:val="006F22D9"/>
    <w:rsid w:val="006F236D"/>
    <w:rsid w:val="006F248B"/>
    <w:rsid w:val="006F2870"/>
    <w:rsid w:val="006F293C"/>
    <w:rsid w:val="006F2BA7"/>
    <w:rsid w:val="006F2C88"/>
    <w:rsid w:val="006F2EB5"/>
    <w:rsid w:val="006F2EE8"/>
    <w:rsid w:val="006F30BC"/>
    <w:rsid w:val="006F30E5"/>
    <w:rsid w:val="006F3444"/>
    <w:rsid w:val="006F3750"/>
    <w:rsid w:val="006F3C39"/>
    <w:rsid w:val="006F3F73"/>
    <w:rsid w:val="006F45B9"/>
    <w:rsid w:val="006F46D2"/>
    <w:rsid w:val="006F478F"/>
    <w:rsid w:val="006F4975"/>
    <w:rsid w:val="006F4A71"/>
    <w:rsid w:val="006F4D3E"/>
    <w:rsid w:val="006F4F7E"/>
    <w:rsid w:val="006F5A5B"/>
    <w:rsid w:val="006F5AD1"/>
    <w:rsid w:val="006F5BB1"/>
    <w:rsid w:val="006F5C31"/>
    <w:rsid w:val="006F5EEB"/>
    <w:rsid w:val="006F6423"/>
    <w:rsid w:val="006F658D"/>
    <w:rsid w:val="006F6BAE"/>
    <w:rsid w:val="006F6D0A"/>
    <w:rsid w:val="006F6F38"/>
    <w:rsid w:val="006F72DA"/>
    <w:rsid w:val="006F7305"/>
    <w:rsid w:val="006F73AD"/>
    <w:rsid w:val="006F75F7"/>
    <w:rsid w:val="006F7634"/>
    <w:rsid w:val="006F7670"/>
    <w:rsid w:val="006F767C"/>
    <w:rsid w:val="006F77B7"/>
    <w:rsid w:val="006F7853"/>
    <w:rsid w:val="006F7952"/>
    <w:rsid w:val="006F7A7D"/>
    <w:rsid w:val="0070015A"/>
    <w:rsid w:val="00700330"/>
    <w:rsid w:val="007004A7"/>
    <w:rsid w:val="00700716"/>
    <w:rsid w:val="00700B1B"/>
    <w:rsid w:val="00700CD0"/>
    <w:rsid w:val="00700EDC"/>
    <w:rsid w:val="00701001"/>
    <w:rsid w:val="0070124E"/>
    <w:rsid w:val="00701257"/>
    <w:rsid w:val="0070131C"/>
    <w:rsid w:val="00701606"/>
    <w:rsid w:val="0070162F"/>
    <w:rsid w:val="00701715"/>
    <w:rsid w:val="00701843"/>
    <w:rsid w:val="007018DD"/>
    <w:rsid w:val="00701B21"/>
    <w:rsid w:val="00701B96"/>
    <w:rsid w:val="007022EB"/>
    <w:rsid w:val="007023DF"/>
    <w:rsid w:val="00702422"/>
    <w:rsid w:val="007025F2"/>
    <w:rsid w:val="00702841"/>
    <w:rsid w:val="0070290F"/>
    <w:rsid w:val="00702958"/>
    <w:rsid w:val="00702BA1"/>
    <w:rsid w:val="007031F5"/>
    <w:rsid w:val="00703336"/>
    <w:rsid w:val="0070333D"/>
    <w:rsid w:val="007034BD"/>
    <w:rsid w:val="00703BD5"/>
    <w:rsid w:val="0070400C"/>
    <w:rsid w:val="0070437F"/>
    <w:rsid w:val="007043E6"/>
    <w:rsid w:val="0070441B"/>
    <w:rsid w:val="0070443D"/>
    <w:rsid w:val="007045C4"/>
    <w:rsid w:val="00704A0E"/>
    <w:rsid w:val="00704CC4"/>
    <w:rsid w:val="00704D17"/>
    <w:rsid w:val="00704EF4"/>
    <w:rsid w:val="007051EF"/>
    <w:rsid w:val="00705317"/>
    <w:rsid w:val="00705563"/>
    <w:rsid w:val="007055EE"/>
    <w:rsid w:val="0070577D"/>
    <w:rsid w:val="007058B8"/>
    <w:rsid w:val="00705D1C"/>
    <w:rsid w:val="00705D5A"/>
    <w:rsid w:val="00705EAC"/>
    <w:rsid w:val="00705EE1"/>
    <w:rsid w:val="00706095"/>
    <w:rsid w:val="0070616A"/>
    <w:rsid w:val="007064E9"/>
    <w:rsid w:val="00706556"/>
    <w:rsid w:val="007065D2"/>
    <w:rsid w:val="00706626"/>
    <w:rsid w:val="00706659"/>
    <w:rsid w:val="00706855"/>
    <w:rsid w:val="00706858"/>
    <w:rsid w:val="00706B53"/>
    <w:rsid w:val="00706EE1"/>
    <w:rsid w:val="007070DA"/>
    <w:rsid w:val="007070DD"/>
    <w:rsid w:val="007072C5"/>
    <w:rsid w:val="0070740A"/>
    <w:rsid w:val="0070749F"/>
    <w:rsid w:val="007075D7"/>
    <w:rsid w:val="00707F43"/>
    <w:rsid w:val="007100C9"/>
    <w:rsid w:val="0071044E"/>
    <w:rsid w:val="007105D9"/>
    <w:rsid w:val="0071080C"/>
    <w:rsid w:val="0071091D"/>
    <w:rsid w:val="00710A65"/>
    <w:rsid w:val="00710E50"/>
    <w:rsid w:val="00710E88"/>
    <w:rsid w:val="0071108E"/>
    <w:rsid w:val="007110E5"/>
    <w:rsid w:val="0071137D"/>
    <w:rsid w:val="007116C3"/>
    <w:rsid w:val="00711724"/>
    <w:rsid w:val="007117B9"/>
    <w:rsid w:val="007117C0"/>
    <w:rsid w:val="00711888"/>
    <w:rsid w:val="007119D8"/>
    <w:rsid w:val="00711AEA"/>
    <w:rsid w:val="00711B21"/>
    <w:rsid w:val="00711FA5"/>
    <w:rsid w:val="00712196"/>
    <w:rsid w:val="0071225E"/>
    <w:rsid w:val="00712327"/>
    <w:rsid w:val="0071237E"/>
    <w:rsid w:val="0071241E"/>
    <w:rsid w:val="0071261C"/>
    <w:rsid w:val="00712867"/>
    <w:rsid w:val="007129F8"/>
    <w:rsid w:val="00712A9C"/>
    <w:rsid w:val="00712AB5"/>
    <w:rsid w:val="00712B55"/>
    <w:rsid w:val="00712C07"/>
    <w:rsid w:val="00712CA9"/>
    <w:rsid w:val="00712D90"/>
    <w:rsid w:val="007131D3"/>
    <w:rsid w:val="00713390"/>
    <w:rsid w:val="00713435"/>
    <w:rsid w:val="00713585"/>
    <w:rsid w:val="00713646"/>
    <w:rsid w:val="007139E9"/>
    <w:rsid w:val="00713C53"/>
    <w:rsid w:val="00713D6F"/>
    <w:rsid w:val="00714313"/>
    <w:rsid w:val="007143C6"/>
    <w:rsid w:val="0071464C"/>
    <w:rsid w:val="007147D5"/>
    <w:rsid w:val="007147FB"/>
    <w:rsid w:val="0071480A"/>
    <w:rsid w:val="00714B19"/>
    <w:rsid w:val="00714D6B"/>
    <w:rsid w:val="00715542"/>
    <w:rsid w:val="00715691"/>
    <w:rsid w:val="00715820"/>
    <w:rsid w:val="007159C9"/>
    <w:rsid w:val="00715F3C"/>
    <w:rsid w:val="00715FE7"/>
    <w:rsid w:val="007160FC"/>
    <w:rsid w:val="007167DA"/>
    <w:rsid w:val="0071703D"/>
    <w:rsid w:val="0071717A"/>
    <w:rsid w:val="007174C9"/>
    <w:rsid w:val="007174E4"/>
    <w:rsid w:val="0071756B"/>
    <w:rsid w:val="007175BF"/>
    <w:rsid w:val="007175ED"/>
    <w:rsid w:val="00717679"/>
    <w:rsid w:val="00717ACB"/>
    <w:rsid w:val="00720080"/>
    <w:rsid w:val="00720221"/>
    <w:rsid w:val="007202B3"/>
    <w:rsid w:val="00720319"/>
    <w:rsid w:val="00720581"/>
    <w:rsid w:val="00720622"/>
    <w:rsid w:val="007209A9"/>
    <w:rsid w:val="00720D7F"/>
    <w:rsid w:val="00720EE8"/>
    <w:rsid w:val="0072107D"/>
    <w:rsid w:val="00721143"/>
    <w:rsid w:val="007211C3"/>
    <w:rsid w:val="00721437"/>
    <w:rsid w:val="00721626"/>
    <w:rsid w:val="007219B5"/>
    <w:rsid w:val="00721F0C"/>
    <w:rsid w:val="0072218F"/>
    <w:rsid w:val="007222C9"/>
    <w:rsid w:val="007222D0"/>
    <w:rsid w:val="00722742"/>
    <w:rsid w:val="00722812"/>
    <w:rsid w:val="00722A35"/>
    <w:rsid w:val="00723166"/>
    <w:rsid w:val="0072333F"/>
    <w:rsid w:val="007235C1"/>
    <w:rsid w:val="0072369D"/>
    <w:rsid w:val="007236F8"/>
    <w:rsid w:val="007239B5"/>
    <w:rsid w:val="00723D30"/>
    <w:rsid w:val="00723F1F"/>
    <w:rsid w:val="007241C5"/>
    <w:rsid w:val="0072448A"/>
    <w:rsid w:val="007246CC"/>
    <w:rsid w:val="0072485F"/>
    <w:rsid w:val="0072494B"/>
    <w:rsid w:val="00724A34"/>
    <w:rsid w:val="00724DF1"/>
    <w:rsid w:val="00724E17"/>
    <w:rsid w:val="00725050"/>
    <w:rsid w:val="00725547"/>
    <w:rsid w:val="00725666"/>
    <w:rsid w:val="007256B6"/>
    <w:rsid w:val="00725E92"/>
    <w:rsid w:val="007263CF"/>
    <w:rsid w:val="00726448"/>
    <w:rsid w:val="00726516"/>
    <w:rsid w:val="00726DD3"/>
    <w:rsid w:val="0072720B"/>
    <w:rsid w:val="00727236"/>
    <w:rsid w:val="007275A2"/>
    <w:rsid w:val="007275C8"/>
    <w:rsid w:val="00727949"/>
    <w:rsid w:val="0072796E"/>
    <w:rsid w:val="00727BDE"/>
    <w:rsid w:val="00727E1C"/>
    <w:rsid w:val="00730098"/>
    <w:rsid w:val="0073017C"/>
    <w:rsid w:val="007306EB"/>
    <w:rsid w:val="00730889"/>
    <w:rsid w:val="007308A5"/>
    <w:rsid w:val="00730B40"/>
    <w:rsid w:val="00730E94"/>
    <w:rsid w:val="007310BA"/>
    <w:rsid w:val="00731295"/>
    <w:rsid w:val="0073136C"/>
    <w:rsid w:val="007315DB"/>
    <w:rsid w:val="00731A29"/>
    <w:rsid w:val="00731FE5"/>
    <w:rsid w:val="00731FEB"/>
    <w:rsid w:val="00731FFD"/>
    <w:rsid w:val="00732052"/>
    <w:rsid w:val="00732139"/>
    <w:rsid w:val="00732204"/>
    <w:rsid w:val="00732256"/>
    <w:rsid w:val="0073232A"/>
    <w:rsid w:val="007324F5"/>
    <w:rsid w:val="00732604"/>
    <w:rsid w:val="007327A1"/>
    <w:rsid w:val="007328B0"/>
    <w:rsid w:val="007329BD"/>
    <w:rsid w:val="00732F84"/>
    <w:rsid w:val="00732F85"/>
    <w:rsid w:val="00733341"/>
    <w:rsid w:val="0073340A"/>
    <w:rsid w:val="00733464"/>
    <w:rsid w:val="007337E5"/>
    <w:rsid w:val="00733E03"/>
    <w:rsid w:val="00733E52"/>
    <w:rsid w:val="0073447E"/>
    <w:rsid w:val="00734689"/>
    <w:rsid w:val="00734B67"/>
    <w:rsid w:val="00734EAD"/>
    <w:rsid w:val="0073500E"/>
    <w:rsid w:val="00735040"/>
    <w:rsid w:val="00735678"/>
    <w:rsid w:val="00735753"/>
    <w:rsid w:val="00735893"/>
    <w:rsid w:val="00735DFE"/>
    <w:rsid w:val="00735ECF"/>
    <w:rsid w:val="00735F30"/>
    <w:rsid w:val="0073604C"/>
    <w:rsid w:val="00736161"/>
    <w:rsid w:val="007364F1"/>
    <w:rsid w:val="007365AE"/>
    <w:rsid w:val="0073661F"/>
    <w:rsid w:val="00736642"/>
    <w:rsid w:val="00736B0F"/>
    <w:rsid w:val="00736BFF"/>
    <w:rsid w:val="00736FE9"/>
    <w:rsid w:val="00737253"/>
    <w:rsid w:val="007379D5"/>
    <w:rsid w:val="007379ED"/>
    <w:rsid w:val="00737E36"/>
    <w:rsid w:val="0074001B"/>
    <w:rsid w:val="00740232"/>
    <w:rsid w:val="0074034A"/>
    <w:rsid w:val="0074055D"/>
    <w:rsid w:val="007405E3"/>
    <w:rsid w:val="007406F1"/>
    <w:rsid w:val="00740728"/>
    <w:rsid w:val="007408EC"/>
    <w:rsid w:val="00740AA8"/>
    <w:rsid w:val="00740B7F"/>
    <w:rsid w:val="00740BB9"/>
    <w:rsid w:val="00740DCC"/>
    <w:rsid w:val="00740DD9"/>
    <w:rsid w:val="007410C1"/>
    <w:rsid w:val="0074111D"/>
    <w:rsid w:val="007413FD"/>
    <w:rsid w:val="0074188A"/>
    <w:rsid w:val="0074192C"/>
    <w:rsid w:val="00741BB4"/>
    <w:rsid w:val="0074216E"/>
    <w:rsid w:val="00742288"/>
    <w:rsid w:val="00742372"/>
    <w:rsid w:val="007427C1"/>
    <w:rsid w:val="00742A7B"/>
    <w:rsid w:val="00742D52"/>
    <w:rsid w:val="00742E04"/>
    <w:rsid w:val="0074308D"/>
    <w:rsid w:val="007430EF"/>
    <w:rsid w:val="007431B7"/>
    <w:rsid w:val="00743555"/>
    <w:rsid w:val="00743BA3"/>
    <w:rsid w:val="00743D7F"/>
    <w:rsid w:val="0074420C"/>
    <w:rsid w:val="00744257"/>
    <w:rsid w:val="0074434F"/>
    <w:rsid w:val="0074454F"/>
    <w:rsid w:val="007446E5"/>
    <w:rsid w:val="007447A1"/>
    <w:rsid w:val="00744B74"/>
    <w:rsid w:val="00744CE0"/>
    <w:rsid w:val="00745204"/>
    <w:rsid w:val="007454DF"/>
    <w:rsid w:val="007455B6"/>
    <w:rsid w:val="007455BB"/>
    <w:rsid w:val="0074570F"/>
    <w:rsid w:val="0074574B"/>
    <w:rsid w:val="00745922"/>
    <w:rsid w:val="00745AE0"/>
    <w:rsid w:val="00745FE2"/>
    <w:rsid w:val="00746394"/>
    <w:rsid w:val="007463EE"/>
    <w:rsid w:val="0074662B"/>
    <w:rsid w:val="00746716"/>
    <w:rsid w:val="0074693C"/>
    <w:rsid w:val="00746AF7"/>
    <w:rsid w:val="00746B49"/>
    <w:rsid w:val="00746BB4"/>
    <w:rsid w:val="00746DEB"/>
    <w:rsid w:val="00746E9D"/>
    <w:rsid w:val="00746F25"/>
    <w:rsid w:val="00746F2D"/>
    <w:rsid w:val="0074702F"/>
    <w:rsid w:val="007471FA"/>
    <w:rsid w:val="007477C7"/>
    <w:rsid w:val="00747803"/>
    <w:rsid w:val="0074794A"/>
    <w:rsid w:val="007479BF"/>
    <w:rsid w:val="00750536"/>
    <w:rsid w:val="00750A62"/>
    <w:rsid w:val="00750C25"/>
    <w:rsid w:val="00750CFD"/>
    <w:rsid w:val="00751087"/>
    <w:rsid w:val="00751300"/>
    <w:rsid w:val="00751338"/>
    <w:rsid w:val="007513BA"/>
    <w:rsid w:val="00751BB9"/>
    <w:rsid w:val="00751BC7"/>
    <w:rsid w:val="00751F18"/>
    <w:rsid w:val="007520AB"/>
    <w:rsid w:val="007522F2"/>
    <w:rsid w:val="00752357"/>
    <w:rsid w:val="007525C6"/>
    <w:rsid w:val="0075261A"/>
    <w:rsid w:val="00752750"/>
    <w:rsid w:val="00752D81"/>
    <w:rsid w:val="00752FDB"/>
    <w:rsid w:val="00753087"/>
    <w:rsid w:val="007532F3"/>
    <w:rsid w:val="00753613"/>
    <w:rsid w:val="007538B0"/>
    <w:rsid w:val="00753A36"/>
    <w:rsid w:val="00753C9F"/>
    <w:rsid w:val="00753D3C"/>
    <w:rsid w:val="00754198"/>
    <w:rsid w:val="0075443A"/>
    <w:rsid w:val="00754514"/>
    <w:rsid w:val="0075470C"/>
    <w:rsid w:val="00755007"/>
    <w:rsid w:val="0075506B"/>
    <w:rsid w:val="007551EE"/>
    <w:rsid w:val="0075535F"/>
    <w:rsid w:val="00755402"/>
    <w:rsid w:val="00755633"/>
    <w:rsid w:val="00755A23"/>
    <w:rsid w:val="00755A5D"/>
    <w:rsid w:val="00756179"/>
    <w:rsid w:val="007563B2"/>
    <w:rsid w:val="0075651A"/>
    <w:rsid w:val="00757785"/>
    <w:rsid w:val="00757974"/>
    <w:rsid w:val="00757ABF"/>
    <w:rsid w:val="00757EB9"/>
    <w:rsid w:val="00757ED9"/>
    <w:rsid w:val="00757F9A"/>
    <w:rsid w:val="00760308"/>
    <w:rsid w:val="007604C6"/>
    <w:rsid w:val="00760685"/>
    <w:rsid w:val="00760AE8"/>
    <w:rsid w:val="00760BFD"/>
    <w:rsid w:val="00761134"/>
    <w:rsid w:val="0076145B"/>
    <w:rsid w:val="00761728"/>
    <w:rsid w:val="0076193E"/>
    <w:rsid w:val="00761FD7"/>
    <w:rsid w:val="00762029"/>
    <w:rsid w:val="0076204F"/>
    <w:rsid w:val="00762098"/>
    <w:rsid w:val="00762308"/>
    <w:rsid w:val="00762389"/>
    <w:rsid w:val="007628D7"/>
    <w:rsid w:val="00762C3B"/>
    <w:rsid w:val="0076362F"/>
    <w:rsid w:val="0076366D"/>
    <w:rsid w:val="007639D4"/>
    <w:rsid w:val="00763BFB"/>
    <w:rsid w:val="00763F72"/>
    <w:rsid w:val="007640D3"/>
    <w:rsid w:val="007640EB"/>
    <w:rsid w:val="007641F1"/>
    <w:rsid w:val="007646DC"/>
    <w:rsid w:val="0076492D"/>
    <w:rsid w:val="00764B66"/>
    <w:rsid w:val="00764CD2"/>
    <w:rsid w:val="00764E7C"/>
    <w:rsid w:val="00764F26"/>
    <w:rsid w:val="00765208"/>
    <w:rsid w:val="007652BC"/>
    <w:rsid w:val="00765857"/>
    <w:rsid w:val="00765A80"/>
    <w:rsid w:val="00765C9E"/>
    <w:rsid w:val="00765CA4"/>
    <w:rsid w:val="00765E3C"/>
    <w:rsid w:val="00765E5D"/>
    <w:rsid w:val="00765EF5"/>
    <w:rsid w:val="0076602D"/>
    <w:rsid w:val="00766095"/>
    <w:rsid w:val="00766327"/>
    <w:rsid w:val="007663A2"/>
    <w:rsid w:val="007666CB"/>
    <w:rsid w:val="00766A29"/>
    <w:rsid w:val="00766C49"/>
    <w:rsid w:val="0076700E"/>
    <w:rsid w:val="00767333"/>
    <w:rsid w:val="007673B3"/>
    <w:rsid w:val="007678EF"/>
    <w:rsid w:val="00767D85"/>
    <w:rsid w:val="00770056"/>
    <w:rsid w:val="0077041B"/>
    <w:rsid w:val="007707A1"/>
    <w:rsid w:val="00770C45"/>
    <w:rsid w:val="00770D8A"/>
    <w:rsid w:val="00770F9D"/>
    <w:rsid w:val="007712DF"/>
    <w:rsid w:val="0077138E"/>
    <w:rsid w:val="007715C1"/>
    <w:rsid w:val="00771907"/>
    <w:rsid w:val="0077191A"/>
    <w:rsid w:val="00771C6E"/>
    <w:rsid w:val="00772249"/>
    <w:rsid w:val="007722E1"/>
    <w:rsid w:val="0077265D"/>
    <w:rsid w:val="00772749"/>
    <w:rsid w:val="007729AA"/>
    <w:rsid w:val="00772BC8"/>
    <w:rsid w:val="00772E46"/>
    <w:rsid w:val="00773217"/>
    <w:rsid w:val="007736D9"/>
    <w:rsid w:val="00773925"/>
    <w:rsid w:val="00773AE8"/>
    <w:rsid w:val="00773B2C"/>
    <w:rsid w:val="00773BD8"/>
    <w:rsid w:val="00773C23"/>
    <w:rsid w:val="00773CFD"/>
    <w:rsid w:val="00774336"/>
    <w:rsid w:val="007747AE"/>
    <w:rsid w:val="00774D5A"/>
    <w:rsid w:val="00774D8F"/>
    <w:rsid w:val="00774DED"/>
    <w:rsid w:val="00774EFB"/>
    <w:rsid w:val="00774FE1"/>
    <w:rsid w:val="0077584E"/>
    <w:rsid w:val="00775AEE"/>
    <w:rsid w:val="00775B17"/>
    <w:rsid w:val="00775CB2"/>
    <w:rsid w:val="00775D79"/>
    <w:rsid w:val="00775ED2"/>
    <w:rsid w:val="007762AE"/>
    <w:rsid w:val="0077646A"/>
    <w:rsid w:val="00776495"/>
    <w:rsid w:val="007764B4"/>
    <w:rsid w:val="007764CF"/>
    <w:rsid w:val="00780429"/>
    <w:rsid w:val="00780613"/>
    <w:rsid w:val="00780793"/>
    <w:rsid w:val="0078079A"/>
    <w:rsid w:val="007808B4"/>
    <w:rsid w:val="00780DB9"/>
    <w:rsid w:val="00781020"/>
    <w:rsid w:val="007812B8"/>
    <w:rsid w:val="007816D8"/>
    <w:rsid w:val="00781B5D"/>
    <w:rsid w:val="00781BD6"/>
    <w:rsid w:val="00781C2C"/>
    <w:rsid w:val="00781E20"/>
    <w:rsid w:val="00781F59"/>
    <w:rsid w:val="00782409"/>
    <w:rsid w:val="00782C58"/>
    <w:rsid w:val="00782E67"/>
    <w:rsid w:val="0078387F"/>
    <w:rsid w:val="007839A0"/>
    <w:rsid w:val="00783AC3"/>
    <w:rsid w:val="00783BB4"/>
    <w:rsid w:val="007840FE"/>
    <w:rsid w:val="0078415D"/>
    <w:rsid w:val="0078438A"/>
    <w:rsid w:val="00784AC9"/>
    <w:rsid w:val="00784E45"/>
    <w:rsid w:val="00784EE3"/>
    <w:rsid w:val="0078521A"/>
    <w:rsid w:val="0078549B"/>
    <w:rsid w:val="007855FA"/>
    <w:rsid w:val="00785694"/>
    <w:rsid w:val="0078572E"/>
    <w:rsid w:val="007857AC"/>
    <w:rsid w:val="007858E0"/>
    <w:rsid w:val="0078592A"/>
    <w:rsid w:val="00785A74"/>
    <w:rsid w:val="00785CEF"/>
    <w:rsid w:val="00786568"/>
    <w:rsid w:val="007865CF"/>
    <w:rsid w:val="007869F3"/>
    <w:rsid w:val="00786BA1"/>
    <w:rsid w:val="00786FF6"/>
    <w:rsid w:val="0078716F"/>
    <w:rsid w:val="0078759A"/>
    <w:rsid w:val="00787703"/>
    <w:rsid w:val="007877AC"/>
    <w:rsid w:val="007878FF"/>
    <w:rsid w:val="00787AC5"/>
    <w:rsid w:val="00787B24"/>
    <w:rsid w:val="007901BD"/>
    <w:rsid w:val="007903C0"/>
    <w:rsid w:val="007905E2"/>
    <w:rsid w:val="00790636"/>
    <w:rsid w:val="00790A4F"/>
    <w:rsid w:val="00790D06"/>
    <w:rsid w:val="00791032"/>
    <w:rsid w:val="00791371"/>
    <w:rsid w:val="007913AD"/>
    <w:rsid w:val="007913CC"/>
    <w:rsid w:val="00791D56"/>
    <w:rsid w:val="00791F3A"/>
    <w:rsid w:val="00792538"/>
    <w:rsid w:val="0079262E"/>
    <w:rsid w:val="007929E8"/>
    <w:rsid w:val="00792DF7"/>
    <w:rsid w:val="00792E1D"/>
    <w:rsid w:val="00792F49"/>
    <w:rsid w:val="00793110"/>
    <w:rsid w:val="007937D6"/>
    <w:rsid w:val="007937F0"/>
    <w:rsid w:val="0079419B"/>
    <w:rsid w:val="00794288"/>
    <w:rsid w:val="007945E7"/>
    <w:rsid w:val="00794A10"/>
    <w:rsid w:val="00794D00"/>
    <w:rsid w:val="00794DB1"/>
    <w:rsid w:val="00794EE9"/>
    <w:rsid w:val="0079539C"/>
    <w:rsid w:val="007953B5"/>
    <w:rsid w:val="007958B0"/>
    <w:rsid w:val="00795BFB"/>
    <w:rsid w:val="00795C48"/>
    <w:rsid w:val="00795D64"/>
    <w:rsid w:val="00795D73"/>
    <w:rsid w:val="00795F60"/>
    <w:rsid w:val="007961E4"/>
    <w:rsid w:val="0079632F"/>
    <w:rsid w:val="007965AB"/>
    <w:rsid w:val="00796A41"/>
    <w:rsid w:val="00796AF4"/>
    <w:rsid w:val="00796BAA"/>
    <w:rsid w:val="00796CC0"/>
    <w:rsid w:val="00796E32"/>
    <w:rsid w:val="00796F7A"/>
    <w:rsid w:val="0079750C"/>
    <w:rsid w:val="007975C1"/>
    <w:rsid w:val="007978B0"/>
    <w:rsid w:val="007978F9"/>
    <w:rsid w:val="00797AB8"/>
    <w:rsid w:val="00797B41"/>
    <w:rsid w:val="00797EF1"/>
    <w:rsid w:val="007A05A1"/>
    <w:rsid w:val="007A07CA"/>
    <w:rsid w:val="007A09AC"/>
    <w:rsid w:val="007A0B5A"/>
    <w:rsid w:val="007A0B6A"/>
    <w:rsid w:val="007A0DB2"/>
    <w:rsid w:val="007A0DBF"/>
    <w:rsid w:val="007A1318"/>
    <w:rsid w:val="007A1338"/>
    <w:rsid w:val="007A147C"/>
    <w:rsid w:val="007A14D7"/>
    <w:rsid w:val="007A1A06"/>
    <w:rsid w:val="007A1B18"/>
    <w:rsid w:val="007A1D2F"/>
    <w:rsid w:val="007A1FC6"/>
    <w:rsid w:val="007A26AA"/>
    <w:rsid w:val="007A26F4"/>
    <w:rsid w:val="007A28A0"/>
    <w:rsid w:val="007A2A7C"/>
    <w:rsid w:val="007A2BF9"/>
    <w:rsid w:val="007A349B"/>
    <w:rsid w:val="007A34D1"/>
    <w:rsid w:val="007A34E9"/>
    <w:rsid w:val="007A3552"/>
    <w:rsid w:val="007A36FC"/>
    <w:rsid w:val="007A3880"/>
    <w:rsid w:val="007A389E"/>
    <w:rsid w:val="007A3AF5"/>
    <w:rsid w:val="007A3D3A"/>
    <w:rsid w:val="007A3FF3"/>
    <w:rsid w:val="007A427C"/>
    <w:rsid w:val="007A44A7"/>
    <w:rsid w:val="007A44BA"/>
    <w:rsid w:val="007A46A6"/>
    <w:rsid w:val="007A497A"/>
    <w:rsid w:val="007A51E9"/>
    <w:rsid w:val="007A53D1"/>
    <w:rsid w:val="007A55A8"/>
    <w:rsid w:val="007A5743"/>
    <w:rsid w:val="007A5747"/>
    <w:rsid w:val="007A5779"/>
    <w:rsid w:val="007A59C0"/>
    <w:rsid w:val="007A5AF6"/>
    <w:rsid w:val="007A5FB2"/>
    <w:rsid w:val="007A60B7"/>
    <w:rsid w:val="007A62AB"/>
    <w:rsid w:val="007A6398"/>
    <w:rsid w:val="007A6730"/>
    <w:rsid w:val="007A6989"/>
    <w:rsid w:val="007A6C29"/>
    <w:rsid w:val="007A6D7D"/>
    <w:rsid w:val="007A712E"/>
    <w:rsid w:val="007A74DA"/>
    <w:rsid w:val="007A7AEE"/>
    <w:rsid w:val="007A7C5D"/>
    <w:rsid w:val="007B02AA"/>
    <w:rsid w:val="007B0639"/>
    <w:rsid w:val="007B063B"/>
    <w:rsid w:val="007B080C"/>
    <w:rsid w:val="007B0836"/>
    <w:rsid w:val="007B0AFC"/>
    <w:rsid w:val="007B0DE7"/>
    <w:rsid w:val="007B0E0B"/>
    <w:rsid w:val="007B14E1"/>
    <w:rsid w:val="007B1624"/>
    <w:rsid w:val="007B1687"/>
    <w:rsid w:val="007B1774"/>
    <w:rsid w:val="007B1D1B"/>
    <w:rsid w:val="007B1FE7"/>
    <w:rsid w:val="007B2083"/>
    <w:rsid w:val="007B20BD"/>
    <w:rsid w:val="007B2108"/>
    <w:rsid w:val="007B218E"/>
    <w:rsid w:val="007B2213"/>
    <w:rsid w:val="007B2586"/>
    <w:rsid w:val="007B25D8"/>
    <w:rsid w:val="007B2777"/>
    <w:rsid w:val="007B2815"/>
    <w:rsid w:val="007B2860"/>
    <w:rsid w:val="007B29F9"/>
    <w:rsid w:val="007B2A02"/>
    <w:rsid w:val="007B2B8C"/>
    <w:rsid w:val="007B2D2B"/>
    <w:rsid w:val="007B2DBC"/>
    <w:rsid w:val="007B2EEF"/>
    <w:rsid w:val="007B2F50"/>
    <w:rsid w:val="007B3090"/>
    <w:rsid w:val="007B3388"/>
    <w:rsid w:val="007B38AE"/>
    <w:rsid w:val="007B39DE"/>
    <w:rsid w:val="007B3A48"/>
    <w:rsid w:val="007B3D54"/>
    <w:rsid w:val="007B4773"/>
    <w:rsid w:val="007B47BF"/>
    <w:rsid w:val="007B4AC8"/>
    <w:rsid w:val="007B4B83"/>
    <w:rsid w:val="007B4EC4"/>
    <w:rsid w:val="007B5456"/>
    <w:rsid w:val="007B5657"/>
    <w:rsid w:val="007B572C"/>
    <w:rsid w:val="007B5A7E"/>
    <w:rsid w:val="007B5F98"/>
    <w:rsid w:val="007B6001"/>
    <w:rsid w:val="007B6216"/>
    <w:rsid w:val="007B62DA"/>
    <w:rsid w:val="007B63D2"/>
    <w:rsid w:val="007B681D"/>
    <w:rsid w:val="007B68F6"/>
    <w:rsid w:val="007B6F37"/>
    <w:rsid w:val="007B7047"/>
    <w:rsid w:val="007B7244"/>
    <w:rsid w:val="007B7407"/>
    <w:rsid w:val="007B74A4"/>
    <w:rsid w:val="007B7830"/>
    <w:rsid w:val="007B78F5"/>
    <w:rsid w:val="007B7B11"/>
    <w:rsid w:val="007B7BDD"/>
    <w:rsid w:val="007C0113"/>
    <w:rsid w:val="007C0461"/>
    <w:rsid w:val="007C052F"/>
    <w:rsid w:val="007C0643"/>
    <w:rsid w:val="007C08E3"/>
    <w:rsid w:val="007C0A1A"/>
    <w:rsid w:val="007C0C93"/>
    <w:rsid w:val="007C150C"/>
    <w:rsid w:val="007C158E"/>
    <w:rsid w:val="007C17CE"/>
    <w:rsid w:val="007C1A79"/>
    <w:rsid w:val="007C1B9D"/>
    <w:rsid w:val="007C1DCD"/>
    <w:rsid w:val="007C1F3F"/>
    <w:rsid w:val="007C1FFB"/>
    <w:rsid w:val="007C2802"/>
    <w:rsid w:val="007C2960"/>
    <w:rsid w:val="007C2B9D"/>
    <w:rsid w:val="007C30B5"/>
    <w:rsid w:val="007C30D4"/>
    <w:rsid w:val="007C312D"/>
    <w:rsid w:val="007C3360"/>
    <w:rsid w:val="007C3E42"/>
    <w:rsid w:val="007C470D"/>
    <w:rsid w:val="007C4979"/>
    <w:rsid w:val="007C4D3E"/>
    <w:rsid w:val="007C4D78"/>
    <w:rsid w:val="007C500B"/>
    <w:rsid w:val="007C531B"/>
    <w:rsid w:val="007C5358"/>
    <w:rsid w:val="007C5412"/>
    <w:rsid w:val="007C5944"/>
    <w:rsid w:val="007C5B99"/>
    <w:rsid w:val="007C5DB6"/>
    <w:rsid w:val="007C5EF5"/>
    <w:rsid w:val="007C64EB"/>
    <w:rsid w:val="007C65DC"/>
    <w:rsid w:val="007C6A6E"/>
    <w:rsid w:val="007C6BE5"/>
    <w:rsid w:val="007C6E44"/>
    <w:rsid w:val="007C6EE8"/>
    <w:rsid w:val="007C74C5"/>
    <w:rsid w:val="007C75AB"/>
    <w:rsid w:val="007C7877"/>
    <w:rsid w:val="007C79D0"/>
    <w:rsid w:val="007C7CA8"/>
    <w:rsid w:val="007D087A"/>
    <w:rsid w:val="007D0932"/>
    <w:rsid w:val="007D1121"/>
    <w:rsid w:val="007D1343"/>
    <w:rsid w:val="007D13A8"/>
    <w:rsid w:val="007D1DBD"/>
    <w:rsid w:val="007D1DC2"/>
    <w:rsid w:val="007D1E20"/>
    <w:rsid w:val="007D1E4E"/>
    <w:rsid w:val="007D1F99"/>
    <w:rsid w:val="007D20F6"/>
    <w:rsid w:val="007D24D7"/>
    <w:rsid w:val="007D293E"/>
    <w:rsid w:val="007D2A37"/>
    <w:rsid w:val="007D2AE2"/>
    <w:rsid w:val="007D2BAE"/>
    <w:rsid w:val="007D2CC9"/>
    <w:rsid w:val="007D2E79"/>
    <w:rsid w:val="007D3881"/>
    <w:rsid w:val="007D3A8E"/>
    <w:rsid w:val="007D3B1E"/>
    <w:rsid w:val="007D3B41"/>
    <w:rsid w:val="007D3B43"/>
    <w:rsid w:val="007D3CDB"/>
    <w:rsid w:val="007D3E41"/>
    <w:rsid w:val="007D41AD"/>
    <w:rsid w:val="007D459B"/>
    <w:rsid w:val="007D46D1"/>
    <w:rsid w:val="007D4864"/>
    <w:rsid w:val="007D4AFB"/>
    <w:rsid w:val="007D4B66"/>
    <w:rsid w:val="007D5191"/>
    <w:rsid w:val="007D57B3"/>
    <w:rsid w:val="007D5DAC"/>
    <w:rsid w:val="007D5FAD"/>
    <w:rsid w:val="007D6491"/>
    <w:rsid w:val="007D68C9"/>
    <w:rsid w:val="007D68FB"/>
    <w:rsid w:val="007D6CC0"/>
    <w:rsid w:val="007D6E13"/>
    <w:rsid w:val="007D6EA0"/>
    <w:rsid w:val="007D70E4"/>
    <w:rsid w:val="007D759C"/>
    <w:rsid w:val="007D7A35"/>
    <w:rsid w:val="007D7A7D"/>
    <w:rsid w:val="007D7D96"/>
    <w:rsid w:val="007E005B"/>
    <w:rsid w:val="007E0320"/>
    <w:rsid w:val="007E080F"/>
    <w:rsid w:val="007E0F2E"/>
    <w:rsid w:val="007E11D0"/>
    <w:rsid w:val="007E14EA"/>
    <w:rsid w:val="007E159D"/>
    <w:rsid w:val="007E165B"/>
    <w:rsid w:val="007E195D"/>
    <w:rsid w:val="007E1A92"/>
    <w:rsid w:val="007E20D3"/>
    <w:rsid w:val="007E224F"/>
    <w:rsid w:val="007E2503"/>
    <w:rsid w:val="007E2641"/>
    <w:rsid w:val="007E2A34"/>
    <w:rsid w:val="007E2C5D"/>
    <w:rsid w:val="007E2CA7"/>
    <w:rsid w:val="007E2E93"/>
    <w:rsid w:val="007E316B"/>
    <w:rsid w:val="007E34A5"/>
    <w:rsid w:val="007E370D"/>
    <w:rsid w:val="007E3905"/>
    <w:rsid w:val="007E3B60"/>
    <w:rsid w:val="007E3D80"/>
    <w:rsid w:val="007E3EBE"/>
    <w:rsid w:val="007E3FE6"/>
    <w:rsid w:val="007E446A"/>
    <w:rsid w:val="007E496D"/>
    <w:rsid w:val="007E498D"/>
    <w:rsid w:val="007E4C8A"/>
    <w:rsid w:val="007E4F8A"/>
    <w:rsid w:val="007E55F8"/>
    <w:rsid w:val="007E5A1D"/>
    <w:rsid w:val="007E5CB0"/>
    <w:rsid w:val="007E5CE1"/>
    <w:rsid w:val="007E5F07"/>
    <w:rsid w:val="007E67D8"/>
    <w:rsid w:val="007E69D1"/>
    <w:rsid w:val="007E6C79"/>
    <w:rsid w:val="007E6DD4"/>
    <w:rsid w:val="007E702E"/>
    <w:rsid w:val="007E70D3"/>
    <w:rsid w:val="007E7149"/>
    <w:rsid w:val="007E7310"/>
    <w:rsid w:val="007E7327"/>
    <w:rsid w:val="007E7876"/>
    <w:rsid w:val="007E7957"/>
    <w:rsid w:val="007E7A19"/>
    <w:rsid w:val="007E7B08"/>
    <w:rsid w:val="007E7B91"/>
    <w:rsid w:val="007F01D5"/>
    <w:rsid w:val="007F0286"/>
    <w:rsid w:val="007F0412"/>
    <w:rsid w:val="007F0693"/>
    <w:rsid w:val="007F06CE"/>
    <w:rsid w:val="007F0756"/>
    <w:rsid w:val="007F0EFB"/>
    <w:rsid w:val="007F1484"/>
    <w:rsid w:val="007F1736"/>
    <w:rsid w:val="007F188F"/>
    <w:rsid w:val="007F1C77"/>
    <w:rsid w:val="007F2004"/>
    <w:rsid w:val="007F22BF"/>
    <w:rsid w:val="007F2382"/>
    <w:rsid w:val="007F24C2"/>
    <w:rsid w:val="007F2548"/>
    <w:rsid w:val="007F2607"/>
    <w:rsid w:val="007F2636"/>
    <w:rsid w:val="007F2645"/>
    <w:rsid w:val="007F293F"/>
    <w:rsid w:val="007F2B02"/>
    <w:rsid w:val="007F2C24"/>
    <w:rsid w:val="007F2D3B"/>
    <w:rsid w:val="007F2E94"/>
    <w:rsid w:val="007F2F80"/>
    <w:rsid w:val="007F3010"/>
    <w:rsid w:val="007F345A"/>
    <w:rsid w:val="007F3526"/>
    <w:rsid w:val="007F36D2"/>
    <w:rsid w:val="007F37EF"/>
    <w:rsid w:val="007F38CB"/>
    <w:rsid w:val="007F39E5"/>
    <w:rsid w:val="007F39F0"/>
    <w:rsid w:val="007F3A42"/>
    <w:rsid w:val="007F3D7D"/>
    <w:rsid w:val="007F3E02"/>
    <w:rsid w:val="007F3E70"/>
    <w:rsid w:val="007F4256"/>
    <w:rsid w:val="007F426A"/>
    <w:rsid w:val="007F436A"/>
    <w:rsid w:val="007F474E"/>
    <w:rsid w:val="007F487D"/>
    <w:rsid w:val="007F4B44"/>
    <w:rsid w:val="007F4DC6"/>
    <w:rsid w:val="007F4F96"/>
    <w:rsid w:val="007F5035"/>
    <w:rsid w:val="007F51DE"/>
    <w:rsid w:val="007F58FF"/>
    <w:rsid w:val="007F59AE"/>
    <w:rsid w:val="007F5B3E"/>
    <w:rsid w:val="007F5D13"/>
    <w:rsid w:val="007F5DC0"/>
    <w:rsid w:val="007F6317"/>
    <w:rsid w:val="007F641C"/>
    <w:rsid w:val="007F65C9"/>
    <w:rsid w:val="007F65D1"/>
    <w:rsid w:val="007F6630"/>
    <w:rsid w:val="007F6637"/>
    <w:rsid w:val="007F677D"/>
    <w:rsid w:val="007F6933"/>
    <w:rsid w:val="007F6B2E"/>
    <w:rsid w:val="007F6E68"/>
    <w:rsid w:val="007F75AD"/>
    <w:rsid w:val="007F7696"/>
    <w:rsid w:val="007F773E"/>
    <w:rsid w:val="007F77D5"/>
    <w:rsid w:val="007F7962"/>
    <w:rsid w:val="007F7A0D"/>
    <w:rsid w:val="007F7CF2"/>
    <w:rsid w:val="007F7D2F"/>
    <w:rsid w:val="008003A5"/>
    <w:rsid w:val="0080058C"/>
    <w:rsid w:val="0080082F"/>
    <w:rsid w:val="00800889"/>
    <w:rsid w:val="00800EA0"/>
    <w:rsid w:val="0080119B"/>
    <w:rsid w:val="0080129C"/>
    <w:rsid w:val="0080168A"/>
    <w:rsid w:val="008016B8"/>
    <w:rsid w:val="0080209D"/>
    <w:rsid w:val="00802103"/>
    <w:rsid w:val="00802441"/>
    <w:rsid w:val="0080255F"/>
    <w:rsid w:val="00802D3E"/>
    <w:rsid w:val="00802E3F"/>
    <w:rsid w:val="00802F77"/>
    <w:rsid w:val="0080321E"/>
    <w:rsid w:val="008033D5"/>
    <w:rsid w:val="008037D1"/>
    <w:rsid w:val="00803A0C"/>
    <w:rsid w:val="00803DD2"/>
    <w:rsid w:val="00803E22"/>
    <w:rsid w:val="00803FA2"/>
    <w:rsid w:val="00803FFA"/>
    <w:rsid w:val="0080431D"/>
    <w:rsid w:val="00804461"/>
    <w:rsid w:val="0080457B"/>
    <w:rsid w:val="00804736"/>
    <w:rsid w:val="0080486E"/>
    <w:rsid w:val="00804A22"/>
    <w:rsid w:val="00804CB6"/>
    <w:rsid w:val="00804D86"/>
    <w:rsid w:val="00804DAD"/>
    <w:rsid w:val="00805044"/>
    <w:rsid w:val="00805106"/>
    <w:rsid w:val="0080543D"/>
    <w:rsid w:val="00805597"/>
    <w:rsid w:val="00805B20"/>
    <w:rsid w:val="00805BF3"/>
    <w:rsid w:val="00805F10"/>
    <w:rsid w:val="008061DB"/>
    <w:rsid w:val="0080621E"/>
    <w:rsid w:val="00806343"/>
    <w:rsid w:val="008063FC"/>
    <w:rsid w:val="00806637"/>
    <w:rsid w:val="008068A5"/>
    <w:rsid w:val="0080723B"/>
    <w:rsid w:val="0080748B"/>
    <w:rsid w:val="00807525"/>
    <w:rsid w:val="00810329"/>
    <w:rsid w:val="0081049F"/>
    <w:rsid w:val="0081054C"/>
    <w:rsid w:val="00810663"/>
    <w:rsid w:val="00810A82"/>
    <w:rsid w:val="0081109E"/>
    <w:rsid w:val="00811277"/>
    <w:rsid w:val="008115CA"/>
    <w:rsid w:val="008117E3"/>
    <w:rsid w:val="00811BE1"/>
    <w:rsid w:val="00811EC5"/>
    <w:rsid w:val="00811F88"/>
    <w:rsid w:val="008125FB"/>
    <w:rsid w:val="008127AA"/>
    <w:rsid w:val="008127F5"/>
    <w:rsid w:val="00812999"/>
    <w:rsid w:val="00812D15"/>
    <w:rsid w:val="00812D92"/>
    <w:rsid w:val="008137A6"/>
    <w:rsid w:val="00813875"/>
    <w:rsid w:val="008139AF"/>
    <w:rsid w:val="00813B9F"/>
    <w:rsid w:val="00813C89"/>
    <w:rsid w:val="00813F1A"/>
    <w:rsid w:val="00814027"/>
    <w:rsid w:val="008144D1"/>
    <w:rsid w:val="0081471E"/>
    <w:rsid w:val="00814984"/>
    <w:rsid w:val="00814A96"/>
    <w:rsid w:val="00814BE4"/>
    <w:rsid w:val="00814C6E"/>
    <w:rsid w:val="00814D4A"/>
    <w:rsid w:val="008154E9"/>
    <w:rsid w:val="00815793"/>
    <w:rsid w:val="00815962"/>
    <w:rsid w:val="00815AAC"/>
    <w:rsid w:val="00815C75"/>
    <w:rsid w:val="00815C80"/>
    <w:rsid w:val="00815F2C"/>
    <w:rsid w:val="008168B1"/>
    <w:rsid w:val="00817076"/>
    <w:rsid w:val="008170B7"/>
    <w:rsid w:val="00817498"/>
    <w:rsid w:val="008174C9"/>
    <w:rsid w:val="008177F8"/>
    <w:rsid w:val="00817938"/>
    <w:rsid w:val="00817B2A"/>
    <w:rsid w:val="00817C2A"/>
    <w:rsid w:val="00817D2F"/>
    <w:rsid w:val="00817E96"/>
    <w:rsid w:val="00820058"/>
    <w:rsid w:val="00820161"/>
    <w:rsid w:val="008205C4"/>
    <w:rsid w:val="0082063C"/>
    <w:rsid w:val="00820706"/>
    <w:rsid w:val="00820AD6"/>
    <w:rsid w:val="00820C75"/>
    <w:rsid w:val="00820F06"/>
    <w:rsid w:val="008212FB"/>
    <w:rsid w:val="0082131F"/>
    <w:rsid w:val="008214D8"/>
    <w:rsid w:val="008214F7"/>
    <w:rsid w:val="0082162C"/>
    <w:rsid w:val="00821680"/>
    <w:rsid w:val="008217B0"/>
    <w:rsid w:val="0082184F"/>
    <w:rsid w:val="00821962"/>
    <w:rsid w:val="008219E1"/>
    <w:rsid w:val="00821A9C"/>
    <w:rsid w:val="00821C86"/>
    <w:rsid w:val="00821CBC"/>
    <w:rsid w:val="00821CCC"/>
    <w:rsid w:val="008223CD"/>
    <w:rsid w:val="00822415"/>
    <w:rsid w:val="00822826"/>
    <w:rsid w:val="0082295E"/>
    <w:rsid w:val="00822978"/>
    <w:rsid w:val="008229DA"/>
    <w:rsid w:val="008230B6"/>
    <w:rsid w:val="00823176"/>
    <w:rsid w:val="0082339D"/>
    <w:rsid w:val="00823466"/>
    <w:rsid w:val="008239F3"/>
    <w:rsid w:val="00823BCD"/>
    <w:rsid w:val="008244BC"/>
    <w:rsid w:val="0082472B"/>
    <w:rsid w:val="00824775"/>
    <w:rsid w:val="00824BA3"/>
    <w:rsid w:val="00824E46"/>
    <w:rsid w:val="008250C0"/>
    <w:rsid w:val="008251D7"/>
    <w:rsid w:val="00825382"/>
    <w:rsid w:val="00825E7E"/>
    <w:rsid w:val="008260ED"/>
    <w:rsid w:val="008261BC"/>
    <w:rsid w:val="008262C0"/>
    <w:rsid w:val="00826337"/>
    <w:rsid w:val="00826D67"/>
    <w:rsid w:val="00826D6C"/>
    <w:rsid w:val="008270B9"/>
    <w:rsid w:val="0082713F"/>
    <w:rsid w:val="008271B4"/>
    <w:rsid w:val="008273B9"/>
    <w:rsid w:val="008273D2"/>
    <w:rsid w:val="008274F4"/>
    <w:rsid w:val="008275F3"/>
    <w:rsid w:val="0082779F"/>
    <w:rsid w:val="008278AD"/>
    <w:rsid w:val="008278BA"/>
    <w:rsid w:val="008278D9"/>
    <w:rsid w:val="00827DAA"/>
    <w:rsid w:val="00827FF8"/>
    <w:rsid w:val="0083044F"/>
    <w:rsid w:val="0083063B"/>
    <w:rsid w:val="00830679"/>
    <w:rsid w:val="0083107F"/>
    <w:rsid w:val="0083118C"/>
    <w:rsid w:val="008311B1"/>
    <w:rsid w:val="008313C4"/>
    <w:rsid w:val="008317F8"/>
    <w:rsid w:val="00831993"/>
    <w:rsid w:val="00831C76"/>
    <w:rsid w:val="00831F8F"/>
    <w:rsid w:val="008320A7"/>
    <w:rsid w:val="008322FE"/>
    <w:rsid w:val="008323DE"/>
    <w:rsid w:val="008323FC"/>
    <w:rsid w:val="008324B3"/>
    <w:rsid w:val="00832723"/>
    <w:rsid w:val="008328BE"/>
    <w:rsid w:val="00832906"/>
    <w:rsid w:val="00832BDF"/>
    <w:rsid w:val="00832C63"/>
    <w:rsid w:val="00832E0E"/>
    <w:rsid w:val="00832EEC"/>
    <w:rsid w:val="00832F74"/>
    <w:rsid w:val="008330BC"/>
    <w:rsid w:val="00833470"/>
    <w:rsid w:val="008335D0"/>
    <w:rsid w:val="00833608"/>
    <w:rsid w:val="008336E2"/>
    <w:rsid w:val="00833B27"/>
    <w:rsid w:val="00833D9E"/>
    <w:rsid w:val="00834110"/>
    <w:rsid w:val="008341A2"/>
    <w:rsid w:val="008341CA"/>
    <w:rsid w:val="008343B3"/>
    <w:rsid w:val="008344E5"/>
    <w:rsid w:val="00834795"/>
    <w:rsid w:val="008347B5"/>
    <w:rsid w:val="008347F1"/>
    <w:rsid w:val="008348F9"/>
    <w:rsid w:val="00834ABB"/>
    <w:rsid w:val="00834EAB"/>
    <w:rsid w:val="00834FCB"/>
    <w:rsid w:val="00835190"/>
    <w:rsid w:val="008352E8"/>
    <w:rsid w:val="00835345"/>
    <w:rsid w:val="008354B1"/>
    <w:rsid w:val="008356BE"/>
    <w:rsid w:val="00835847"/>
    <w:rsid w:val="00835B1B"/>
    <w:rsid w:val="00835B8E"/>
    <w:rsid w:val="00835C54"/>
    <w:rsid w:val="00835FB1"/>
    <w:rsid w:val="0083616E"/>
    <w:rsid w:val="008361D6"/>
    <w:rsid w:val="008364AD"/>
    <w:rsid w:val="0083652F"/>
    <w:rsid w:val="00836589"/>
    <w:rsid w:val="00836641"/>
    <w:rsid w:val="008366A9"/>
    <w:rsid w:val="00836A84"/>
    <w:rsid w:val="00836C7B"/>
    <w:rsid w:val="00836E3E"/>
    <w:rsid w:val="00836E71"/>
    <w:rsid w:val="00836FB7"/>
    <w:rsid w:val="008373AC"/>
    <w:rsid w:val="008373B1"/>
    <w:rsid w:val="0083774D"/>
    <w:rsid w:val="0083783E"/>
    <w:rsid w:val="00837948"/>
    <w:rsid w:val="00837BCE"/>
    <w:rsid w:val="00837C33"/>
    <w:rsid w:val="00837C5C"/>
    <w:rsid w:val="00837DA3"/>
    <w:rsid w:val="00840133"/>
    <w:rsid w:val="00840342"/>
    <w:rsid w:val="00840383"/>
    <w:rsid w:val="008404D0"/>
    <w:rsid w:val="0084051B"/>
    <w:rsid w:val="00840844"/>
    <w:rsid w:val="00840904"/>
    <w:rsid w:val="00840D84"/>
    <w:rsid w:val="0084108B"/>
    <w:rsid w:val="008410DC"/>
    <w:rsid w:val="0084114D"/>
    <w:rsid w:val="00841F63"/>
    <w:rsid w:val="00842371"/>
    <w:rsid w:val="00842569"/>
    <w:rsid w:val="00843207"/>
    <w:rsid w:val="0084339B"/>
    <w:rsid w:val="00843640"/>
    <w:rsid w:val="00843812"/>
    <w:rsid w:val="00843A7E"/>
    <w:rsid w:val="00843FA6"/>
    <w:rsid w:val="00844324"/>
    <w:rsid w:val="008447EC"/>
    <w:rsid w:val="0084495A"/>
    <w:rsid w:val="00844CCD"/>
    <w:rsid w:val="00844EFD"/>
    <w:rsid w:val="00845326"/>
    <w:rsid w:val="00845CEF"/>
    <w:rsid w:val="00845D65"/>
    <w:rsid w:val="00845E44"/>
    <w:rsid w:val="00845F7B"/>
    <w:rsid w:val="00845FAF"/>
    <w:rsid w:val="00846549"/>
    <w:rsid w:val="00846628"/>
    <w:rsid w:val="008467AB"/>
    <w:rsid w:val="00846851"/>
    <w:rsid w:val="0084722E"/>
    <w:rsid w:val="008475E8"/>
    <w:rsid w:val="00847659"/>
    <w:rsid w:val="008476CB"/>
    <w:rsid w:val="008476F6"/>
    <w:rsid w:val="00847950"/>
    <w:rsid w:val="00847957"/>
    <w:rsid w:val="00847A80"/>
    <w:rsid w:val="00847F39"/>
    <w:rsid w:val="0085146A"/>
    <w:rsid w:val="008516B6"/>
    <w:rsid w:val="00851842"/>
    <w:rsid w:val="00851858"/>
    <w:rsid w:val="00851860"/>
    <w:rsid w:val="008518BE"/>
    <w:rsid w:val="008518D7"/>
    <w:rsid w:val="0085198C"/>
    <w:rsid w:val="008519D8"/>
    <w:rsid w:val="00851A66"/>
    <w:rsid w:val="00851ADC"/>
    <w:rsid w:val="00851AF5"/>
    <w:rsid w:val="0085211F"/>
    <w:rsid w:val="0085247B"/>
    <w:rsid w:val="00852A0B"/>
    <w:rsid w:val="00852BC4"/>
    <w:rsid w:val="008533E7"/>
    <w:rsid w:val="0085344C"/>
    <w:rsid w:val="008535D0"/>
    <w:rsid w:val="0085361D"/>
    <w:rsid w:val="00853752"/>
    <w:rsid w:val="00853978"/>
    <w:rsid w:val="00853B8B"/>
    <w:rsid w:val="00853D94"/>
    <w:rsid w:val="00853E2E"/>
    <w:rsid w:val="00853E58"/>
    <w:rsid w:val="0085408C"/>
    <w:rsid w:val="00854144"/>
    <w:rsid w:val="00854218"/>
    <w:rsid w:val="00854393"/>
    <w:rsid w:val="008545FD"/>
    <w:rsid w:val="008548A6"/>
    <w:rsid w:val="00854F20"/>
    <w:rsid w:val="00854FB8"/>
    <w:rsid w:val="0085524A"/>
    <w:rsid w:val="00855307"/>
    <w:rsid w:val="008554C8"/>
    <w:rsid w:val="00855508"/>
    <w:rsid w:val="00855576"/>
    <w:rsid w:val="0085565A"/>
    <w:rsid w:val="008556BF"/>
    <w:rsid w:val="0085576A"/>
    <w:rsid w:val="00855BF0"/>
    <w:rsid w:val="00855DD1"/>
    <w:rsid w:val="00855E49"/>
    <w:rsid w:val="00856339"/>
    <w:rsid w:val="008563D8"/>
    <w:rsid w:val="00856CD0"/>
    <w:rsid w:val="00856F1F"/>
    <w:rsid w:val="00856FC8"/>
    <w:rsid w:val="00856FDE"/>
    <w:rsid w:val="00857353"/>
    <w:rsid w:val="008576B1"/>
    <w:rsid w:val="008578F0"/>
    <w:rsid w:val="0085796B"/>
    <w:rsid w:val="00857BC5"/>
    <w:rsid w:val="00857BD1"/>
    <w:rsid w:val="00860342"/>
    <w:rsid w:val="00860989"/>
    <w:rsid w:val="00860CF0"/>
    <w:rsid w:val="00860E41"/>
    <w:rsid w:val="00860F73"/>
    <w:rsid w:val="00861030"/>
    <w:rsid w:val="0086165E"/>
    <w:rsid w:val="00861843"/>
    <w:rsid w:val="00862048"/>
    <w:rsid w:val="00862725"/>
    <w:rsid w:val="008627DD"/>
    <w:rsid w:val="0086282B"/>
    <w:rsid w:val="0086284C"/>
    <w:rsid w:val="00862A77"/>
    <w:rsid w:val="00862B68"/>
    <w:rsid w:val="00862C2E"/>
    <w:rsid w:val="0086314A"/>
    <w:rsid w:val="0086334C"/>
    <w:rsid w:val="0086364F"/>
    <w:rsid w:val="00863651"/>
    <w:rsid w:val="00863C27"/>
    <w:rsid w:val="00863E2A"/>
    <w:rsid w:val="008641C7"/>
    <w:rsid w:val="00864400"/>
    <w:rsid w:val="00864723"/>
    <w:rsid w:val="0086485A"/>
    <w:rsid w:val="00864924"/>
    <w:rsid w:val="00864A30"/>
    <w:rsid w:val="00864DE9"/>
    <w:rsid w:val="00864F36"/>
    <w:rsid w:val="00865199"/>
    <w:rsid w:val="00865397"/>
    <w:rsid w:val="00865499"/>
    <w:rsid w:val="0086556D"/>
    <w:rsid w:val="008655C1"/>
    <w:rsid w:val="0086569D"/>
    <w:rsid w:val="0086598B"/>
    <w:rsid w:val="00866153"/>
    <w:rsid w:val="008666BD"/>
    <w:rsid w:val="00866738"/>
    <w:rsid w:val="008669C8"/>
    <w:rsid w:val="00866DC9"/>
    <w:rsid w:val="008673E7"/>
    <w:rsid w:val="00867630"/>
    <w:rsid w:val="008676E5"/>
    <w:rsid w:val="00867917"/>
    <w:rsid w:val="00867C97"/>
    <w:rsid w:val="00867CEB"/>
    <w:rsid w:val="00867DD7"/>
    <w:rsid w:val="00870169"/>
    <w:rsid w:val="008709DA"/>
    <w:rsid w:val="00870E11"/>
    <w:rsid w:val="00871154"/>
    <w:rsid w:val="00871204"/>
    <w:rsid w:val="0087120F"/>
    <w:rsid w:val="00871868"/>
    <w:rsid w:val="008719DB"/>
    <w:rsid w:val="00871A0A"/>
    <w:rsid w:val="00871B6E"/>
    <w:rsid w:val="00871D07"/>
    <w:rsid w:val="00872357"/>
    <w:rsid w:val="00872696"/>
    <w:rsid w:val="008726F8"/>
    <w:rsid w:val="0087283D"/>
    <w:rsid w:val="008728D7"/>
    <w:rsid w:val="00873231"/>
    <w:rsid w:val="0087337D"/>
    <w:rsid w:val="00873465"/>
    <w:rsid w:val="00873714"/>
    <w:rsid w:val="00873811"/>
    <w:rsid w:val="00873E44"/>
    <w:rsid w:val="00873E79"/>
    <w:rsid w:val="00874236"/>
    <w:rsid w:val="00874297"/>
    <w:rsid w:val="0087445C"/>
    <w:rsid w:val="0087481E"/>
    <w:rsid w:val="00874864"/>
    <w:rsid w:val="008748D4"/>
    <w:rsid w:val="00874969"/>
    <w:rsid w:val="00874A04"/>
    <w:rsid w:val="00874A51"/>
    <w:rsid w:val="00874AAB"/>
    <w:rsid w:val="00875A8C"/>
    <w:rsid w:val="00875AD1"/>
    <w:rsid w:val="00875B0C"/>
    <w:rsid w:val="00875B9C"/>
    <w:rsid w:val="00876018"/>
    <w:rsid w:val="00876157"/>
    <w:rsid w:val="0087639D"/>
    <w:rsid w:val="008763E8"/>
    <w:rsid w:val="00876871"/>
    <w:rsid w:val="008768B6"/>
    <w:rsid w:val="00876A2D"/>
    <w:rsid w:val="00876F4F"/>
    <w:rsid w:val="00876F79"/>
    <w:rsid w:val="008770A6"/>
    <w:rsid w:val="0087727E"/>
    <w:rsid w:val="00877596"/>
    <w:rsid w:val="00877A93"/>
    <w:rsid w:val="00877B5F"/>
    <w:rsid w:val="00877CA2"/>
    <w:rsid w:val="00877D47"/>
    <w:rsid w:val="00877E7D"/>
    <w:rsid w:val="0088092B"/>
    <w:rsid w:val="00880B6E"/>
    <w:rsid w:val="00880C87"/>
    <w:rsid w:val="00880CE2"/>
    <w:rsid w:val="00880F7D"/>
    <w:rsid w:val="00881349"/>
    <w:rsid w:val="008819C2"/>
    <w:rsid w:val="00881A93"/>
    <w:rsid w:val="00881AF8"/>
    <w:rsid w:val="00882255"/>
    <w:rsid w:val="0088269D"/>
    <w:rsid w:val="008828DA"/>
    <w:rsid w:val="00882958"/>
    <w:rsid w:val="008829E6"/>
    <w:rsid w:val="00882CC7"/>
    <w:rsid w:val="00882F88"/>
    <w:rsid w:val="00883504"/>
    <w:rsid w:val="00883529"/>
    <w:rsid w:val="00883AD3"/>
    <w:rsid w:val="00883EF1"/>
    <w:rsid w:val="00883F3D"/>
    <w:rsid w:val="008840A5"/>
    <w:rsid w:val="008840CC"/>
    <w:rsid w:val="00884168"/>
    <w:rsid w:val="008842EC"/>
    <w:rsid w:val="00884AF3"/>
    <w:rsid w:val="00884BFE"/>
    <w:rsid w:val="00884CFC"/>
    <w:rsid w:val="008850F9"/>
    <w:rsid w:val="00885227"/>
    <w:rsid w:val="008852BB"/>
    <w:rsid w:val="008852CD"/>
    <w:rsid w:val="00885475"/>
    <w:rsid w:val="00885524"/>
    <w:rsid w:val="008855A2"/>
    <w:rsid w:val="00885615"/>
    <w:rsid w:val="00885A0A"/>
    <w:rsid w:val="00885B39"/>
    <w:rsid w:val="008861AA"/>
    <w:rsid w:val="00886405"/>
    <w:rsid w:val="008865BE"/>
    <w:rsid w:val="00886AD5"/>
    <w:rsid w:val="00886BE6"/>
    <w:rsid w:val="00887052"/>
    <w:rsid w:val="00887130"/>
    <w:rsid w:val="0088730E"/>
    <w:rsid w:val="00887395"/>
    <w:rsid w:val="00887A10"/>
    <w:rsid w:val="00887B09"/>
    <w:rsid w:val="00887E89"/>
    <w:rsid w:val="008900AF"/>
    <w:rsid w:val="00890334"/>
    <w:rsid w:val="008903B5"/>
    <w:rsid w:val="0089045E"/>
    <w:rsid w:val="008904F7"/>
    <w:rsid w:val="00890700"/>
    <w:rsid w:val="00890828"/>
    <w:rsid w:val="00890874"/>
    <w:rsid w:val="00890C7B"/>
    <w:rsid w:val="00890DF4"/>
    <w:rsid w:val="00890FF9"/>
    <w:rsid w:val="0089167E"/>
    <w:rsid w:val="008916A4"/>
    <w:rsid w:val="00892218"/>
    <w:rsid w:val="00892228"/>
    <w:rsid w:val="00892430"/>
    <w:rsid w:val="00892B21"/>
    <w:rsid w:val="00892C29"/>
    <w:rsid w:val="00892C8E"/>
    <w:rsid w:val="00892CEF"/>
    <w:rsid w:val="00892F1C"/>
    <w:rsid w:val="0089316E"/>
    <w:rsid w:val="008932C0"/>
    <w:rsid w:val="008933A3"/>
    <w:rsid w:val="0089349B"/>
    <w:rsid w:val="00893522"/>
    <w:rsid w:val="0089353C"/>
    <w:rsid w:val="00893BEB"/>
    <w:rsid w:val="00893CEC"/>
    <w:rsid w:val="0089400F"/>
    <w:rsid w:val="008942E1"/>
    <w:rsid w:val="008945E2"/>
    <w:rsid w:val="00894E31"/>
    <w:rsid w:val="008950BA"/>
    <w:rsid w:val="008950CF"/>
    <w:rsid w:val="00895676"/>
    <w:rsid w:val="0089567D"/>
    <w:rsid w:val="008957E6"/>
    <w:rsid w:val="00895B48"/>
    <w:rsid w:val="00895EC0"/>
    <w:rsid w:val="00896416"/>
    <w:rsid w:val="0089642B"/>
    <w:rsid w:val="008965C7"/>
    <w:rsid w:val="008965DA"/>
    <w:rsid w:val="00896D1E"/>
    <w:rsid w:val="00896E05"/>
    <w:rsid w:val="00896FFB"/>
    <w:rsid w:val="00897014"/>
    <w:rsid w:val="008971D0"/>
    <w:rsid w:val="0089732B"/>
    <w:rsid w:val="008976E6"/>
    <w:rsid w:val="00897746"/>
    <w:rsid w:val="0089778B"/>
    <w:rsid w:val="00897A95"/>
    <w:rsid w:val="00897F6A"/>
    <w:rsid w:val="008A043D"/>
    <w:rsid w:val="008A0714"/>
    <w:rsid w:val="008A0D85"/>
    <w:rsid w:val="008A0F71"/>
    <w:rsid w:val="008A12C7"/>
    <w:rsid w:val="008A181B"/>
    <w:rsid w:val="008A19D8"/>
    <w:rsid w:val="008A1B64"/>
    <w:rsid w:val="008A1C17"/>
    <w:rsid w:val="008A231E"/>
    <w:rsid w:val="008A2682"/>
    <w:rsid w:val="008A3044"/>
    <w:rsid w:val="008A31E1"/>
    <w:rsid w:val="008A3477"/>
    <w:rsid w:val="008A3724"/>
    <w:rsid w:val="008A3B1D"/>
    <w:rsid w:val="008A3B3B"/>
    <w:rsid w:val="008A3BD4"/>
    <w:rsid w:val="008A42A3"/>
    <w:rsid w:val="008A42E1"/>
    <w:rsid w:val="008A42E9"/>
    <w:rsid w:val="008A4823"/>
    <w:rsid w:val="008A48FF"/>
    <w:rsid w:val="008A4A06"/>
    <w:rsid w:val="008A4DA5"/>
    <w:rsid w:val="008A4E9F"/>
    <w:rsid w:val="008A526B"/>
    <w:rsid w:val="008A54B9"/>
    <w:rsid w:val="008A55A5"/>
    <w:rsid w:val="008A5A70"/>
    <w:rsid w:val="008A5C3E"/>
    <w:rsid w:val="008A60A8"/>
    <w:rsid w:val="008A629A"/>
    <w:rsid w:val="008A64B5"/>
    <w:rsid w:val="008A65CC"/>
    <w:rsid w:val="008A6891"/>
    <w:rsid w:val="008A6DC2"/>
    <w:rsid w:val="008A70B6"/>
    <w:rsid w:val="008A7257"/>
    <w:rsid w:val="008A73DA"/>
    <w:rsid w:val="008A7514"/>
    <w:rsid w:val="008A7871"/>
    <w:rsid w:val="008A78F6"/>
    <w:rsid w:val="008A7B80"/>
    <w:rsid w:val="008A7C41"/>
    <w:rsid w:val="008A7CE7"/>
    <w:rsid w:val="008A7F2B"/>
    <w:rsid w:val="008B00F9"/>
    <w:rsid w:val="008B0189"/>
    <w:rsid w:val="008B01A3"/>
    <w:rsid w:val="008B0478"/>
    <w:rsid w:val="008B04E1"/>
    <w:rsid w:val="008B06E9"/>
    <w:rsid w:val="008B07F6"/>
    <w:rsid w:val="008B0A16"/>
    <w:rsid w:val="008B0A1B"/>
    <w:rsid w:val="008B0B1E"/>
    <w:rsid w:val="008B0B6D"/>
    <w:rsid w:val="008B0D00"/>
    <w:rsid w:val="008B0D03"/>
    <w:rsid w:val="008B12B4"/>
    <w:rsid w:val="008B1540"/>
    <w:rsid w:val="008B196D"/>
    <w:rsid w:val="008B1D11"/>
    <w:rsid w:val="008B1DE3"/>
    <w:rsid w:val="008B1E85"/>
    <w:rsid w:val="008B20F2"/>
    <w:rsid w:val="008B219A"/>
    <w:rsid w:val="008B22B0"/>
    <w:rsid w:val="008B2A0E"/>
    <w:rsid w:val="008B2B1E"/>
    <w:rsid w:val="008B2CEE"/>
    <w:rsid w:val="008B2E6C"/>
    <w:rsid w:val="008B318B"/>
    <w:rsid w:val="008B322A"/>
    <w:rsid w:val="008B32F3"/>
    <w:rsid w:val="008B330C"/>
    <w:rsid w:val="008B3372"/>
    <w:rsid w:val="008B38D3"/>
    <w:rsid w:val="008B39E8"/>
    <w:rsid w:val="008B3C96"/>
    <w:rsid w:val="008B3DC9"/>
    <w:rsid w:val="008B3E4A"/>
    <w:rsid w:val="008B3F72"/>
    <w:rsid w:val="008B432B"/>
    <w:rsid w:val="008B437A"/>
    <w:rsid w:val="008B44B2"/>
    <w:rsid w:val="008B44BD"/>
    <w:rsid w:val="008B4624"/>
    <w:rsid w:val="008B48D0"/>
    <w:rsid w:val="008B4929"/>
    <w:rsid w:val="008B4D2E"/>
    <w:rsid w:val="008B4DA1"/>
    <w:rsid w:val="008B4F16"/>
    <w:rsid w:val="008B4F2E"/>
    <w:rsid w:val="008B533D"/>
    <w:rsid w:val="008B53FE"/>
    <w:rsid w:val="008B54A9"/>
    <w:rsid w:val="008B562B"/>
    <w:rsid w:val="008B56A7"/>
    <w:rsid w:val="008B59D4"/>
    <w:rsid w:val="008B59DF"/>
    <w:rsid w:val="008B5A3F"/>
    <w:rsid w:val="008B5F1A"/>
    <w:rsid w:val="008B5F5B"/>
    <w:rsid w:val="008B6204"/>
    <w:rsid w:val="008B6596"/>
    <w:rsid w:val="008B6B4A"/>
    <w:rsid w:val="008B7038"/>
    <w:rsid w:val="008B7218"/>
    <w:rsid w:val="008B7998"/>
    <w:rsid w:val="008B79D9"/>
    <w:rsid w:val="008B7AE3"/>
    <w:rsid w:val="008B7DD5"/>
    <w:rsid w:val="008B7DE8"/>
    <w:rsid w:val="008B7E08"/>
    <w:rsid w:val="008B7F4F"/>
    <w:rsid w:val="008C023D"/>
    <w:rsid w:val="008C048F"/>
    <w:rsid w:val="008C0790"/>
    <w:rsid w:val="008C1129"/>
    <w:rsid w:val="008C1494"/>
    <w:rsid w:val="008C1505"/>
    <w:rsid w:val="008C17F7"/>
    <w:rsid w:val="008C1AC1"/>
    <w:rsid w:val="008C2305"/>
    <w:rsid w:val="008C26F5"/>
    <w:rsid w:val="008C273C"/>
    <w:rsid w:val="008C2B6B"/>
    <w:rsid w:val="008C2C1D"/>
    <w:rsid w:val="008C2E5D"/>
    <w:rsid w:val="008C30F7"/>
    <w:rsid w:val="008C310B"/>
    <w:rsid w:val="008C33DF"/>
    <w:rsid w:val="008C373B"/>
    <w:rsid w:val="008C3C96"/>
    <w:rsid w:val="008C407B"/>
    <w:rsid w:val="008C4551"/>
    <w:rsid w:val="008C477D"/>
    <w:rsid w:val="008C4C19"/>
    <w:rsid w:val="008C4D5B"/>
    <w:rsid w:val="008C5103"/>
    <w:rsid w:val="008C56C8"/>
    <w:rsid w:val="008C5774"/>
    <w:rsid w:val="008C596B"/>
    <w:rsid w:val="008C5A1F"/>
    <w:rsid w:val="008C5AFB"/>
    <w:rsid w:val="008C5B6C"/>
    <w:rsid w:val="008C5CB2"/>
    <w:rsid w:val="008C6157"/>
    <w:rsid w:val="008C6193"/>
    <w:rsid w:val="008C61A7"/>
    <w:rsid w:val="008C6298"/>
    <w:rsid w:val="008C6510"/>
    <w:rsid w:val="008C6655"/>
    <w:rsid w:val="008C6769"/>
    <w:rsid w:val="008C68E7"/>
    <w:rsid w:val="008C6C8C"/>
    <w:rsid w:val="008C6CAA"/>
    <w:rsid w:val="008C6D8E"/>
    <w:rsid w:val="008C6E7F"/>
    <w:rsid w:val="008C79A8"/>
    <w:rsid w:val="008C79AD"/>
    <w:rsid w:val="008C7C5D"/>
    <w:rsid w:val="008C7E88"/>
    <w:rsid w:val="008D02EE"/>
    <w:rsid w:val="008D0370"/>
    <w:rsid w:val="008D05E2"/>
    <w:rsid w:val="008D07DE"/>
    <w:rsid w:val="008D0E3A"/>
    <w:rsid w:val="008D0F98"/>
    <w:rsid w:val="008D1003"/>
    <w:rsid w:val="008D1034"/>
    <w:rsid w:val="008D1205"/>
    <w:rsid w:val="008D1263"/>
    <w:rsid w:val="008D1939"/>
    <w:rsid w:val="008D1D8B"/>
    <w:rsid w:val="008D20A2"/>
    <w:rsid w:val="008D21EE"/>
    <w:rsid w:val="008D2323"/>
    <w:rsid w:val="008D24BF"/>
    <w:rsid w:val="008D2920"/>
    <w:rsid w:val="008D2A24"/>
    <w:rsid w:val="008D2AAA"/>
    <w:rsid w:val="008D2C8F"/>
    <w:rsid w:val="008D2EF9"/>
    <w:rsid w:val="008D3283"/>
    <w:rsid w:val="008D3369"/>
    <w:rsid w:val="008D33AA"/>
    <w:rsid w:val="008D36D5"/>
    <w:rsid w:val="008D38DA"/>
    <w:rsid w:val="008D38F7"/>
    <w:rsid w:val="008D3B46"/>
    <w:rsid w:val="008D3E57"/>
    <w:rsid w:val="008D4287"/>
    <w:rsid w:val="008D43B1"/>
    <w:rsid w:val="008D4515"/>
    <w:rsid w:val="008D480E"/>
    <w:rsid w:val="008D4A97"/>
    <w:rsid w:val="008D5002"/>
    <w:rsid w:val="008D5356"/>
    <w:rsid w:val="008D56AA"/>
    <w:rsid w:val="008D56FC"/>
    <w:rsid w:val="008D589A"/>
    <w:rsid w:val="008D5C32"/>
    <w:rsid w:val="008D5C93"/>
    <w:rsid w:val="008D645B"/>
    <w:rsid w:val="008D64BE"/>
    <w:rsid w:val="008D66B1"/>
    <w:rsid w:val="008D6723"/>
    <w:rsid w:val="008D6767"/>
    <w:rsid w:val="008D6883"/>
    <w:rsid w:val="008D6921"/>
    <w:rsid w:val="008D6953"/>
    <w:rsid w:val="008D6B27"/>
    <w:rsid w:val="008D6B46"/>
    <w:rsid w:val="008D6D00"/>
    <w:rsid w:val="008D6DA2"/>
    <w:rsid w:val="008D6F78"/>
    <w:rsid w:val="008D7523"/>
    <w:rsid w:val="008D771A"/>
    <w:rsid w:val="008D78D1"/>
    <w:rsid w:val="008D7E6F"/>
    <w:rsid w:val="008D7EAB"/>
    <w:rsid w:val="008D7FAF"/>
    <w:rsid w:val="008E024F"/>
    <w:rsid w:val="008E04B3"/>
    <w:rsid w:val="008E0891"/>
    <w:rsid w:val="008E09C3"/>
    <w:rsid w:val="008E0A70"/>
    <w:rsid w:val="008E0AC4"/>
    <w:rsid w:val="008E10B0"/>
    <w:rsid w:val="008E1108"/>
    <w:rsid w:val="008E11EE"/>
    <w:rsid w:val="008E1277"/>
    <w:rsid w:val="008E14FF"/>
    <w:rsid w:val="008E1DBB"/>
    <w:rsid w:val="008E1E9C"/>
    <w:rsid w:val="008E1F82"/>
    <w:rsid w:val="008E200D"/>
    <w:rsid w:val="008E2113"/>
    <w:rsid w:val="008E22F3"/>
    <w:rsid w:val="008E294D"/>
    <w:rsid w:val="008E2FF7"/>
    <w:rsid w:val="008E31F7"/>
    <w:rsid w:val="008E3C36"/>
    <w:rsid w:val="008E3DAB"/>
    <w:rsid w:val="008E3E7E"/>
    <w:rsid w:val="008E3F95"/>
    <w:rsid w:val="008E3FAB"/>
    <w:rsid w:val="008E4137"/>
    <w:rsid w:val="008E4858"/>
    <w:rsid w:val="008E486D"/>
    <w:rsid w:val="008E50E3"/>
    <w:rsid w:val="008E51BF"/>
    <w:rsid w:val="008E51FD"/>
    <w:rsid w:val="008E53D5"/>
    <w:rsid w:val="008E5469"/>
    <w:rsid w:val="008E5651"/>
    <w:rsid w:val="008E5682"/>
    <w:rsid w:val="008E5734"/>
    <w:rsid w:val="008E58F9"/>
    <w:rsid w:val="008E5C4A"/>
    <w:rsid w:val="008E5ED2"/>
    <w:rsid w:val="008E602C"/>
    <w:rsid w:val="008E6427"/>
    <w:rsid w:val="008E6674"/>
    <w:rsid w:val="008E6A33"/>
    <w:rsid w:val="008E6D38"/>
    <w:rsid w:val="008E70F4"/>
    <w:rsid w:val="008E7210"/>
    <w:rsid w:val="008E72D7"/>
    <w:rsid w:val="008E74A5"/>
    <w:rsid w:val="008E7874"/>
    <w:rsid w:val="008E7904"/>
    <w:rsid w:val="008E7A7C"/>
    <w:rsid w:val="008F01F3"/>
    <w:rsid w:val="008F0269"/>
    <w:rsid w:val="008F0768"/>
    <w:rsid w:val="008F07CF"/>
    <w:rsid w:val="008F07FD"/>
    <w:rsid w:val="008F11D0"/>
    <w:rsid w:val="008F1585"/>
    <w:rsid w:val="008F179D"/>
    <w:rsid w:val="008F1960"/>
    <w:rsid w:val="008F197A"/>
    <w:rsid w:val="008F1B9B"/>
    <w:rsid w:val="008F1BC2"/>
    <w:rsid w:val="008F1C71"/>
    <w:rsid w:val="008F1FF3"/>
    <w:rsid w:val="008F2196"/>
    <w:rsid w:val="008F22FA"/>
    <w:rsid w:val="008F2368"/>
    <w:rsid w:val="008F23C3"/>
    <w:rsid w:val="008F2478"/>
    <w:rsid w:val="008F2849"/>
    <w:rsid w:val="008F2B0A"/>
    <w:rsid w:val="008F2E1A"/>
    <w:rsid w:val="008F3010"/>
    <w:rsid w:val="008F3013"/>
    <w:rsid w:val="008F303D"/>
    <w:rsid w:val="008F3227"/>
    <w:rsid w:val="008F3A4D"/>
    <w:rsid w:val="008F3BDE"/>
    <w:rsid w:val="008F3C16"/>
    <w:rsid w:val="008F3E8E"/>
    <w:rsid w:val="008F402F"/>
    <w:rsid w:val="008F405E"/>
    <w:rsid w:val="008F4181"/>
    <w:rsid w:val="008F42ED"/>
    <w:rsid w:val="008F43A7"/>
    <w:rsid w:val="008F475F"/>
    <w:rsid w:val="008F4D78"/>
    <w:rsid w:val="008F4DBD"/>
    <w:rsid w:val="008F540D"/>
    <w:rsid w:val="008F55D6"/>
    <w:rsid w:val="008F5BD0"/>
    <w:rsid w:val="008F5C5D"/>
    <w:rsid w:val="008F5FE3"/>
    <w:rsid w:val="008F6182"/>
    <w:rsid w:val="008F636E"/>
    <w:rsid w:val="008F63BF"/>
    <w:rsid w:val="008F7246"/>
    <w:rsid w:val="008F73F5"/>
    <w:rsid w:val="008F7959"/>
    <w:rsid w:val="0090046B"/>
    <w:rsid w:val="00900476"/>
    <w:rsid w:val="00900753"/>
    <w:rsid w:val="009007B4"/>
    <w:rsid w:val="009007D6"/>
    <w:rsid w:val="00900859"/>
    <w:rsid w:val="009009C1"/>
    <w:rsid w:val="00900CBA"/>
    <w:rsid w:val="00900DDF"/>
    <w:rsid w:val="0090105E"/>
    <w:rsid w:val="00901186"/>
    <w:rsid w:val="009012BD"/>
    <w:rsid w:val="0090152E"/>
    <w:rsid w:val="00901849"/>
    <w:rsid w:val="00901A3A"/>
    <w:rsid w:val="00901CA0"/>
    <w:rsid w:val="00901CFF"/>
    <w:rsid w:val="00901ECB"/>
    <w:rsid w:val="0090226D"/>
    <w:rsid w:val="0090228C"/>
    <w:rsid w:val="00902710"/>
    <w:rsid w:val="00902748"/>
    <w:rsid w:val="0090275B"/>
    <w:rsid w:val="009028B2"/>
    <w:rsid w:val="00902D2C"/>
    <w:rsid w:val="00902DBF"/>
    <w:rsid w:val="00902F60"/>
    <w:rsid w:val="00903255"/>
    <w:rsid w:val="009033A9"/>
    <w:rsid w:val="00903BDC"/>
    <w:rsid w:val="00903E65"/>
    <w:rsid w:val="00903F2D"/>
    <w:rsid w:val="009040AB"/>
    <w:rsid w:val="00904178"/>
    <w:rsid w:val="009043CB"/>
    <w:rsid w:val="00904553"/>
    <w:rsid w:val="00904D42"/>
    <w:rsid w:val="00905074"/>
    <w:rsid w:val="009051E3"/>
    <w:rsid w:val="0090533D"/>
    <w:rsid w:val="009056CE"/>
    <w:rsid w:val="00905AFC"/>
    <w:rsid w:val="00905CE2"/>
    <w:rsid w:val="009060BB"/>
    <w:rsid w:val="00906157"/>
    <w:rsid w:val="009061D0"/>
    <w:rsid w:val="009064BF"/>
    <w:rsid w:val="00906671"/>
    <w:rsid w:val="009067FA"/>
    <w:rsid w:val="009068BC"/>
    <w:rsid w:val="00906D4F"/>
    <w:rsid w:val="009071EF"/>
    <w:rsid w:val="0090722A"/>
    <w:rsid w:val="00907BC7"/>
    <w:rsid w:val="00907C68"/>
    <w:rsid w:val="00907DE7"/>
    <w:rsid w:val="009100C8"/>
    <w:rsid w:val="00910280"/>
    <w:rsid w:val="009103C6"/>
    <w:rsid w:val="009104BB"/>
    <w:rsid w:val="009106AB"/>
    <w:rsid w:val="009109AF"/>
    <w:rsid w:val="009109E4"/>
    <w:rsid w:val="00910B4A"/>
    <w:rsid w:val="00910B9B"/>
    <w:rsid w:val="00910BC7"/>
    <w:rsid w:val="009110AC"/>
    <w:rsid w:val="009114E3"/>
    <w:rsid w:val="009114F1"/>
    <w:rsid w:val="009120A9"/>
    <w:rsid w:val="009123DB"/>
    <w:rsid w:val="0091252B"/>
    <w:rsid w:val="009127D0"/>
    <w:rsid w:val="00912D1E"/>
    <w:rsid w:val="00912DDA"/>
    <w:rsid w:val="00912F78"/>
    <w:rsid w:val="0091303C"/>
    <w:rsid w:val="009134E0"/>
    <w:rsid w:val="009136F9"/>
    <w:rsid w:val="00913929"/>
    <w:rsid w:val="00913B84"/>
    <w:rsid w:val="00913CDF"/>
    <w:rsid w:val="0091453B"/>
    <w:rsid w:val="009146D1"/>
    <w:rsid w:val="00914845"/>
    <w:rsid w:val="0091486B"/>
    <w:rsid w:val="009148AC"/>
    <w:rsid w:val="00914A33"/>
    <w:rsid w:val="00914B9D"/>
    <w:rsid w:val="00914C01"/>
    <w:rsid w:val="00914C36"/>
    <w:rsid w:val="00914DE5"/>
    <w:rsid w:val="00915444"/>
    <w:rsid w:val="009154FA"/>
    <w:rsid w:val="009158E8"/>
    <w:rsid w:val="0091592E"/>
    <w:rsid w:val="00915C9F"/>
    <w:rsid w:val="00915D9B"/>
    <w:rsid w:val="00916256"/>
    <w:rsid w:val="00916BC2"/>
    <w:rsid w:val="00916C37"/>
    <w:rsid w:val="00916C64"/>
    <w:rsid w:val="00916F13"/>
    <w:rsid w:val="00917071"/>
    <w:rsid w:val="009171E3"/>
    <w:rsid w:val="00917272"/>
    <w:rsid w:val="009173C1"/>
    <w:rsid w:val="009174C5"/>
    <w:rsid w:val="00917646"/>
    <w:rsid w:val="009178D6"/>
    <w:rsid w:val="009179F9"/>
    <w:rsid w:val="00920450"/>
    <w:rsid w:val="00920A73"/>
    <w:rsid w:val="00920CEC"/>
    <w:rsid w:val="00920ED6"/>
    <w:rsid w:val="00920F19"/>
    <w:rsid w:val="00921242"/>
    <w:rsid w:val="00921295"/>
    <w:rsid w:val="00921A2C"/>
    <w:rsid w:val="0092222E"/>
    <w:rsid w:val="00922279"/>
    <w:rsid w:val="009223A6"/>
    <w:rsid w:val="0092278A"/>
    <w:rsid w:val="0092280F"/>
    <w:rsid w:val="00922ACB"/>
    <w:rsid w:val="00922DD6"/>
    <w:rsid w:val="00922F2E"/>
    <w:rsid w:val="00922F3B"/>
    <w:rsid w:val="00922F6D"/>
    <w:rsid w:val="00922FD8"/>
    <w:rsid w:val="00922FE7"/>
    <w:rsid w:val="00923583"/>
    <w:rsid w:val="009237F4"/>
    <w:rsid w:val="009239DA"/>
    <w:rsid w:val="00923BFD"/>
    <w:rsid w:val="00923DEF"/>
    <w:rsid w:val="00923E5F"/>
    <w:rsid w:val="00923F7E"/>
    <w:rsid w:val="00924172"/>
    <w:rsid w:val="0092497D"/>
    <w:rsid w:val="00924B7B"/>
    <w:rsid w:val="00924C22"/>
    <w:rsid w:val="0092515C"/>
    <w:rsid w:val="0092560C"/>
    <w:rsid w:val="00925647"/>
    <w:rsid w:val="0092570A"/>
    <w:rsid w:val="0092578F"/>
    <w:rsid w:val="009257EB"/>
    <w:rsid w:val="00925A11"/>
    <w:rsid w:val="00925AD4"/>
    <w:rsid w:val="00925C64"/>
    <w:rsid w:val="00925D79"/>
    <w:rsid w:val="00925EEC"/>
    <w:rsid w:val="00925FB9"/>
    <w:rsid w:val="009265F0"/>
    <w:rsid w:val="00926611"/>
    <w:rsid w:val="009267BA"/>
    <w:rsid w:val="009267FB"/>
    <w:rsid w:val="00927109"/>
    <w:rsid w:val="009277FA"/>
    <w:rsid w:val="0092785D"/>
    <w:rsid w:val="0092788C"/>
    <w:rsid w:val="00927A0F"/>
    <w:rsid w:val="00927B9C"/>
    <w:rsid w:val="00930128"/>
    <w:rsid w:val="009303A8"/>
    <w:rsid w:val="009304D8"/>
    <w:rsid w:val="009306D0"/>
    <w:rsid w:val="009307E8"/>
    <w:rsid w:val="00930828"/>
    <w:rsid w:val="00930ADD"/>
    <w:rsid w:val="00930C71"/>
    <w:rsid w:val="00930CE8"/>
    <w:rsid w:val="00930DDA"/>
    <w:rsid w:val="00930FDB"/>
    <w:rsid w:val="009311FE"/>
    <w:rsid w:val="009313A8"/>
    <w:rsid w:val="0093152E"/>
    <w:rsid w:val="00931718"/>
    <w:rsid w:val="00931DEC"/>
    <w:rsid w:val="009320DC"/>
    <w:rsid w:val="00932100"/>
    <w:rsid w:val="0093240C"/>
    <w:rsid w:val="009329B2"/>
    <w:rsid w:val="00932E1D"/>
    <w:rsid w:val="00932E52"/>
    <w:rsid w:val="00932E9E"/>
    <w:rsid w:val="00932EBB"/>
    <w:rsid w:val="00933259"/>
    <w:rsid w:val="009332AF"/>
    <w:rsid w:val="009333BC"/>
    <w:rsid w:val="00933522"/>
    <w:rsid w:val="009338CA"/>
    <w:rsid w:val="00933A33"/>
    <w:rsid w:val="00933B19"/>
    <w:rsid w:val="00933BC9"/>
    <w:rsid w:val="00934320"/>
    <w:rsid w:val="009343DB"/>
    <w:rsid w:val="0093457D"/>
    <w:rsid w:val="0093468E"/>
    <w:rsid w:val="0093480F"/>
    <w:rsid w:val="0093482A"/>
    <w:rsid w:val="00934A8B"/>
    <w:rsid w:val="00934D0C"/>
    <w:rsid w:val="00934F1F"/>
    <w:rsid w:val="00935045"/>
    <w:rsid w:val="00935638"/>
    <w:rsid w:val="00935726"/>
    <w:rsid w:val="00935B4E"/>
    <w:rsid w:val="00936126"/>
    <w:rsid w:val="009365E9"/>
    <w:rsid w:val="00936936"/>
    <w:rsid w:val="00936993"/>
    <w:rsid w:val="00936A1A"/>
    <w:rsid w:val="00936D60"/>
    <w:rsid w:val="00936FF1"/>
    <w:rsid w:val="00937044"/>
    <w:rsid w:val="00937091"/>
    <w:rsid w:val="0093768E"/>
    <w:rsid w:val="00937AFA"/>
    <w:rsid w:val="00937C55"/>
    <w:rsid w:val="00937C84"/>
    <w:rsid w:val="00937D69"/>
    <w:rsid w:val="00937EFA"/>
    <w:rsid w:val="00940445"/>
    <w:rsid w:val="009404BC"/>
    <w:rsid w:val="009405AD"/>
    <w:rsid w:val="00940918"/>
    <w:rsid w:val="00940C94"/>
    <w:rsid w:val="00940CEC"/>
    <w:rsid w:val="00941391"/>
    <w:rsid w:val="00941516"/>
    <w:rsid w:val="00941534"/>
    <w:rsid w:val="0094157D"/>
    <w:rsid w:val="00941930"/>
    <w:rsid w:val="00941971"/>
    <w:rsid w:val="00941A68"/>
    <w:rsid w:val="00941DD5"/>
    <w:rsid w:val="00942004"/>
    <w:rsid w:val="0094208A"/>
    <w:rsid w:val="0094232B"/>
    <w:rsid w:val="00942431"/>
    <w:rsid w:val="00942489"/>
    <w:rsid w:val="009424C1"/>
    <w:rsid w:val="0094286E"/>
    <w:rsid w:val="0094295A"/>
    <w:rsid w:val="00942971"/>
    <w:rsid w:val="00942ED7"/>
    <w:rsid w:val="00943320"/>
    <w:rsid w:val="009436E5"/>
    <w:rsid w:val="00943775"/>
    <w:rsid w:val="009437E1"/>
    <w:rsid w:val="00943B97"/>
    <w:rsid w:val="00943E83"/>
    <w:rsid w:val="00943FBE"/>
    <w:rsid w:val="0094400F"/>
    <w:rsid w:val="00944286"/>
    <w:rsid w:val="0094453B"/>
    <w:rsid w:val="00944655"/>
    <w:rsid w:val="0094483F"/>
    <w:rsid w:val="00944861"/>
    <w:rsid w:val="0094486B"/>
    <w:rsid w:val="00944A2C"/>
    <w:rsid w:val="00944E0B"/>
    <w:rsid w:val="00944FDA"/>
    <w:rsid w:val="009450E8"/>
    <w:rsid w:val="0094519F"/>
    <w:rsid w:val="009452B7"/>
    <w:rsid w:val="009452ED"/>
    <w:rsid w:val="00945368"/>
    <w:rsid w:val="009455CE"/>
    <w:rsid w:val="00945803"/>
    <w:rsid w:val="00945C31"/>
    <w:rsid w:val="00945E34"/>
    <w:rsid w:val="00945F86"/>
    <w:rsid w:val="009461F8"/>
    <w:rsid w:val="009463ED"/>
    <w:rsid w:val="009465E4"/>
    <w:rsid w:val="00946EF3"/>
    <w:rsid w:val="00947172"/>
    <w:rsid w:val="009472C0"/>
    <w:rsid w:val="009476AB"/>
    <w:rsid w:val="00947B2D"/>
    <w:rsid w:val="00947F14"/>
    <w:rsid w:val="00950282"/>
    <w:rsid w:val="009502D8"/>
    <w:rsid w:val="00950CDF"/>
    <w:rsid w:val="00950DB0"/>
    <w:rsid w:val="00950E2F"/>
    <w:rsid w:val="00951089"/>
    <w:rsid w:val="00951473"/>
    <w:rsid w:val="0095160A"/>
    <w:rsid w:val="00951696"/>
    <w:rsid w:val="009518C0"/>
    <w:rsid w:val="00951BAC"/>
    <w:rsid w:val="00951E1B"/>
    <w:rsid w:val="0095210D"/>
    <w:rsid w:val="00952119"/>
    <w:rsid w:val="0095243C"/>
    <w:rsid w:val="00952456"/>
    <w:rsid w:val="00952D15"/>
    <w:rsid w:val="00952E62"/>
    <w:rsid w:val="009533CC"/>
    <w:rsid w:val="0095358E"/>
    <w:rsid w:val="00953D66"/>
    <w:rsid w:val="00953D6C"/>
    <w:rsid w:val="0095433B"/>
    <w:rsid w:val="00954779"/>
    <w:rsid w:val="009548E2"/>
    <w:rsid w:val="00954A7D"/>
    <w:rsid w:val="00954D07"/>
    <w:rsid w:val="00954E86"/>
    <w:rsid w:val="00954EE6"/>
    <w:rsid w:val="009554A9"/>
    <w:rsid w:val="00955E6D"/>
    <w:rsid w:val="00955F60"/>
    <w:rsid w:val="0095640D"/>
    <w:rsid w:val="00956520"/>
    <w:rsid w:val="00956D29"/>
    <w:rsid w:val="00956DA4"/>
    <w:rsid w:val="00957317"/>
    <w:rsid w:val="00957370"/>
    <w:rsid w:val="009573BE"/>
    <w:rsid w:val="009575EF"/>
    <w:rsid w:val="009578AD"/>
    <w:rsid w:val="009579B8"/>
    <w:rsid w:val="009579F9"/>
    <w:rsid w:val="00957B60"/>
    <w:rsid w:val="00957BAB"/>
    <w:rsid w:val="00957C0F"/>
    <w:rsid w:val="00957E3A"/>
    <w:rsid w:val="00960300"/>
    <w:rsid w:val="009604F4"/>
    <w:rsid w:val="00960629"/>
    <w:rsid w:val="00960904"/>
    <w:rsid w:val="00960D75"/>
    <w:rsid w:val="009612A2"/>
    <w:rsid w:val="0096187C"/>
    <w:rsid w:val="00961C25"/>
    <w:rsid w:val="00961E26"/>
    <w:rsid w:val="009621DF"/>
    <w:rsid w:val="00962225"/>
    <w:rsid w:val="009626C5"/>
    <w:rsid w:val="009626E8"/>
    <w:rsid w:val="009628C6"/>
    <w:rsid w:val="009628E6"/>
    <w:rsid w:val="00962927"/>
    <w:rsid w:val="00962AF9"/>
    <w:rsid w:val="00962D87"/>
    <w:rsid w:val="00962EE4"/>
    <w:rsid w:val="00962F64"/>
    <w:rsid w:val="009637A4"/>
    <w:rsid w:val="009637AA"/>
    <w:rsid w:val="009637C3"/>
    <w:rsid w:val="00963A18"/>
    <w:rsid w:val="00963A52"/>
    <w:rsid w:val="00963ACF"/>
    <w:rsid w:val="00963BC0"/>
    <w:rsid w:val="00963BFD"/>
    <w:rsid w:val="00963E41"/>
    <w:rsid w:val="00963F6E"/>
    <w:rsid w:val="00963FDA"/>
    <w:rsid w:val="00964348"/>
    <w:rsid w:val="009649C3"/>
    <w:rsid w:val="00964ACB"/>
    <w:rsid w:val="00964C10"/>
    <w:rsid w:val="00964D01"/>
    <w:rsid w:val="00965067"/>
    <w:rsid w:val="0096550F"/>
    <w:rsid w:val="00965550"/>
    <w:rsid w:val="009655F4"/>
    <w:rsid w:val="009656B3"/>
    <w:rsid w:val="00965733"/>
    <w:rsid w:val="009658AC"/>
    <w:rsid w:val="00965C59"/>
    <w:rsid w:val="00965D75"/>
    <w:rsid w:val="00965F85"/>
    <w:rsid w:val="00966BC4"/>
    <w:rsid w:val="00967070"/>
    <w:rsid w:val="0096707E"/>
    <w:rsid w:val="00967437"/>
    <w:rsid w:val="009674FA"/>
    <w:rsid w:val="009674FD"/>
    <w:rsid w:val="009676BA"/>
    <w:rsid w:val="009677F2"/>
    <w:rsid w:val="00967828"/>
    <w:rsid w:val="00967851"/>
    <w:rsid w:val="00967BB7"/>
    <w:rsid w:val="00967C1C"/>
    <w:rsid w:val="00967D7D"/>
    <w:rsid w:val="00967F45"/>
    <w:rsid w:val="00970007"/>
    <w:rsid w:val="00970149"/>
    <w:rsid w:val="009701EA"/>
    <w:rsid w:val="00970648"/>
    <w:rsid w:val="009706BF"/>
    <w:rsid w:val="009706F0"/>
    <w:rsid w:val="009707E0"/>
    <w:rsid w:val="0097082F"/>
    <w:rsid w:val="00970B47"/>
    <w:rsid w:val="00971052"/>
    <w:rsid w:val="009710B4"/>
    <w:rsid w:val="009712AF"/>
    <w:rsid w:val="00971404"/>
    <w:rsid w:val="00971837"/>
    <w:rsid w:val="009719A4"/>
    <w:rsid w:val="00971ECE"/>
    <w:rsid w:val="00972181"/>
    <w:rsid w:val="00972868"/>
    <w:rsid w:val="00972A0F"/>
    <w:rsid w:val="00972A2E"/>
    <w:rsid w:val="00972EEB"/>
    <w:rsid w:val="00973225"/>
    <w:rsid w:val="009732D9"/>
    <w:rsid w:val="009736CC"/>
    <w:rsid w:val="00973857"/>
    <w:rsid w:val="009739F0"/>
    <w:rsid w:val="00973BA2"/>
    <w:rsid w:val="00973C60"/>
    <w:rsid w:val="009740BB"/>
    <w:rsid w:val="009740F4"/>
    <w:rsid w:val="0097420B"/>
    <w:rsid w:val="0097420C"/>
    <w:rsid w:val="009749B1"/>
    <w:rsid w:val="00974F85"/>
    <w:rsid w:val="009750FA"/>
    <w:rsid w:val="00975616"/>
    <w:rsid w:val="0097577D"/>
    <w:rsid w:val="00975D68"/>
    <w:rsid w:val="00975E13"/>
    <w:rsid w:val="00975F82"/>
    <w:rsid w:val="00975FC0"/>
    <w:rsid w:val="00976056"/>
    <w:rsid w:val="0097608E"/>
    <w:rsid w:val="00976259"/>
    <w:rsid w:val="009762C3"/>
    <w:rsid w:val="00976422"/>
    <w:rsid w:val="0097670A"/>
    <w:rsid w:val="00976BC8"/>
    <w:rsid w:val="00976E10"/>
    <w:rsid w:val="00976FC3"/>
    <w:rsid w:val="00977039"/>
    <w:rsid w:val="00977918"/>
    <w:rsid w:val="00977A18"/>
    <w:rsid w:val="00977C3F"/>
    <w:rsid w:val="00980553"/>
    <w:rsid w:val="0098065A"/>
    <w:rsid w:val="00980C28"/>
    <w:rsid w:val="00980C8D"/>
    <w:rsid w:val="00980E4B"/>
    <w:rsid w:val="00980F5B"/>
    <w:rsid w:val="00980FB9"/>
    <w:rsid w:val="009814F5"/>
    <w:rsid w:val="00981505"/>
    <w:rsid w:val="00981629"/>
    <w:rsid w:val="00981659"/>
    <w:rsid w:val="0098176F"/>
    <w:rsid w:val="0098190B"/>
    <w:rsid w:val="00981BA7"/>
    <w:rsid w:val="0098209D"/>
    <w:rsid w:val="0098223B"/>
    <w:rsid w:val="009824AF"/>
    <w:rsid w:val="00982962"/>
    <w:rsid w:val="00982A0F"/>
    <w:rsid w:val="00982C77"/>
    <w:rsid w:val="00982FA0"/>
    <w:rsid w:val="009830B3"/>
    <w:rsid w:val="00983505"/>
    <w:rsid w:val="00983981"/>
    <w:rsid w:val="00983D7F"/>
    <w:rsid w:val="0098448B"/>
    <w:rsid w:val="00984675"/>
    <w:rsid w:val="00984DAE"/>
    <w:rsid w:val="00985116"/>
    <w:rsid w:val="00985177"/>
    <w:rsid w:val="009852F9"/>
    <w:rsid w:val="00985320"/>
    <w:rsid w:val="0098539B"/>
    <w:rsid w:val="009858CD"/>
    <w:rsid w:val="009861B5"/>
    <w:rsid w:val="00986249"/>
    <w:rsid w:val="00986523"/>
    <w:rsid w:val="00986AF0"/>
    <w:rsid w:val="00986CC5"/>
    <w:rsid w:val="00986E57"/>
    <w:rsid w:val="00986F6A"/>
    <w:rsid w:val="00987163"/>
    <w:rsid w:val="009872EA"/>
    <w:rsid w:val="0098786E"/>
    <w:rsid w:val="00987AF3"/>
    <w:rsid w:val="00987CEC"/>
    <w:rsid w:val="00987E61"/>
    <w:rsid w:val="00990087"/>
    <w:rsid w:val="009907DA"/>
    <w:rsid w:val="009908B0"/>
    <w:rsid w:val="009909A4"/>
    <w:rsid w:val="00990D8C"/>
    <w:rsid w:val="00990F1E"/>
    <w:rsid w:val="00991045"/>
    <w:rsid w:val="0099104C"/>
    <w:rsid w:val="00991592"/>
    <w:rsid w:val="00991A4E"/>
    <w:rsid w:val="00991B6C"/>
    <w:rsid w:val="00991B6E"/>
    <w:rsid w:val="00991C05"/>
    <w:rsid w:val="00991F8F"/>
    <w:rsid w:val="009922EF"/>
    <w:rsid w:val="00992513"/>
    <w:rsid w:val="00992569"/>
    <w:rsid w:val="009926A0"/>
    <w:rsid w:val="009928AD"/>
    <w:rsid w:val="00992AE3"/>
    <w:rsid w:val="00992D4B"/>
    <w:rsid w:val="00992DED"/>
    <w:rsid w:val="009931DE"/>
    <w:rsid w:val="00993768"/>
    <w:rsid w:val="00993792"/>
    <w:rsid w:val="009937DB"/>
    <w:rsid w:val="00993C55"/>
    <w:rsid w:val="00993E4C"/>
    <w:rsid w:val="00993FD2"/>
    <w:rsid w:val="009940F9"/>
    <w:rsid w:val="009944D8"/>
    <w:rsid w:val="00994557"/>
    <w:rsid w:val="00994913"/>
    <w:rsid w:val="009949B5"/>
    <w:rsid w:val="00994CD4"/>
    <w:rsid w:val="00994ECC"/>
    <w:rsid w:val="0099505F"/>
    <w:rsid w:val="009950BA"/>
    <w:rsid w:val="0099522B"/>
    <w:rsid w:val="009955FE"/>
    <w:rsid w:val="0099597E"/>
    <w:rsid w:val="009959D0"/>
    <w:rsid w:val="00995F28"/>
    <w:rsid w:val="009960EC"/>
    <w:rsid w:val="009962D7"/>
    <w:rsid w:val="00996665"/>
    <w:rsid w:val="009966C6"/>
    <w:rsid w:val="0099681D"/>
    <w:rsid w:val="00996858"/>
    <w:rsid w:val="00996964"/>
    <w:rsid w:val="00996A50"/>
    <w:rsid w:val="00996AD2"/>
    <w:rsid w:val="00996CDB"/>
    <w:rsid w:val="00996F36"/>
    <w:rsid w:val="00997447"/>
    <w:rsid w:val="00997C8B"/>
    <w:rsid w:val="00997DB9"/>
    <w:rsid w:val="00997DBC"/>
    <w:rsid w:val="009A01FB"/>
    <w:rsid w:val="009A029A"/>
    <w:rsid w:val="009A0342"/>
    <w:rsid w:val="009A07BC"/>
    <w:rsid w:val="009A0A4E"/>
    <w:rsid w:val="009A0B61"/>
    <w:rsid w:val="009A0BA3"/>
    <w:rsid w:val="009A0DB6"/>
    <w:rsid w:val="009A0F91"/>
    <w:rsid w:val="009A117B"/>
    <w:rsid w:val="009A1357"/>
    <w:rsid w:val="009A17DD"/>
    <w:rsid w:val="009A18C9"/>
    <w:rsid w:val="009A1B2C"/>
    <w:rsid w:val="009A1E43"/>
    <w:rsid w:val="009A1F00"/>
    <w:rsid w:val="009A243B"/>
    <w:rsid w:val="009A27C6"/>
    <w:rsid w:val="009A2908"/>
    <w:rsid w:val="009A2CE8"/>
    <w:rsid w:val="009A2FAD"/>
    <w:rsid w:val="009A3667"/>
    <w:rsid w:val="009A3B64"/>
    <w:rsid w:val="009A3DED"/>
    <w:rsid w:val="009A3EC3"/>
    <w:rsid w:val="009A407A"/>
    <w:rsid w:val="009A40A9"/>
    <w:rsid w:val="009A4192"/>
    <w:rsid w:val="009A4453"/>
    <w:rsid w:val="009A4775"/>
    <w:rsid w:val="009A4845"/>
    <w:rsid w:val="009A4A46"/>
    <w:rsid w:val="009A4A5B"/>
    <w:rsid w:val="009A4B83"/>
    <w:rsid w:val="009A4BA4"/>
    <w:rsid w:val="009A52D7"/>
    <w:rsid w:val="009A550B"/>
    <w:rsid w:val="009A5E8B"/>
    <w:rsid w:val="009A5F76"/>
    <w:rsid w:val="009A6087"/>
    <w:rsid w:val="009A6177"/>
    <w:rsid w:val="009A6520"/>
    <w:rsid w:val="009A6770"/>
    <w:rsid w:val="009A6807"/>
    <w:rsid w:val="009A6862"/>
    <w:rsid w:val="009A6B4C"/>
    <w:rsid w:val="009A6D38"/>
    <w:rsid w:val="009A6F46"/>
    <w:rsid w:val="009A7936"/>
    <w:rsid w:val="009A7C9F"/>
    <w:rsid w:val="009A7CAE"/>
    <w:rsid w:val="009B0B1C"/>
    <w:rsid w:val="009B0B56"/>
    <w:rsid w:val="009B0FC6"/>
    <w:rsid w:val="009B11FA"/>
    <w:rsid w:val="009B12EB"/>
    <w:rsid w:val="009B141E"/>
    <w:rsid w:val="009B1801"/>
    <w:rsid w:val="009B19BD"/>
    <w:rsid w:val="009B1A6E"/>
    <w:rsid w:val="009B1B15"/>
    <w:rsid w:val="009B1E18"/>
    <w:rsid w:val="009B1E48"/>
    <w:rsid w:val="009B236D"/>
    <w:rsid w:val="009B23F9"/>
    <w:rsid w:val="009B2A98"/>
    <w:rsid w:val="009B2BA3"/>
    <w:rsid w:val="009B2CEA"/>
    <w:rsid w:val="009B2FBB"/>
    <w:rsid w:val="009B331A"/>
    <w:rsid w:val="009B3625"/>
    <w:rsid w:val="009B3751"/>
    <w:rsid w:val="009B3760"/>
    <w:rsid w:val="009B3937"/>
    <w:rsid w:val="009B3A60"/>
    <w:rsid w:val="009B3E45"/>
    <w:rsid w:val="009B3EB7"/>
    <w:rsid w:val="009B3FFE"/>
    <w:rsid w:val="009B412F"/>
    <w:rsid w:val="009B430F"/>
    <w:rsid w:val="009B438E"/>
    <w:rsid w:val="009B44EF"/>
    <w:rsid w:val="009B4513"/>
    <w:rsid w:val="009B45BF"/>
    <w:rsid w:val="009B465A"/>
    <w:rsid w:val="009B4685"/>
    <w:rsid w:val="009B46B6"/>
    <w:rsid w:val="009B49BD"/>
    <w:rsid w:val="009B4B4C"/>
    <w:rsid w:val="009B4DEC"/>
    <w:rsid w:val="009B4F92"/>
    <w:rsid w:val="009B50BF"/>
    <w:rsid w:val="009B5541"/>
    <w:rsid w:val="009B588A"/>
    <w:rsid w:val="009B5A97"/>
    <w:rsid w:val="009B5C21"/>
    <w:rsid w:val="009B5F01"/>
    <w:rsid w:val="009B5F82"/>
    <w:rsid w:val="009B6DFB"/>
    <w:rsid w:val="009B6E5A"/>
    <w:rsid w:val="009B6E8F"/>
    <w:rsid w:val="009B705A"/>
    <w:rsid w:val="009B7097"/>
    <w:rsid w:val="009B7487"/>
    <w:rsid w:val="009B7506"/>
    <w:rsid w:val="009B75C2"/>
    <w:rsid w:val="009B75F3"/>
    <w:rsid w:val="009B76E5"/>
    <w:rsid w:val="009B795B"/>
    <w:rsid w:val="009B7B38"/>
    <w:rsid w:val="009B7CE9"/>
    <w:rsid w:val="009B7E50"/>
    <w:rsid w:val="009B7F3E"/>
    <w:rsid w:val="009C04FF"/>
    <w:rsid w:val="009C0616"/>
    <w:rsid w:val="009C0C10"/>
    <w:rsid w:val="009C0E9C"/>
    <w:rsid w:val="009C10BA"/>
    <w:rsid w:val="009C12D0"/>
    <w:rsid w:val="009C1565"/>
    <w:rsid w:val="009C15B4"/>
    <w:rsid w:val="009C1B80"/>
    <w:rsid w:val="009C1D59"/>
    <w:rsid w:val="009C22A2"/>
    <w:rsid w:val="009C24A8"/>
    <w:rsid w:val="009C2606"/>
    <w:rsid w:val="009C27BF"/>
    <w:rsid w:val="009C2C03"/>
    <w:rsid w:val="009C2C54"/>
    <w:rsid w:val="009C2C7F"/>
    <w:rsid w:val="009C3081"/>
    <w:rsid w:val="009C309F"/>
    <w:rsid w:val="009C321A"/>
    <w:rsid w:val="009C32B6"/>
    <w:rsid w:val="009C3590"/>
    <w:rsid w:val="009C3635"/>
    <w:rsid w:val="009C363E"/>
    <w:rsid w:val="009C4E3E"/>
    <w:rsid w:val="009C502E"/>
    <w:rsid w:val="009C57A0"/>
    <w:rsid w:val="009C5B4E"/>
    <w:rsid w:val="009C5BBC"/>
    <w:rsid w:val="009C5C99"/>
    <w:rsid w:val="009C5E2F"/>
    <w:rsid w:val="009C5F94"/>
    <w:rsid w:val="009C6223"/>
    <w:rsid w:val="009C6390"/>
    <w:rsid w:val="009C63C2"/>
    <w:rsid w:val="009C64B1"/>
    <w:rsid w:val="009C64FE"/>
    <w:rsid w:val="009C6555"/>
    <w:rsid w:val="009C6922"/>
    <w:rsid w:val="009C6A2C"/>
    <w:rsid w:val="009C6C7B"/>
    <w:rsid w:val="009C6D01"/>
    <w:rsid w:val="009C6F89"/>
    <w:rsid w:val="009C72C5"/>
    <w:rsid w:val="009C7476"/>
    <w:rsid w:val="009C76C9"/>
    <w:rsid w:val="009C78EE"/>
    <w:rsid w:val="009C7B10"/>
    <w:rsid w:val="009C7B5F"/>
    <w:rsid w:val="009C7CF4"/>
    <w:rsid w:val="009D019D"/>
    <w:rsid w:val="009D0851"/>
    <w:rsid w:val="009D0A09"/>
    <w:rsid w:val="009D0AD7"/>
    <w:rsid w:val="009D0FCB"/>
    <w:rsid w:val="009D10E0"/>
    <w:rsid w:val="009D10EE"/>
    <w:rsid w:val="009D11B8"/>
    <w:rsid w:val="009D14B4"/>
    <w:rsid w:val="009D1574"/>
    <w:rsid w:val="009D1713"/>
    <w:rsid w:val="009D1891"/>
    <w:rsid w:val="009D1999"/>
    <w:rsid w:val="009D1D0A"/>
    <w:rsid w:val="009D1D31"/>
    <w:rsid w:val="009D1EB1"/>
    <w:rsid w:val="009D1EDE"/>
    <w:rsid w:val="009D203E"/>
    <w:rsid w:val="009D214C"/>
    <w:rsid w:val="009D224A"/>
    <w:rsid w:val="009D22E7"/>
    <w:rsid w:val="009D2361"/>
    <w:rsid w:val="009D2586"/>
    <w:rsid w:val="009D26C2"/>
    <w:rsid w:val="009D27C1"/>
    <w:rsid w:val="009D2870"/>
    <w:rsid w:val="009D29EC"/>
    <w:rsid w:val="009D2D93"/>
    <w:rsid w:val="009D2EC4"/>
    <w:rsid w:val="009D2F12"/>
    <w:rsid w:val="009D331D"/>
    <w:rsid w:val="009D36C6"/>
    <w:rsid w:val="009D3707"/>
    <w:rsid w:val="009D3789"/>
    <w:rsid w:val="009D3A3F"/>
    <w:rsid w:val="009D3DC9"/>
    <w:rsid w:val="009D3E5A"/>
    <w:rsid w:val="009D3F51"/>
    <w:rsid w:val="009D3FD3"/>
    <w:rsid w:val="009D44B7"/>
    <w:rsid w:val="009D4509"/>
    <w:rsid w:val="009D45E0"/>
    <w:rsid w:val="009D476D"/>
    <w:rsid w:val="009D488D"/>
    <w:rsid w:val="009D4D72"/>
    <w:rsid w:val="009D504A"/>
    <w:rsid w:val="009D512B"/>
    <w:rsid w:val="009D539A"/>
    <w:rsid w:val="009D55D1"/>
    <w:rsid w:val="009D57EF"/>
    <w:rsid w:val="009D5E67"/>
    <w:rsid w:val="009D6095"/>
    <w:rsid w:val="009D6136"/>
    <w:rsid w:val="009D6170"/>
    <w:rsid w:val="009D6204"/>
    <w:rsid w:val="009D6252"/>
    <w:rsid w:val="009D6287"/>
    <w:rsid w:val="009D6839"/>
    <w:rsid w:val="009D6A64"/>
    <w:rsid w:val="009D6B40"/>
    <w:rsid w:val="009D6BBB"/>
    <w:rsid w:val="009D7584"/>
    <w:rsid w:val="009D7681"/>
    <w:rsid w:val="009D7A4D"/>
    <w:rsid w:val="009D7BDA"/>
    <w:rsid w:val="009E025C"/>
    <w:rsid w:val="009E072B"/>
    <w:rsid w:val="009E0DBB"/>
    <w:rsid w:val="009E105A"/>
    <w:rsid w:val="009E1126"/>
    <w:rsid w:val="009E1265"/>
    <w:rsid w:val="009E145F"/>
    <w:rsid w:val="009E1989"/>
    <w:rsid w:val="009E1AFE"/>
    <w:rsid w:val="009E1C36"/>
    <w:rsid w:val="009E21B2"/>
    <w:rsid w:val="009E21C9"/>
    <w:rsid w:val="009E235A"/>
    <w:rsid w:val="009E2724"/>
    <w:rsid w:val="009E2788"/>
    <w:rsid w:val="009E28DB"/>
    <w:rsid w:val="009E292F"/>
    <w:rsid w:val="009E2A1D"/>
    <w:rsid w:val="009E2B85"/>
    <w:rsid w:val="009E2F3B"/>
    <w:rsid w:val="009E305D"/>
    <w:rsid w:val="009E30F2"/>
    <w:rsid w:val="009E331F"/>
    <w:rsid w:val="009E3340"/>
    <w:rsid w:val="009E3570"/>
    <w:rsid w:val="009E357A"/>
    <w:rsid w:val="009E3901"/>
    <w:rsid w:val="009E3939"/>
    <w:rsid w:val="009E39E5"/>
    <w:rsid w:val="009E3E18"/>
    <w:rsid w:val="009E3EA5"/>
    <w:rsid w:val="009E3FC5"/>
    <w:rsid w:val="009E43BE"/>
    <w:rsid w:val="009E4597"/>
    <w:rsid w:val="009E45D5"/>
    <w:rsid w:val="009E4832"/>
    <w:rsid w:val="009E48AA"/>
    <w:rsid w:val="009E4F4D"/>
    <w:rsid w:val="009E52CD"/>
    <w:rsid w:val="009E5770"/>
    <w:rsid w:val="009E5AB2"/>
    <w:rsid w:val="009E5B86"/>
    <w:rsid w:val="009E5C2A"/>
    <w:rsid w:val="009E5ED9"/>
    <w:rsid w:val="009E5F2C"/>
    <w:rsid w:val="009E600F"/>
    <w:rsid w:val="009E60D0"/>
    <w:rsid w:val="009E6372"/>
    <w:rsid w:val="009E659B"/>
    <w:rsid w:val="009E66F5"/>
    <w:rsid w:val="009E67E3"/>
    <w:rsid w:val="009E68C9"/>
    <w:rsid w:val="009E68FD"/>
    <w:rsid w:val="009E6C1A"/>
    <w:rsid w:val="009E7120"/>
    <w:rsid w:val="009E7170"/>
    <w:rsid w:val="009E7247"/>
    <w:rsid w:val="009E7479"/>
    <w:rsid w:val="009E76AF"/>
    <w:rsid w:val="009E76CA"/>
    <w:rsid w:val="009E7971"/>
    <w:rsid w:val="009E7A53"/>
    <w:rsid w:val="009E7FBD"/>
    <w:rsid w:val="009F05CD"/>
    <w:rsid w:val="009F0A1B"/>
    <w:rsid w:val="009F1016"/>
    <w:rsid w:val="009F1231"/>
    <w:rsid w:val="009F14B4"/>
    <w:rsid w:val="009F1C5D"/>
    <w:rsid w:val="009F1D6F"/>
    <w:rsid w:val="009F1D75"/>
    <w:rsid w:val="009F2092"/>
    <w:rsid w:val="009F2383"/>
    <w:rsid w:val="009F2643"/>
    <w:rsid w:val="009F2667"/>
    <w:rsid w:val="009F2DB9"/>
    <w:rsid w:val="009F2DDD"/>
    <w:rsid w:val="009F2E1C"/>
    <w:rsid w:val="009F3072"/>
    <w:rsid w:val="009F39FB"/>
    <w:rsid w:val="009F3BC2"/>
    <w:rsid w:val="009F4742"/>
    <w:rsid w:val="009F4BEF"/>
    <w:rsid w:val="009F4F3A"/>
    <w:rsid w:val="009F4FC6"/>
    <w:rsid w:val="009F53E2"/>
    <w:rsid w:val="009F5569"/>
    <w:rsid w:val="009F56CF"/>
    <w:rsid w:val="009F5C59"/>
    <w:rsid w:val="009F6147"/>
    <w:rsid w:val="009F6773"/>
    <w:rsid w:val="009F6778"/>
    <w:rsid w:val="009F67BC"/>
    <w:rsid w:val="009F696D"/>
    <w:rsid w:val="009F6A63"/>
    <w:rsid w:val="009F6AC5"/>
    <w:rsid w:val="009F6ACB"/>
    <w:rsid w:val="009F6BBB"/>
    <w:rsid w:val="009F6D77"/>
    <w:rsid w:val="009F6DE6"/>
    <w:rsid w:val="009F799A"/>
    <w:rsid w:val="009F7B2A"/>
    <w:rsid w:val="009F7B34"/>
    <w:rsid w:val="009F7DC9"/>
    <w:rsid w:val="00A005E2"/>
    <w:rsid w:val="00A00B86"/>
    <w:rsid w:val="00A00BAB"/>
    <w:rsid w:val="00A00DC6"/>
    <w:rsid w:val="00A00F05"/>
    <w:rsid w:val="00A00F1B"/>
    <w:rsid w:val="00A0115D"/>
    <w:rsid w:val="00A0117E"/>
    <w:rsid w:val="00A011DC"/>
    <w:rsid w:val="00A0128F"/>
    <w:rsid w:val="00A01AFF"/>
    <w:rsid w:val="00A01D46"/>
    <w:rsid w:val="00A01E55"/>
    <w:rsid w:val="00A0215B"/>
    <w:rsid w:val="00A023C8"/>
    <w:rsid w:val="00A02674"/>
    <w:rsid w:val="00A026BB"/>
    <w:rsid w:val="00A028F4"/>
    <w:rsid w:val="00A02BD3"/>
    <w:rsid w:val="00A02C31"/>
    <w:rsid w:val="00A02C81"/>
    <w:rsid w:val="00A031BE"/>
    <w:rsid w:val="00A031D9"/>
    <w:rsid w:val="00A031EA"/>
    <w:rsid w:val="00A031EB"/>
    <w:rsid w:val="00A0343F"/>
    <w:rsid w:val="00A03487"/>
    <w:rsid w:val="00A035DE"/>
    <w:rsid w:val="00A03844"/>
    <w:rsid w:val="00A03BA7"/>
    <w:rsid w:val="00A03C44"/>
    <w:rsid w:val="00A03DC0"/>
    <w:rsid w:val="00A03E0C"/>
    <w:rsid w:val="00A03FD7"/>
    <w:rsid w:val="00A041B1"/>
    <w:rsid w:val="00A043B0"/>
    <w:rsid w:val="00A044B2"/>
    <w:rsid w:val="00A04DFC"/>
    <w:rsid w:val="00A04E4D"/>
    <w:rsid w:val="00A05510"/>
    <w:rsid w:val="00A0557A"/>
    <w:rsid w:val="00A05F1D"/>
    <w:rsid w:val="00A0621D"/>
    <w:rsid w:val="00A0643A"/>
    <w:rsid w:val="00A06835"/>
    <w:rsid w:val="00A06A10"/>
    <w:rsid w:val="00A06C25"/>
    <w:rsid w:val="00A06FA0"/>
    <w:rsid w:val="00A070FA"/>
    <w:rsid w:val="00A075D0"/>
    <w:rsid w:val="00A07719"/>
    <w:rsid w:val="00A078FC"/>
    <w:rsid w:val="00A07CB8"/>
    <w:rsid w:val="00A07CD7"/>
    <w:rsid w:val="00A101F5"/>
    <w:rsid w:val="00A10405"/>
    <w:rsid w:val="00A104F4"/>
    <w:rsid w:val="00A107DE"/>
    <w:rsid w:val="00A10BBC"/>
    <w:rsid w:val="00A10D14"/>
    <w:rsid w:val="00A110F4"/>
    <w:rsid w:val="00A112CB"/>
    <w:rsid w:val="00A115F4"/>
    <w:rsid w:val="00A1191D"/>
    <w:rsid w:val="00A11B40"/>
    <w:rsid w:val="00A11BF9"/>
    <w:rsid w:val="00A11EDE"/>
    <w:rsid w:val="00A11F57"/>
    <w:rsid w:val="00A1229C"/>
    <w:rsid w:val="00A124F4"/>
    <w:rsid w:val="00A127D0"/>
    <w:rsid w:val="00A12B46"/>
    <w:rsid w:val="00A12BFD"/>
    <w:rsid w:val="00A13440"/>
    <w:rsid w:val="00A134A5"/>
    <w:rsid w:val="00A1353C"/>
    <w:rsid w:val="00A1378E"/>
    <w:rsid w:val="00A13797"/>
    <w:rsid w:val="00A137D2"/>
    <w:rsid w:val="00A1399D"/>
    <w:rsid w:val="00A139E2"/>
    <w:rsid w:val="00A13BAC"/>
    <w:rsid w:val="00A13EC4"/>
    <w:rsid w:val="00A142DC"/>
    <w:rsid w:val="00A1467D"/>
    <w:rsid w:val="00A14B5C"/>
    <w:rsid w:val="00A14B7B"/>
    <w:rsid w:val="00A14F74"/>
    <w:rsid w:val="00A1528E"/>
    <w:rsid w:val="00A156E6"/>
    <w:rsid w:val="00A15B21"/>
    <w:rsid w:val="00A15BC4"/>
    <w:rsid w:val="00A16040"/>
    <w:rsid w:val="00A16197"/>
    <w:rsid w:val="00A16207"/>
    <w:rsid w:val="00A163BC"/>
    <w:rsid w:val="00A16770"/>
    <w:rsid w:val="00A16D2E"/>
    <w:rsid w:val="00A17140"/>
    <w:rsid w:val="00A173F0"/>
    <w:rsid w:val="00A17508"/>
    <w:rsid w:val="00A177A6"/>
    <w:rsid w:val="00A177EC"/>
    <w:rsid w:val="00A17A26"/>
    <w:rsid w:val="00A17B92"/>
    <w:rsid w:val="00A17C66"/>
    <w:rsid w:val="00A17F51"/>
    <w:rsid w:val="00A17FDD"/>
    <w:rsid w:val="00A2022B"/>
    <w:rsid w:val="00A202F8"/>
    <w:rsid w:val="00A2032B"/>
    <w:rsid w:val="00A20496"/>
    <w:rsid w:val="00A2095A"/>
    <w:rsid w:val="00A20A4E"/>
    <w:rsid w:val="00A20AF1"/>
    <w:rsid w:val="00A20B59"/>
    <w:rsid w:val="00A20E2E"/>
    <w:rsid w:val="00A20F4E"/>
    <w:rsid w:val="00A2108E"/>
    <w:rsid w:val="00A21193"/>
    <w:rsid w:val="00A215B5"/>
    <w:rsid w:val="00A21EA6"/>
    <w:rsid w:val="00A21F7E"/>
    <w:rsid w:val="00A221BF"/>
    <w:rsid w:val="00A2239F"/>
    <w:rsid w:val="00A22C08"/>
    <w:rsid w:val="00A2311E"/>
    <w:rsid w:val="00A23294"/>
    <w:rsid w:val="00A232B4"/>
    <w:rsid w:val="00A232BD"/>
    <w:rsid w:val="00A23401"/>
    <w:rsid w:val="00A2365E"/>
    <w:rsid w:val="00A23860"/>
    <w:rsid w:val="00A23965"/>
    <w:rsid w:val="00A23AAB"/>
    <w:rsid w:val="00A23E78"/>
    <w:rsid w:val="00A240F3"/>
    <w:rsid w:val="00A2420F"/>
    <w:rsid w:val="00A242C2"/>
    <w:rsid w:val="00A24538"/>
    <w:rsid w:val="00A245C3"/>
    <w:rsid w:val="00A24B3C"/>
    <w:rsid w:val="00A24B7A"/>
    <w:rsid w:val="00A24D94"/>
    <w:rsid w:val="00A24FDB"/>
    <w:rsid w:val="00A255EF"/>
    <w:rsid w:val="00A2564F"/>
    <w:rsid w:val="00A258BE"/>
    <w:rsid w:val="00A25900"/>
    <w:rsid w:val="00A25B69"/>
    <w:rsid w:val="00A25B93"/>
    <w:rsid w:val="00A25C3D"/>
    <w:rsid w:val="00A25EEC"/>
    <w:rsid w:val="00A262C8"/>
    <w:rsid w:val="00A2656C"/>
    <w:rsid w:val="00A266BE"/>
    <w:rsid w:val="00A26BD0"/>
    <w:rsid w:val="00A26C50"/>
    <w:rsid w:val="00A26DF4"/>
    <w:rsid w:val="00A26FB2"/>
    <w:rsid w:val="00A2719D"/>
    <w:rsid w:val="00A273C2"/>
    <w:rsid w:val="00A27443"/>
    <w:rsid w:val="00A277ED"/>
    <w:rsid w:val="00A278BD"/>
    <w:rsid w:val="00A278C8"/>
    <w:rsid w:val="00A27A2A"/>
    <w:rsid w:val="00A30034"/>
    <w:rsid w:val="00A30571"/>
    <w:rsid w:val="00A30906"/>
    <w:rsid w:val="00A30D2E"/>
    <w:rsid w:val="00A30F7C"/>
    <w:rsid w:val="00A30FBA"/>
    <w:rsid w:val="00A314C0"/>
    <w:rsid w:val="00A315F3"/>
    <w:rsid w:val="00A31605"/>
    <w:rsid w:val="00A31907"/>
    <w:rsid w:val="00A31B37"/>
    <w:rsid w:val="00A32380"/>
    <w:rsid w:val="00A3254A"/>
    <w:rsid w:val="00A3268C"/>
    <w:rsid w:val="00A327B0"/>
    <w:rsid w:val="00A32ED6"/>
    <w:rsid w:val="00A332D1"/>
    <w:rsid w:val="00A33522"/>
    <w:rsid w:val="00A3355D"/>
    <w:rsid w:val="00A33868"/>
    <w:rsid w:val="00A33C16"/>
    <w:rsid w:val="00A344C3"/>
    <w:rsid w:val="00A34A41"/>
    <w:rsid w:val="00A34B8A"/>
    <w:rsid w:val="00A34D04"/>
    <w:rsid w:val="00A34E93"/>
    <w:rsid w:val="00A34EE6"/>
    <w:rsid w:val="00A34FDF"/>
    <w:rsid w:val="00A350A5"/>
    <w:rsid w:val="00A353D2"/>
    <w:rsid w:val="00A35588"/>
    <w:rsid w:val="00A35D22"/>
    <w:rsid w:val="00A35E1F"/>
    <w:rsid w:val="00A3607F"/>
    <w:rsid w:val="00A36CCA"/>
    <w:rsid w:val="00A37644"/>
    <w:rsid w:val="00A37ABB"/>
    <w:rsid w:val="00A37DB2"/>
    <w:rsid w:val="00A402B3"/>
    <w:rsid w:val="00A406FA"/>
    <w:rsid w:val="00A407C0"/>
    <w:rsid w:val="00A40BEE"/>
    <w:rsid w:val="00A40C5C"/>
    <w:rsid w:val="00A40C7B"/>
    <w:rsid w:val="00A40FC3"/>
    <w:rsid w:val="00A40FD4"/>
    <w:rsid w:val="00A41102"/>
    <w:rsid w:val="00A4145F"/>
    <w:rsid w:val="00A414E8"/>
    <w:rsid w:val="00A415E1"/>
    <w:rsid w:val="00A4176A"/>
    <w:rsid w:val="00A417C7"/>
    <w:rsid w:val="00A41A52"/>
    <w:rsid w:val="00A41CF6"/>
    <w:rsid w:val="00A421C5"/>
    <w:rsid w:val="00A421EF"/>
    <w:rsid w:val="00A422BB"/>
    <w:rsid w:val="00A42452"/>
    <w:rsid w:val="00A425CE"/>
    <w:rsid w:val="00A427B1"/>
    <w:rsid w:val="00A428BA"/>
    <w:rsid w:val="00A435D8"/>
    <w:rsid w:val="00A43861"/>
    <w:rsid w:val="00A4391C"/>
    <w:rsid w:val="00A43A08"/>
    <w:rsid w:val="00A43AB6"/>
    <w:rsid w:val="00A43DC4"/>
    <w:rsid w:val="00A43DCE"/>
    <w:rsid w:val="00A440D0"/>
    <w:rsid w:val="00A440DF"/>
    <w:rsid w:val="00A44246"/>
    <w:rsid w:val="00A4461C"/>
    <w:rsid w:val="00A44991"/>
    <w:rsid w:val="00A44D25"/>
    <w:rsid w:val="00A44D8B"/>
    <w:rsid w:val="00A44E99"/>
    <w:rsid w:val="00A452F4"/>
    <w:rsid w:val="00A45724"/>
    <w:rsid w:val="00A45809"/>
    <w:rsid w:val="00A45851"/>
    <w:rsid w:val="00A458A9"/>
    <w:rsid w:val="00A46437"/>
    <w:rsid w:val="00A465FA"/>
    <w:rsid w:val="00A466C4"/>
    <w:rsid w:val="00A46713"/>
    <w:rsid w:val="00A468D8"/>
    <w:rsid w:val="00A46C4D"/>
    <w:rsid w:val="00A46D80"/>
    <w:rsid w:val="00A46DEA"/>
    <w:rsid w:val="00A46EA3"/>
    <w:rsid w:val="00A470F2"/>
    <w:rsid w:val="00A471C6"/>
    <w:rsid w:val="00A474B2"/>
    <w:rsid w:val="00A47557"/>
    <w:rsid w:val="00A47BF7"/>
    <w:rsid w:val="00A50040"/>
    <w:rsid w:val="00A500A0"/>
    <w:rsid w:val="00A501A8"/>
    <w:rsid w:val="00A5025E"/>
    <w:rsid w:val="00A5042A"/>
    <w:rsid w:val="00A5073D"/>
    <w:rsid w:val="00A50AF0"/>
    <w:rsid w:val="00A50D42"/>
    <w:rsid w:val="00A5110E"/>
    <w:rsid w:val="00A511F7"/>
    <w:rsid w:val="00A5149F"/>
    <w:rsid w:val="00A5159A"/>
    <w:rsid w:val="00A518A4"/>
    <w:rsid w:val="00A51A02"/>
    <w:rsid w:val="00A51CF7"/>
    <w:rsid w:val="00A522F3"/>
    <w:rsid w:val="00A523D3"/>
    <w:rsid w:val="00A524DD"/>
    <w:rsid w:val="00A524E1"/>
    <w:rsid w:val="00A5262B"/>
    <w:rsid w:val="00A52A21"/>
    <w:rsid w:val="00A52C71"/>
    <w:rsid w:val="00A52CC0"/>
    <w:rsid w:val="00A52D26"/>
    <w:rsid w:val="00A52E0D"/>
    <w:rsid w:val="00A5328A"/>
    <w:rsid w:val="00A5343D"/>
    <w:rsid w:val="00A534C4"/>
    <w:rsid w:val="00A53585"/>
    <w:rsid w:val="00A53A4B"/>
    <w:rsid w:val="00A54053"/>
    <w:rsid w:val="00A54311"/>
    <w:rsid w:val="00A54539"/>
    <w:rsid w:val="00A545C2"/>
    <w:rsid w:val="00A54A1B"/>
    <w:rsid w:val="00A54A77"/>
    <w:rsid w:val="00A54BCA"/>
    <w:rsid w:val="00A54C7C"/>
    <w:rsid w:val="00A54CD6"/>
    <w:rsid w:val="00A54F2D"/>
    <w:rsid w:val="00A55151"/>
    <w:rsid w:val="00A551A4"/>
    <w:rsid w:val="00A551C4"/>
    <w:rsid w:val="00A55275"/>
    <w:rsid w:val="00A55378"/>
    <w:rsid w:val="00A55625"/>
    <w:rsid w:val="00A5585D"/>
    <w:rsid w:val="00A559DC"/>
    <w:rsid w:val="00A55AEB"/>
    <w:rsid w:val="00A55DC0"/>
    <w:rsid w:val="00A55DF1"/>
    <w:rsid w:val="00A55FA5"/>
    <w:rsid w:val="00A562BB"/>
    <w:rsid w:val="00A56A77"/>
    <w:rsid w:val="00A56B4B"/>
    <w:rsid w:val="00A56C13"/>
    <w:rsid w:val="00A57019"/>
    <w:rsid w:val="00A57442"/>
    <w:rsid w:val="00A57591"/>
    <w:rsid w:val="00A575B5"/>
    <w:rsid w:val="00A579F5"/>
    <w:rsid w:val="00A60183"/>
    <w:rsid w:val="00A606E9"/>
    <w:rsid w:val="00A60989"/>
    <w:rsid w:val="00A60A6E"/>
    <w:rsid w:val="00A60CCF"/>
    <w:rsid w:val="00A60DDD"/>
    <w:rsid w:val="00A60E1A"/>
    <w:rsid w:val="00A60EA6"/>
    <w:rsid w:val="00A60F27"/>
    <w:rsid w:val="00A61862"/>
    <w:rsid w:val="00A61934"/>
    <w:rsid w:val="00A619AC"/>
    <w:rsid w:val="00A619BD"/>
    <w:rsid w:val="00A61BF1"/>
    <w:rsid w:val="00A61DC6"/>
    <w:rsid w:val="00A61E02"/>
    <w:rsid w:val="00A61F8F"/>
    <w:rsid w:val="00A61FE0"/>
    <w:rsid w:val="00A6241B"/>
    <w:rsid w:val="00A6250D"/>
    <w:rsid w:val="00A625D5"/>
    <w:rsid w:val="00A62A83"/>
    <w:rsid w:val="00A62A99"/>
    <w:rsid w:val="00A62C52"/>
    <w:rsid w:val="00A63373"/>
    <w:rsid w:val="00A63504"/>
    <w:rsid w:val="00A63655"/>
    <w:rsid w:val="00A636D0"/>
    <w:rsid w:val="00A63960"/>
    <w:rsid w:val="00A63AE1"/>
    <w:rsid w:val="00A63CF9"/>
    <w:rsid w:val="00A63D78"/>
    <w:rsid w:val="00A63E69"/>
    <w:rsid w:val="00A63FBD"/>
    <w:rsid w:val="00A6445A"/>
    <w:rsid w:val="00A6449A"/>
    <w:rsid w:val="00A6476F"/>
    <w:rsid w:val="00A64C50"/>
    <w:rsid w:val="00A64CDF"/>
    <w:rsid w:val="00A64D07"/>
    <w:rsid w:val="00A64D35"/>
    <w:rsid w:val="00A64F0D"/>
    <w:rsid w:val="00A64FF8"/>
    <w:rsid w:val="00A6517A"/>
    <w:rsid w:val="00A65221"/>
    <w:rsid w:val="00A6533E"/>
    <w:rsid w:val="00A65512"/>
    <w:rsid w:val="00A65D55"/>
    <w:rsid w:val="00A66433"/>
    <w:rsid w:val="00A66842"/>
    <w:rsid w:val="00A66A00"/>
    <w:rsid w:val="00A66ADC"/>
    <w:rsid w:val="00A66B2B"/>
    <w:rsid w:val="00A66C49"/>
    <w:rsid w:val="00A66CBF"/>
    <w:rsid w:val="00A66D82"/>
    <w:rsid w:val="00A670C1"/>
    <w:rsid w:val="00A672A7"/>
    <w:rsid w:val="00A67385"/>
    <w:rsid w:val="00A6748C"/>
    <w:rsid w:val="00A6785E"/>
    <w:rsid w:val="00A67C7A"/>
    <w:rsid w:val="00A67CDB"/>
    <w:rsid w:val="00A67DF3"/>
    <w:rsid w:val="00A70019"/>
    <w:rsid w:val="00A7030F"/>
    <w:rsid w:val="00A703A4"/>
    <w:rsid w:val="00A70923"/>
    <w:rsid w:val="00A70F6A"/>
    <w:rsid w:val="00A71039"/>
    <w:rsid w:val="00A715F7"/>
    <w:rsid w:val="00A7161E"/>
    <w:rsid w:val="00A716D9"/>
    <w:rsid w:val="00A71CB5"/>
    <w:rsid w:val="00A71D9F"/>
    <w:rsid w:val="00A72964"/>
    <w:rsid w:val="00A72A1B"/>
    <w:rsid w:val="00A72BE2"/>
    <w:rsid w:val="00A72DB8"/>
    <w:rsid w:val="00A72E9F"/>
    <w:rsid w:val="00A732F7"/>
    <w:rsid w:val="00A7340C"/>
    <w:rsid w:val="00A734AF"/>
    <w:rsid w:val="00A734BD"/>
    <w:rsid w:val="00A7350D"/>
    <w:rsid w:val="00A73529"/>
    <w:rsid w:val="00A7368E"/>
    <w:rsid w:val="00A73ECF"/>
    <w:rsid w:val="00A73F6B"/>
    <w:rsid w:val="00A741A6"/>
    <w:rsid w:val="00A74294"/>
    <w:rsid w:val="00A743DD"/>
    <w:rsid w:val="00A744AC"/>
    <w:rsid w:val="00A74934"/>
    <w:rsid w:val="00A74F28"/>
    <w:rsid w:val="00A75098"/>
    <w:rsid w:val="00A75178"/>
    <w:rsid w:val="00A752CF"/>
    <w:rsid w:val="00A754DD"/>
    <w:rsid w:val="00A755AA"/>
    <w:rsid w:val="00A757E3"/>
    <w:rsid w:val="00A75F57"/>
    <w:rsid w:val="00A7622C"/>
    <w:rsid w:val="00A764A7"/>
    <w:rsid w:val="00A76640"/>
    <w:rsid w:val="00A7681E"/>
    <w:rsid w:val="00A768FF"/>
    <w:rsid w:val="00A76A1A"/>
    <w:rsid w:val="00A76DE0"/>
    <w:rsid w:val="00A76EAE"/>
    <w:rsid w:val="00A76EE4"/>
    <w:rsid w:val="00A76FEE"/>
    <w:rsid w:val="00A7705C"/>
    <w:rsid w:val="00A77165"/>
    <w:rsid w:val="00A7733D"/>
    <w:rsid w:val="00A7756C"/>
    <w:rsid w:val="00A775B2"/>
    <w:rsid w:val="00A77917"/>
    <w:rsid w:val="00A77A50"/>
    <w:rsid w:val="00A77C30"/>
    <w:rsid w:val="00A77DD9"/>
    <w:rsid w:val="00A80626"/>
    <w:rsid w:val="00A80944"/>
    <w:rsid w:val="00A80BFC"/>
    <w:rsid w:val="00A80FB6"/>
    <w:rsid w:val="00A81082"/>
    <w:rsid w:val="00A8110F"/>
    <w:rsid w:val="00A81304"/>
    <w:rsid w:val="00A8157C"/>
    <w:rsid w:val="00A81651"/>
    <w:rsid w:val="00A81AB5"/>
    <w:rsid w:val="00A81EBF"/>
    <w:rsid w:val="00A82091"/>
    <w:rsid w:val="00A823C5"/>
    <w:rsid w:val="00A8277B"/>
    <w:rsid w:val="00A82A53"/>
    <w:rsid w:val="00A82CD5"/>
    <w:rsid w:val="00A82E35"/>
    <w:rsid w:val="00A830B9"/>
    <w:rsid w:val="00A83439"/>
    <w:rsid w:val="00A837C4"/>
    <w:rsid w:val="00A83938"/>
    <w:rsid w:val="00A8396E"/>
    <w:rsid w:val="00A83D3A"/>
    <w:rsid w:val="00A83EE9"/>
    <w:rsid w:val="00A83FAF"/>
    <w:rsid w:val="00A840C4"/>
    <w:rsid w:val="00A84152"/>
    <w:rsid w:val="00A843B0"/>
    <w:rsid w:val="00A84732"/>
    <w:rsid w:val="00A84DD5"/>
    <w:rsid w:val="00A85343"/>
    <w:rsid w:val="00A853A8"/>
    <w:rsid w:val="00A854E7"/>
    <w:rsid w:val="00A855F6"/>
    <w:rsid w:val="00A85735"/>
    <w:rsid w:val="00A8578E"/>
    <w:rsid w:val="00A862CD"/>
    <w:rsid w:val="00A8630C"/>
    <w:rsid w:val="00A8655D"/>
    <w:rsid w:val="00A86951"/>
    <w:rsid w:val="00A86AB8"/>
    <w:rsid w:val="00A86B09"/>
    <w:rsid w:val="00A86DFC"/>
    <w:rsid w:val="00A8704C"/>
    <w:rsid w:val="00A8704F"/>
    <w:rsid w:val="00A87286"/>
    <w:rsid w:val="00A8775B"/>
    <w:rsid w:val="00A877C0"/>
    <w:rsid w:val="00A877E9"/>
    <w:rsid w:val="00A87D26"/>
    <w:rsid w:val="00A87D66"/>
    <w:rsid w:val="00A904F0"/>
    <w:rsid w:val="00A90C52"/>
    <w:rsid w:val="00A91006"/>
    <w:rsid w:val="00A91222"/>
    <w:rsid w:val="00A91639"/>
    <w:rsid w:val="00A91653"/>
    <w:rsid w:val="00A91683"/>
    <w:rsid w:val="00A91793"/>
    <w:rsid w:val="00A91BEF"/>
    <w:rsid w:val="00A91C0A"/>
    <w:rsid w:val="00A91D52"/>
    <w:rsid w:val="00A91F0D"/>
    <w:rsid w:val="00A91FC7"/>
    <w:rsid w:val="00A92069"/>
    <w:rsid w:val="00A922A6"/>
    <w:rsid w:val="00A925FA"/>
    <w:rsid w:val="00A92743"/>
    <w:rsid w:val="00A92989"/>
    <w:rsid w:val="00A929E7"/>
    <w:rsid w:val="00A92A24"/>
    <w:rsid w:val="00A92B28"/>
    <w:rsid w:val="00A92E1C"/>
    <w:rsid w:val="00A92FFA"/>
    <w:rsid w:val="00A93082"/>
    <w:rsid w:val="00A93155"/>
    <w:rsid w:val="00A9333D"/>
    <w:rsid w:val="00A9356E"/>
    <w:rsid w:val="00A935AA"/>
    <w:rsid w:val="00A935E8"/>
    <w:rsid w:val="00A93704"/>
    <w:rsid w:val="00A93E6F"/>
    <w:rsid w:val="00A93ED1"/>
    <w:rsid w:val="00A94148"/>
    <w:rsid w:val="00A94441"/>
    <w:rsid w:val="00A94C76"/>
    <w:rsid w:val="00A94DEA"/>
    <w:rsid w:val="00A94FF5"/>
    <w:rsid w:val="00A95326"/>
    <w:rsid w:val="00A95376"/>
    <w:rsid w:val="00A95415"/>
    <w:rsid w:val="00A95569"/>
    <w:rsid w:val="00A95809"/>
    <w:rsid w:val="00A95A60"/>
    <w:rsid w:val="00A95D09"/>
    <w:rsid w:val="00A95D8C"/>
    <w:rsid w:val="00A96055"/>
    <w:rsid w:val="00A96234"/>
    <w:rsid w:val="00A96508"/>
    <w:rsid w:val="00A9656C"/>
    <w:rsid w:val="00A9681E"/>
    <w:rsid w:val="00A969B1"/>
    <w:rsid w:val="00A96A92"/>
    <w:rsid w:val="00A96DB2"/>
    <w:rsid w:val="00A96DC0"/>
    <w:rsid w:val="00A96F06"/>
    <w:rsid w:val="00A97278"/>
    <w:rsid w:val="00A9740E"/>
    <w:rsid w:val="00A974A3"/>
    <w:rsid w:val="00A9750F"/>
    <w:rsid w:val="00A97624"/>
    <w:rsid w:val="00A97802"/>
    <w:rsid w:val="00A9794B"/>
    <w:rsid w:val="00A97F52"/>
    <w:rsid w:val="00AA00C8"/>
    <w:rsid w:val="00AA04FC"/>
    <w:rsid w:val="00AA067B"/>
    <w:rsid w:val="00AA091A"/>
    <w:rsid w:val="00AA0971"/>
    <w:rsid w:val="00AA0AF1"/>
    <w:rsid w:val="00AA0F57"/>
    <w:rsid w:val="00AA11EA"/>
    <w:rsid w:val="00AA1300"/>
    <w:rsid w:val="00AA141D"/>
    <w:rsid w:val="00AA1435"/>
    <w:rsid w:val="00AA146F"/>
    <w:rsid w:val="00AA150F"/>
    <w:rsid w:val="00AA166A"/>
    <w:rsid w:val="00AA18B3"/>
    <w:rsid w:val="00AA1C73"/>
    <w:rsid w:val="00AA1EAB"/>
    <w:rsid w:val="00AA249E"/>
    <w:rsid w:val="00AA2528"/>
    <w:rsid w:val="00AA256A"/>
    <w:rsid w:val="00AA261D"/>
    <w:rsid w:val="00AA2930"/>
    <w:rsid w:val="00AA2945"/>
    <w:rsid w:val="00AA2BC8"/>
    <w:rsid w:val="00AA2BDE"/>
    <w:rsid w:val="00AA2D71"/>
    <w:rsid w:val="00AA2EBA"/>
    <w:rsid w:val="00AA2F35"/>
    <w:rsid w:val="00AA312C"/>
    <w:rsid w:val="00AA3499"/>
    <w:rsid w:val="00AA35D3"/>
    <w:rsid w:val="00AA3B47"/>
    <w:rsid w:val="00AA3B91"/>
    <w:rsid w:val="00AA4244"/>
    <w:rsid w:val="00AA4351"/>
    <w:rsid w:val="00AA464D"/>
    <w:rsid w:val="00AA46BF"/>
    <w:rsid w:val="00AA477E"/>
    <w:rsid w:val="00AA4829"/>
    <w:rsid w:val="00AA4C38"/>
    <w:rsid w:val="00AA54C0"/>
    <w:rsid w:val="00AA5866"/>
    <w:rsid w:val="00AA5A04"/>
    <w:rsid w:val="00AA5A50"/>
    <w:rsid w:val="00AA5A90"/>
    <w:rsid w:val="00AA5A91"/>
    <w:rsid w:val="00AA5D49"/>
    <w:rsid w:val="00AA5E64"/>
    <w:rsid w:val="00AA5FD1"/>
    <w:rsid w:val="00AA634F"/>
    <w:rsid w:val="00AA67C5"/>
    <w:rsid w:val="00AA6832"/>
    <w:rsid w:val="00AA6A44"/>
    <w:rsid w:val="00AA6C5D"/>
    <w:rsid w:val="00AA6D7D"/>
    <w:rsid w:val="00AA6F02"/>
    <w:rsid w:val="00AA6F38"/>
    <w:rsid w:val="00AA751D"/>
    <w:rsid w:val="00AA7649"/>
    <w:rsid w:val="00AA790A"/>
    <w:rsid w:val="00AA79C1"/>
    <w:rsid w:val="00AB0222"/>
    <w:rsid w:val="00AB05AA"/>
    <w:rsid w:val="00AB06DD"/>
    <w:rsid w:val="00AB0A44"/>
    <w:rsid w:val="00AB0BDB"/>
    <w:rsid w:val="00AB0BE7"/>
    <w:rsid w:val="00AB156E"/>
    <w:rsid w:val="00AB1CE4"/>
    <w:rsid w:val="00AB236C"/>
    <w:rsid w:val="00AB2554"/>
    <w:rsid w:val="00AB25C9"/>
    <w:rsid w:val="00AB28D5"/>
    <w:rsid w:val="00AB2CAF"/>
    <w:rsid w:val="00AB2CC2"/>
    <w:rsid w:val="00AB2D06"/>
    <w:rsid w:val="00AB2F4D"/>
    <w:rsid w:val="00AB30B2"/>
    <w:rsid w:val="00AB3128"/>
    <w:rsid w:val="00AB312E"/>
    <w:rsid w:val="00AB3231"/>
    <w:rsid w:val="00AB3240"/>
    <w:rsid w:val="00AB35C4"/>
    <w:rsid w:val="00AB398E"/>
    <w:rsid w:val="00AB3A35"/>
    <w:rsid w:val="00AB3CB7"/>
    <w:rsid w:val="00AB3D35"/>
    <w:rsid w:val="00AB3DC8"/>
    <w:rsid w:val="00AB3FFA"/>
    <w:rsid w:val="00AB40CE"/>
    <w:rsid w:val="00AB416A"/>
    <w:rsid w:val="00AB424B"/>
    <w:rsid w:val="00AB43CF"/>
    <w:rsid w:val="00AB44C0"/>
    <w:rsid w:val="00AB4924"/>
    <w:rsid w:val="00AB4A5E"/>
    <w:rsid w:val="00AB4EEA"/>
    <w:rsid w:val="00AB4F44"/>
    <w:rsid w:val="00AB51EE"/>
    <w:rsid w:val="00AB52F8"/>
    <w:rsid w:val="00AB54C7"/>
    <w:rsid w:val="00AB5592"/>
    <w:rsid w:val="00AB587F"/>
    <w:rsid w:val="00AB5F25"/>
    <w:rsid w:val="00AB5FD5"/>
    <w:rsid w:val="00AB639F"/>
    <w:rsid w:val="00AB68A5"/>
    <w:rsid w:val="00AB6DBB"/>
    <w:rsid w:val="00AB7103"/>
    <w:rsid w:val="00AB7174"/>
    <w:rsid w:val="00AB73F4"/>
    <w:rsid w:val="00AB75FA"/>
    <w:rsid w:val="00AB7700"/>
    <w:rsid w:val="00AB7990"/>
    <w:rsid w:val="00AB79C9"/>
    <w:rsid w:val="00AB7BE7"/>
    <w:rsid w:val="00AB7DD2"/>
    <w:rsid w:val="00AC0178"/>
    <w:rsid w:val="00AC026F"/>
    <w:rsid w:val="00AC03A3"/>
    <w:rsid w:val="00AC0736"/>
    <w:rsid w:val="00AC07E8"/>
    <w:rsid w:val="00AC0B6C"/>
    <w:rsid w:val="00AC0CA7"/>
    <w:rsid w:val="00AC0E8A"/>
    <w:rsid w:val="00AC0FD8"/>
    <w:rsid w:val="00AC0FF1"/>
    <w:rsid w:val="00AC1173"/>
    <w:rsid w:val="00AC11A7"/>
    <w:rsid w:val="00AC1441"/>
    <w:rsid w:val="00AC14F7"/>
    <w:rsid w:val="00AC19CF"/>
    <w:rsid w:val="00AC1A4F"/>
    <w:rsid w:val="00AC1EBB"/>
    <w:rsid w:val="00AC217A"/>
    <w:rsid w:val="00AC217E"/>
    <w:rsid w:val="00AC2426"/>
    <w:rsid w:val="00AC2427"/>
    <w:rsid w:val="00AC2546"/>
    <w:rsid w:val="00AC2566"/>
    <w:rsid w:val="00AC29DC"/>
    <w:rsid w:val="00AC2B29"/>
    <w:rsid w:val="00AC2BB3"/>
    <w:rsid w:val="00AC2CE4"/>
    <w:rsid w:val="00AC2D64"/>
    <w:rsid w:val="00AC3128"/>
    <w:rsid w:val="00AC312D"/>
    <w:rsid w:val="00AC31C9"/>
    <w:rsid w:val="00AC3351"/>
    <w:rsid w:val="00AC340D"/>
    <w:rsid w:val="00AC3602"/>
    <w:rsid w:val="00AC36BE"/>
    <w:rsid w:val="00AC3818"/>
    <w:rsid w:val="00AC39FE"/>
    <w:rsid w:val="00AC3B24"/>
    <w:rsid w:val="00AC4005"/>
    <w:rsid w:val="00AC40BB"/>
    <w:rsid w:val="00AC43EB"/>
    <w:rsid w:val="00AC442B"/>
    <w:rsid w:val="00AC4608"/>
    <w:rsid w:val="00AC4852"/>
    <w:rsid w:val="00AC49B4"/>
    <w:rsid w:val="00AC5161"/>
    <w:rsid w:val="00AC5553"/>
    <w:rsid w:val="00AC58D6"/>
    <w:rsid w:val="00AC5E24"/>
    <w:rsid w:val="00AC61C2"/>
    <w:rsid w:val="00AC632B"/>
    <w:rsid w:val="00AC674B"/>
    <w:rsid w:val="00AC676F"/>
    <w:rsid w:val="00AC6874"/>
    <w:rsid w:val="00AC6BF6"/>
    <w:rsid w:val="00AC6C80"/>
    <w:rsid w:val="00AC6F37"/>
    <w:rsid w:val="00AC6FD4"/>
    <w:rsid w:val="00AC7089"/>
    <w:rsid w:val="00AC77C7"/>
    <w:rsid w:val="00AC78BE"/>
    <w:rsid w:val="00AC7AAF"/>
    <w:rsid w:val="00AC7AE6"/>
    <w:rsid w:val="00AC7DE6"/>
    <w:rsid w:val="00AC7FE8"/>
    <w:rsid w:val="00AD0078"/>
    <w:rsid w:val="00AD0279"/>
    <w:rsid w:val="00AD05B9"/>
    <w:rsid w:val="00AD065A"/>
    <w:rsid w:val="00AD0683"/>
    <w:rsid w:val="00AD0C56"/>
    <w:rsid w:val="00AD0DD9"/>
    <w:rsid w:val="00AD1076"/>
    <w:rsid w:val="00AD11E4"/>
    <w:rsid w:val="00AD129C"/>
    <w:rsid w:val="00AD12F1"/>
    <w:rsid w:val="00AD136D"/>
    <w:rsid w:val="00AD15AA"/>
    <w:rsid w:val="00AD1612"/>
    <w:rsid w:val="00AD17D5"/>
    <w:rsid w:val="00AD1C56"/>
    <w:rsid w:val="00AD23D5"/>
    <w:rsid w:val="00AD2651"/>
    <w:rsid w:val="00AD2823"/>
    <w:rsid w:val="00AD2888"/>
    <w:rsid w:val="00AD2970"/>
    <w:rsid w:val="00AD2A68"/>
    <w:rsid w:val="00AD2B53"/>
    <w:rsid w:val="00AD2F86"/>
    <w:rsid w:val="00AD2FFC"/>
    <w:rsid w:val="00AD36D9"/>
    <w:rsid w:val="00AD378C"/>
    <w:rsid w:val="00AD387D"/>
    <w:rsid w:val="00AD3E67"/>
    <w:rsid w:val="00AD3EB2"/>
    <w:rsid w:val="00AD3F99"/>
    <w:rsid w:val="00AD4282"/>
    <w:rsid w:val="00AD461D"/>
    <w:rsid w:val="00AD4928"/>
    <w:rsid w:val="00AD4ACE"/>
    <w:rsid w:val="00AD4CB4"/>
    <w:rsid w:val="00AD50B5"/>
    <w:rsid w:val="00AD53AD"/>
    <w:rsid w:val="00AD56A4"/>
    <w:rsid w:val="00AD575B"/>
    <w:rsid w:val="00AD5B76"/>
    <w:rsid w:val="00AD5E21"/>
    <w:rsid w:val="00AD5E9F"/>
    <w:rsid w:val="00AD6278"/>
    <w:rsid w:val="00AD667C"/>
    <w:rsid w:val="00AD672C"/>
    <w:rsid w:val="00AD6747"/>
    <w:rsid w:val="00AD6AAA"/>
    <w:rsid w:val="00AD6CBA"/>
    <w:rsid w:val="00AD7565"/>
    <w:rsid w:val="00AD7569"/>
    <w:rsid w:val="00AD779E"/>
    <w:rsid w:val="00AD7879"/>
    <w:rsid w:val="00AD78BB"/>
    <w:rsid w:val="00AD792A"/>
    <w:rsid w:val="00AD7A2D"/>
    <w:rsid w:val="00AD7C54"/>
    <w:rsid w:val="00AD7DA1"/>
    <w:rsid w:val="00AD7FED"/>
    <w:rsid w:val="00AE012A"/>
    <w:rsid w:val="00AE01DB"/>
    <w:rsid w:val="00AE0204"/>
    <w:rsid w:val="00AE0291"/>
    <w:rsid w:val="00AE0E0C"/>
    <w:rsid w:val="00AE0E47"/>
    <w:rsid w:val="00AE0E60"/>
    <w:rsid w:val="00AE0F70"/>
    <w:rsid w:val="00AE0F8B"/>
    <w:rsid w:val="00AE1133"/>
    <w:rsid w:val="00AE1235"/>
    <w:rsid w:val="00AE1307"/>
    <w:rsid w:val="00AE1713"/>
    <w:rsid w:val="00AE1ACE"/>
    <w:rsid w:val="00AE1BC8"/>
    <w:rsid w:val="00AE1C8B"/>
    <w:rsid w:val="00AE1D6F"/>
    <w:rsid w:val="00AE1FCC"/>
    <w:rsid w:val="00AE222E"/>
    <w:rsid w:val="00AE254B"/>
    <w:rsid w:val="00AE2557"/>
    <w:rsid w:val="00AE2780"/>
    <w:rsid w:val="00AE28A8"/>
    <w:rsid w:val="00AE2F39"/>
    <w:rsid w:val="00AE2F65"/>
    <w:rsid w:val="00AE2FCE"/>
    <w:rsid w:val="00AE2FF3"/>
    <w:rsid w:val="00AE33F1"/>
    <w:rsid w:val="00AE35B6"/>
    <w:rsid w:val="00AE35F0"/>
    <w:rsid w:val="00AE3665"/>
    <w:rsid w:val="00AE389C"/>
    <w:rsid w:val="00AE39A0"/>
    <w:rsid w:val="00AE3D29"/>
    <w:rsid w:val="00AE40D3"/>
    <w:rsid w:val="00AE4109"/>
    <w:rsid w:val="00AE4314"/>
    <w:rsid w:val="00AE4402"/>
    <w:rsid w:val="00AE44A4"/>
    <w:rsid w:val="00AE44DD"/>
    <w:rsid w:val="00AE4573"/>
    <w:rsid w:val="00AE49B2"/>
    <w:rsid w:val="00AE5431"/>
    <w:rsid w:val="00AE567F"/>
    <w:rsid w:val="00AE5906"/>
    <w:rsid w:val="00AE5986"/>
    <w:rsid w:val="00AE5A6C"/>
    <w:rsid w:val="00AE5B09"/>
    <w:rsid w:val="00AE5D5B"/>
    <w:rsid w:val="00AE6098"/>
    <w:rsid w:val="00AE6326"/>
    <w:rsid w:val="00AE63CA"/>
    <w:rsid w:val="00AE6511"/>
    <w:rsid w:val="00AE67E0"/>
    <w:rsid w:val="00AE6983"/>
    <w:rsid w:val="00AE6B95"/>
    <w:rsid w:val="00AE6C71"/>
    <w:rsid w:val="00AE6CAD"/>
    <w:rsid w:val="00AE6D5E"/>
    <w:rsid w:val="00AE6EA8"/>
    <w:rsid w:val="00AE7850"/>
    <w:rsid w:val="00AE7898"/>
    <w:rsid w:val="00AE7A23"/>
    <w:rsid w:val="00AE7A24"/>
    <w:rsid w:val="00AF0728"/>
    <w:rsid w:val="00AF0748"/>
    <w:rsid w:val="00AF0818"/>
    <w:rsid w:val="00AF0B6A"/>
    <w:rsid w:val="00AF0D5D"/>
    <w:rsid w:val="00AF0E8A"/>
    <w:rsid w:val="00AF0FD5"/>
    <w:rsid w:val="00AF12D9"/>
    <w:rsid w:val="00AF18E7"/>
    <w:rsid w:val="00AF1904"/>
    <w:rsid w:val="00AF19E5"/>
    <w:rsid w:val="00AF1DB8"/>
    <w:rsid w:val="00AF1FB0"/>
    <w:rsid w:val="00AF21E0"/>
    <w:rsid w:val="00AF22B3"/>
    <w:rsid w:val="00AF266D"/>
    <w:rsid w:val="00AF2683"/>
    <w:rsid w:val="00AF26CD"/>
    <w:rsid w:val="00AF2747"/>
    <w:rsid w:val="00AF288E"/>
    <w:rsid w:val="00AF2990"/>
    <w:rsid w:val="00AF2AC3"/>
    <w:rsid w:val="00AF34E8"/>
    <w:rsid w:val="00AF3606"/>
    <w:rsid w:val="00AF36EA"/>
    <w:rsid w:val="00AF3AC2"/>
    <w:rsid w:val="00AF4190"/>
    <w:rsid w:val="00AF4528"/>
    <w:rsid w:val="00AF483B"/>
    <w:rsid w:val="00AF4D02"/>
    <w:rsid w:val="00AF4FEF"/>
    <w:rsid w:val="00AF5124"/>
    <w:rsid w:val="00AF53A0"/>
    <w:rsid w:val="00AF585C"/>
    <w:rsid w:val="00AF5BD6"/>
    <w:rsid w:val="00AF5D67"/>
    <w:rsid w:val="00AF5EEA"/>
    <w:rsid w:val="00AF62F5"/>
    <w:rsid w:val="00AF6408"/>
    <w:rsid w:val="00AF649C"/>
    <w:rsid w:val="00AF67A3"/>
    <w:rsid w:val="00AF6891"/>
    <w:rsid w:val="00AF691E"/>
    <w:rsid w:val="00AF6A70"/>
    <w:rsid w:val="00AF6C57"/>
    <w:rsid w:val="00AF6DB2"/>
    <w:rsid w:val="00AF70EB"/>
    <w:rsid w:val="00AF741B"/>
    <w:rsid w:val="00AF7721"/>
    <w:rsid w:val="00AF7A75"/>
    <w:rsid w:val="00AF7CC2"/>
    <w:rsid w:val="00AF7DFB"/>
    <w:rsid w:val="00B00030"/>
    <w:rsid w:val="00B007DE"/>
    <w:rsid w:val="00B00C57"/>
    <w:rsid w:val="00B00F12"/>
    <w:rsid w:val="00B01393"/>
    <w:rsid w:val="00B013A7"/>
    <w:rsid w:val="00B016CF"/>
    <w:rsid w:val="00B01881"/>
    <w:rsid w:val="00B0202C"/>
    <w:rsid w:val="00B020AB"/>
    <w:rsid w:val="00B02358"/>
    <w:rsid w:val="00B02C20"/>
    <w:rsid w:val="00B02DD6"/>
    <w:rsid w:val="00B02F06"/>
    <w:rsid w:val="00B02F7B"/>
    <w:rsid w:val="00B0347F"/>
    <w:rsid w:val="00B036BB"/>
    <w:rsid w:val="00B038B6"/>
    <w:rsid w:val="00B03A60"/>
    <w:rsid w:val="00B03A67"/>
    <w:rsid w:val="00B03A8F"/>
    <w:rsid w:val="00B03D85"/>
    <w:rsid w:val="00B03E3A"/>
    <w:rsid w:val="00B03F13"/>
    <w:rsid w:val="00B04027"/>
    <w:rsid w:val="00B04274"/>
    <w:rsid w:val="00B04409"/>
    <w:rsid w:val="00B04494"/>
    <w:rsid w:val="00B04528"/>
    <w:rsid w:val="00B04539"/>
    <w:rsid w:val="00B04613"/>
    <w:rsid w:val="00B04633"/>
    <w:rsid w:val="00B046D2"/>
    <w:rsid w:val="00B0484B"/>
    <w:rsid w:val="00B049E6"/>
    <w:rsid w:val="00B04A2F"/>
    <w:rsid w:val="00B0514B"/>
    <w:rsid w:val="00B055D8"/>
    <w:rsid w:val="00B05F0F"/>
    <w:rsid w:val="00B05FED"/>
    <w:rsid w:val="00B06295"/>
    <w:rsid w:val="00B06497"/>
    <w:rsid w:val="00B0682E"/>
    <w:rsid w:val="00B06845"/>
    <w:rsid w:val="00B06850"/>
    <w:rsid w:val="00B06C48"/>
    <w:rsid w:val="00B06DEF"/>
    <w:rsid w:val="00B06F56"/>
    <w:rsid w:val="00B07112"/>
    <w:rsid w:val="00B071AB"/>
    <w:rsid w:val="00B0724D"/>
    <w:rsid w:val="00B073B5"/>
    <w:rsid w:val="00B073C6"/>
    <w:rsid w:val="00B0793D"/>
    <w:rsid w:val="00B07A7B"/>
    <w:rsid w:val="00B07B48"/>
    <w:rsid w:val="00B105B6"/>
    <w:rsid w:val="00B10C26"/>
    <w:rsid w:val="00B10F45"/>
    <w:rsid w:val="00B115D1"/>
    <w:rsid w:val="00B11661"/>
    <w:rsid w:val="00B11F26"/>
    <w:rsid w:val="00B1219D"/>
    <w:rsid w:val="00B1240F"/>
    <w:rsid w:val="00B12467"/>
    <w:rsid w:val="00B12816"/>
    <w:rsid w:val="00B12A16"/>
    <w:rsid w:val="00B12AE1"/>
    <w:rsid w:val="00B12B5F"/>
    <w:rsid w:val="00B12CE6"/>
    <w:rsid w:val="00B12DB1"/>
    <w:rsid w:val="00B13400"/>
    <w:rsid w:val="00B13431"/>
    <w:rsid w:val="00B136F2"/>
    <w:rsid w:val="00B13721"/>
    <w:rsid w:val="00B1390F"/>
    <w:rsid w:val="00B13E41"/>
    <w:rsid w:val="00B143A9"/>
    <w:rsid w:val="00B144C9"/>
    <w:rsid w:val="00B14DFD"/>
    <w:rsid w:val="00B150A4"/>
    <w:rsid w:val="00B15559"/>
    <w:rsid w:val="00B1588D"/>
    <w:rsid w:val="00B15977"/>
    <w:rsid w:val="00B15991"/>
    <w:rsid w:val="00B15F06"/>
    <w:rsid w:val="00B161B6"/>
    <w:rsid w:val="00B16488"/>
    <w:rsid w:val="00B16512"/>
    <w:rsid w:val="00B16670"/>
    <w:rsid w:val="00B1680D"/>
    <w:rsid w:val="00B1691A"/>
    <w:rsid w:val="00B16AD4"/>
    <w:rsid w:val="00B16BBE"/>
    <w:rsid w:val="00B16BC2"/>
    <w:rsid w:val="00B17081"/>
    <w:rsid w:val="00B17219"/>
    <w:rsid w:val="00B175A9"/>
    <w:rsid w:val="00B175BA"/>
    <w:rsid w:val="00B17966"/>
    <w:rsid w:val="00B179A6"/>
    <w:rsid w:val="00B17A2E"/>
    <w:rsid w:val="00B17D53"/>
    <w:rsid w:val="00B20012"/>
    <w:rsid w:val="00B20188"/>
    <w:rsid w:val="00B20293"/>
    <w:rsid w:val="00B208C1"/>
    <w:rsid w:val="00B20A7D"/>
    <w:rsid w:val="00B20C62"/>
    <w:rsid w:val="00B20E01"/>
    <w:rsid w:val="00B211DA"/>
    <w:rsid w:val="00B2121C"/>
    <w:rsid w:val="00B21407"/>
    <w:rsid w:val="00B2141C"/>
    <w:rsid w:val="00B21967"/>
    <w:rsid w:val="00B21CD9"/>
    <w:rsid w:val="00B21D37"/>
    <w:rsid w:val="00B2220F"/>
    <w:rsid w:val="00B2258A"/>
    <w:rsid w:val="00B22BBA"/>
    <w:rsid w:val="00B22C60"/>
    <w:rsid w:val="00B23227"/>
    <w:rsid w:val="00B23270"/>
    <w:rsid w:val="00B23677"/>
    <w:rsid w:val="00B23818"/>
    <w:rsid w:val="00B23BCC"/>
    <w:rsid w:val="00B241F2"/>
    <w:rsid w:val="00B246B9"/>
    <w:rsid w:val="00B24709"/>
    <w:rsid w:val="00B2484E"/>
    <w:rsid w:val="00B24855"/>
    <w:rsid w:val="00B248EE"/>
    <w:rsid w:val="00B250D6"/>
    <w:rsid w:val="00B25245"/>
    <w:rsid w:val="00B25703"/>
    <w:rsid w:val="00B25ECD"/>
    <w:rsid w:val="00B26164"/>
    <w:rsid w:val="00B2620D"/>
    <w:rsid w:val="00B262F6"/>
    <w:rsid w:val="00B262F8"/>
    <w:rsid w:val="00B26D99"/>
    <w:rsid w:val="00B26E6B"/>
    <w:rsid w:val="00B2710F"/>
    <w:rsid w:val="00B272CC"/>
    <w:rsid w:val="00B27504"/>
    <w:rsid w:val="00B27649"/>
    <w:rsid w:val="00B27E51"/>
    <w:rsid w:val="00B27EE7"/>
    <w:rsid w:val="00B3025F"/>
    <w:rsid w:val="00B3037C"/>
    <w:rsid w:val="00B305A0"/>
    <w:rsid w:val="00B305DC"/>
    <w:rsid w:val="00B306E7"/>
    <w:rsid w:val="00B3083C"/>
    <w:rsid w:val="00B309A2"/>
    <w:rsid w:val="00B309D8"/>
    <w:rsid w:val="00B30F8F"/>
    <w:rsid w:val="00B31053"/>
    <w:rsid w:val="00B3122D"/>
    <w:rsid w:val="00B31957"/>
    <w:rsid w:val="00B31B99"/>
    <w:rsid w:val="00B31F5F"/>
    <w:rsid w:val="00B32784"/>
    <w:rsid w:val="00B32AE5"/>
    <w:rsid w:val="00B32B7A"/>
    <w:rsid w:val="00B32E69"/>
    <w:rsid w:val="00B32FE1"/>
    <w:rsid w:val="00B331A5"/>
    <w:rsid w:val="00B3332D"/>
    <w:rsid w:val="00B333F9"/>
    <w:rsid w:val="00B33730"/>
    <w:rsid w:val="00B338C2"/>
    <w:rsid w:val="00B3390F"/>
    <w:rsid w:val="00B33985"/>
    <w:rsid w:val="00B33C58"/>
    <w:rsid w:val="00B34161"/>
    <w:rsid w:val="00B341A8"/>
    <w:rsid w:val="00B34516"/>
    <w:rsid w:val="00B350A4"/>
    <w:rsid w:val="00B3524F"/>
    <w:rsid w:val="00B35286"/>
    <w:rsid w:val="00B35296"/>
    <w:rsid w:val="00B352B1"/>
    <w:rsid w:val="00B354B2"/>
    <w:rsid w:val="00B355A3"/>
    <w:rsid w:val="00B359AA"/>
    <w:rsid w:val="00B35B78"/>
    <w:rsid w:val="00B35C4B"/>
    <w:rsid w:val="00B35C4C"/>
    <w:rsid w:val="00B35ED9"/>
    <w:rsid w:val="00B35FC4"/>
    <w:rsid w:val="00B3659B"/>
    <w:rsid w:val="00B366AE"/>
    <w:rsid w:val="00B3698C"/>
    <w:rsid w:val="00B36AFF"/>
    <w:rsid w:val="00B36BBD"/>
    <w:rsid w:val="00B37550"/>
    <w:rsid w:val="00B376C0"/>
    <w:rsid w:val="00B37D94"/>
    <w:rsid w:val="00B37E60"/>
    <w:rsid w:val="00B408AE"/>
    <w:rsid w:val="00B40B33"/>
    <w:rsid w:val="00B40E0F"/>
    <w:rsid w:val="00B41185"/>
    <w:rsid w:val="00B419AF"/>
    <w:rsid w:val="00B41E55"/>
    <w:rsid w:val="00B41F1C"/>
    <w:rsid w:val="00B41FE2"/>
    <w:rsid w:val="00B422FF"/>
    <w:rsid w:val="00B42304"/>
    <w:rsid w:val="00B42370"/>
    <w:rsid w:val="00B42509"/>
    <w:rsid w:val="00B4258F"/>
    <w:rsid w:val="00B42AA7"/>
    <w:rsid w:val="00B432CD"/>
    <w:rsid w:val="00B4337A"/>
    <w:rsid w:val="00B43520"/>
    <w:rsid w:val="00B43765"/>
    <w:rsid w:val="00B43D9E"/>
    <w:rsid w:val="00B442FD"/>
    <w:rsid w:val="00B4446D"/>
    <w:rsid w:val="00B44BA7"/>
    <w:rsid w:val="00B44C6C"/>
    <w:rsid w:val="00B44D35"/>
    <w:rsid w:val="00B4541A"/>
    <w:rsid w:val="00B4544C"/>
    <w:rsid w:val="00B455A6"/>
    <w:rsid w:val="00B45746"/>
    <w:rsid w:val="00B457A2"/>
    <w:rsid w:val="00B4591D"/>
    <w:rsid w:val="00B45A71"/>
    <w:rsid w:val="00B45B9F"/>
    <w:rsid w:val="00B45C95"/>
    <w:rsid w:val="00B46111"/>
    <w:rsid w:val="00B461CF"/>
    <w:rsid w:val="00B46483"/>
    <w:rsid w:val="00B464AA"/>
    <w:rsid w:val="00B46578"/>
    <w:rsid w:val="00B465E2"/>
    <w:rsid w:val="00B468BA"/>
    <w:rsid w:val="00B46AF0"/>
    <w:rsid w:val="00B46B9F"/>
    <w:rsid w:val="00B46D39"/>
    <w:rsid w:val="00B47251"/>
    <w:rsid w:val="00B4734A"/>
    <w:rsid w:val="00B4789A"/>
    <w:rsid w:val="00B47969"/>
    <w:rsid w:val="00B47F1B"/>
    <w:rsid w:val="00B5006A"/>
    <w:rsid w:val="00B50361"/>
    <w:rsid w:val="00B503FC"/>
    <w:rsid w:val="00B50453"/>
    <w:rsid w:val="00B506FB"/>
    <w:rsid w:val="00B507ED"/>
    <w:rsid w:val="00B509C5"/>
    <w:rsid w:val="00B50CA8"/>
    <w:rsid w:val="00B50D92"/>
    <w:rsid w:val="00B50E70"/>
    <w:rsid w:val="00B50F37"/>
    <w:rsid w:val="00B51011"/>
    <w:rsid w:val="00B51098"/>
    <w:rsid w:val="00B510E4"/>
    <w:rsid w:val="00B5118A"/>
    <w:rsid w:val="00B517F7"/>
    <w:rsid w:val="00B51972"/>
    <w:rsid w:val="00B51A2E"/>
    <w:rsid w:val="00B51DDC"/>
    <w:rsid w:val="00B51E0F"/>
    <w:rsid w:val="00B52694"/>
    <w:rsid w:val="00B526DD"/>
    <w:rsid w:val="00B5293B"/>
    <w:rsid w:val="00B52C03"/>
    <w:rsid w:val="00B52C5E"/>
    <w:rsid w:val="00B530AF"/>
    <w:rsid w:val="00B532C8"/>
    <w:rsid w:val="00B53585"/>
    <w:rsid w:val="00B5375E"/>
    <w:rsid w:val="00B53B3D"/>
    <w:rsid w:val="00B53D0B"/>
    <w:rsid w:val="00B54184"/>
    <w:rsid w:val="00B54256"/>
    <w:rsid w:val="00B54310"/>
    <w:rsid w:val="00B54578"/>
    <w:rsid w:val="00B5466D"/>
    <w:rsid w:val="00B54714"/>
    <w:rsid w:val="00B549EC"/>
    <w:rsid w:val="00B54A97"/>
    <w:rsid w:val="00B54DE1"/>
    <w:rsid w:val="00B54EF7"/>
    <w:rsid w:val="00B55306"/>
    <w:rsid w:val="00B55327"/>
    <w:rsid w:val="00B556CD"/>
    <w:rsid w:val="00B5580A"/>
    <w:rsid w:val="00B55A23"/>
    <w:rsid w:val="00B55A7A"/>
    <w:rsid w:val="00B55BF3"/>
    <w:rsid w:val="00B55F6E"/>
    <w:rsid w:val="00B55FC2"/>
    <w:rsid w:val="00B561E4"/>
    <w:rsid w:val="00B56210"/>
    <w:rsid w:val="00B563E3"/>
    <w:rsid w:val="00B563F9"/>
    <w:rsid w:val="00B56781"/>
    <w:rsid w:val="00B568B1"/>
    <w:rsid w:val="00B56A0F"/>
    <w:rsid w:val="00B56D74"/>
    <w:rsid w:val="00B56D9F"/>
    <w:rsid w:val="00B571EF"/>
    <w:rsid w:val="00B57484"/>
    <w:rsid w:val="00B57674"/>
    <w:rsid w:val="00B5777B"/>
    <w:rsid w:val="00B5792B"/>
    <w:rsid w:val="00B5799C"/>
    <w:rsid w:val="00B57A10"/>
    <w:rsid w:val="00B57A13"/>
    <w:rsid w:val="00B57BD8"/>
    <w:rsid w:val="00B601B6"/>
    <w:rsid w:val="00B603F5"/>
    <w:rsid w:val="00B608A0"/>
    <w:rsid w:val="00B60B79"/>
    <w:rsid w:val="00B60F5E"/>
    <w:rsid w:val="00B60F9D"/>
    <w:rsid w:val="00B611B4"/>
    <w:rsid w:val="00B6143C"/>
    <w:rsid w:val="00B61830"/>
    <w:rsid w:val="00B61B05"/>
    <w:rsid w:val="00B621D9"/>
    <w:rsid w:val="00B62399"/>
    <w:rsid w:val="00B627C9"/>
    <w:rsid w:val="00B6282D"/>
    <w:rsid w:val="00B62858"/>
    <w:rsid w:val="00B62DFB"/>
    <w:rsid w:val="00B62ED3"/>
    <w:rsid w:val="00B6304C"/>
    <w:rsid w:val="00B632BD"/>
    <w:rsid w:val="00B6366D"/>
    <w:rsid w:val="00B63678"/>
    <w:rsid w:val="00B638D0"/>
    <w:rsid w:val="00B63947"/>
    <w:rsid w:val="00B6397D"/>
    <w:rsid w:val="00B63E90"/>
    <w:rsid w:val="00B63F6C"/>
    <w:rsid w:val="00B640EC"/>
    <w:rsid w:val="00B642B4"/>
    <w:rsid w:val="00B642C3"/>
    <w:rsid w:val="00B6450F"/>
    <w:rsid w:val="00B6492B"/>
    <w:rsid w:val="00B64A80"/>
    <w:rsid w:val="00B64C7E"/>
    <w:rsid w:val="00B64E4D"/>
    <w:rsid w:val="00B65139"/>
    <w:rsid w:val="00B653A0"/>
    <w:rsid w:val="00B6594D"/>
    <w:rsid w:val="00B65964"/>
    <w:rsid w:val="00B65A29"/>
    <w:rsid w:val="00B65A93"/>
    <w:rsid w:val="00B65FBB"/>
    <w:rsid w:val="00B661A9"/>
    <w:rsid w:val="00B663E3"/>
    <w:rsid w:val="00B66997"/>
    <w:rsid w:val="00B66A0E"/>
    <w:rsid w:val="00B66D72"/>
    <w:rsid w:val="00B66EBE"/>
    <w:rsid w:val="00B67031"/>
    <w:rsid w:val="00B67520"/>
    <w:rsid w:val="00B67700"/>
    <w:rsid w:val="00B67732"/>
    <w:rsid w:val="00B67BEA"/>
    <w:rsid w:val="00B67DB6"/>
    <w:rsid w:val="00B67F79"/>
    <w:rsid w:val="00B702E4"/>
    <w:rsid w:val="00B7042F"/>
    <w:rsid w:val="00B7050C"/>
    <w:rsid w:val="00B707C5"/>
    <w:rsid w:val="00B70A91"/>
    <w:rsid w:val="00B70C8E"/>
    <w:rsid w:val="00B70CA7"/>
    <w:rsid w:val="00B712A7"/>
    <w:rsid w:val="00B712DB"/>
    <w:rsid w:val="00B715DF"/>
    <w:rsid w:val="00B71823"/>
    <w:rsid w:val="00B71AC7"/>
    <w:rsid w:val="00B71BDD"/>
    <w:rsid w:val="00B71FE8"/>
    <w:rsid w:val="00B720DD"/>
    <w:rsid w:val="00B72A31"/>
    <w:rsid w:val="00B72B2A"/>
    <w:rsid w:val="00B72B43"/>
    <w:rsid w:val="00B72D75"/>
    <w:rsid w:val="00B731C5"/>
    <w:rsid w:val="00B737BD"/>
    <w:rsid w:val="00B7390E"/>
    <w:rsid w:val="00B73AD4"/>
    <w:rsid w:val="00B73C8A"/>
    <w:rsid w:val="00B74474"/>
    <w:rsid w:val="00B744ED"/>
    <w:rsid w:val="00B74643"/>
    <w:rsid w:val="00B7464B"/>
    <w:rsid w:val="00B747E8"/>
    <w:rsid w:val="00B74A30"/>
    <w:rsid w:val="00B74B49"/>
    <w:rsid w:val="00B74BC5"/>
    <w:rsid w:val="00B74FCA"/>
    <w:rsid w:val="00B754F4"/>
    <w:rsid w:val="00B755DB"/>
    <w:rsid w:val="00B7579D"/>
    <w:rsid w:val="00B75869"/>
    <w:rsid w:val="00B75D1C"/>
    <w:rsid w:val="00B76170"/>
    <w:rsid w:val="00B76709"/>
    <w:rsid w:val="00B769EE"/>
    <w:rsid w:val="00B76C7C"/>
    <w:rsid w:val="00B76DCF"/>
    <w:rsid w:val="00B77024"/>
    <w:rsid w:val="00B771BE"/>
    <w:rsid w:val="00B77341"/>
    <w:rsid w:val="00B7749E"/>
    <w:rsid w:val="00B775C1"/>
    <w:rsid w:val="00B777C9"/>
    <w:rsid w:val="00B779DE"/>
    <w:rsid w:val="00B77A33"/>
    <w:rsid w:val="00B77ADB"/>
    <w:rsid w:val="00B77C84"/>
    <w:rsid w:val="00B77D0F"/>
    <w:rsid w:val="00B8015B"/>
    <w:rsid w:val="00B8044E"/>
    <w:rsid w:val="00B809FC"/>
    <w:rsid w:val="00B80A79"/>
    <w:rsid w:val="00B80CEE"/>
    <w:rsid w:val="00B80DA3"/>
    <w:rsid w:val="00B80E14"/>
    <w:rsid w:val="00B813C0"/>
    <w:rsid w:val="00B8155E"/>
    <w:rsid w:val="00B81709"/>
    <w:rsid w:val="00B817C2"/>
    <w:rsid w:val="00B819BF"/>
    <w:rsid w:val="00B81EA8"/>
    <w:rsid w:val="00B81F41"/>
    <w:rsid w:val="00B823E9"/>
    <w:rsid w:val="00B823F3"/>
    <w:rsid w:val="00B8251E"/>
    <w:rsid w:val="00B825A8"/>
    <w:rsid w:val="00B82879"/>
    <w:rsid w:val="00B828DD"/>
    <w:rsid w:val="00B828EE"/>
    <w:rsid w:val="00B8293D"/>
    <w:rsid w:val="00B82B11"/>
    <w:rsid w:val="00B82B4A"/>
    <w:rsid w:val="00B82C0E"/>
    <w:rsid w:val="00B82E70"/>
    <w:rsid w:val="00B83A21"/>
    <w:rsid w:val="00B83B2C"/>
    <w:rsid w:val="00B83B7B"/>
    <w:rsid w:val="00B83C48"/>
    <w:rsid w:val="00B83F68"/>
    <w:rsid w:val="00B843DE"/>
    <w:rsid w:val="00B84520"/>
    <w:rsid w:val="00B84602"/>
    <w:rsid w:val="00B84618"/>
    <w:rsid w:val="00B847BE"/>
    <w:rsid w:val="00B8481E"/>
    <w:rsid w:val="00B84CA1"/>
    <w:rsid w:val="00B84E14"/>
    <w:rsid w:val="00B84FBD"/>
    <w:rsid w:val="00B8546E"/>
    <w:rsid w:val="00B8565D"/>
    <w:rsid w:val="00B8578F"/>
    <w:rsid w:val="00B85ED0"/>
    <w:rsid w:val="00B8610C"/>
    <w:rsid w:val="00B861BD"/>
    <w:rsid w:val="00B861D8"/>
    <w:rsid w:val="00B8623C"/>
    <w:rsid w:val="00B86691"/>
    <w:rsid w:val="00B8699A"/>
    <w:rsid w:val="00B86CED"/>
    <w:rsid w:val="00B86D6D"/>
    <w:rsid w:val="00B86DF7"/>
    <w:rsid w:val="00B87487"/>
    <w:rsid w:val="00B874D2"/>
    <w:rsid w:val="00B87921"/>
    <w:rsid w:val="00B8795C"/>
    <w:rsid w:val="00B87A7D"/>
    <w:rsid w:val="00B87AE6"/>
    <w:rsid w:val="00B87C0C"/>
    <w:rsid w:val="00B87D39"/>
    <w:rsid w:val="00B90268"/>
    <w:rsid w:val="00B907A5"/>
    <w:rsid w:val="00B9081D"/>
    <w:rsid w:val="00B90921"/>
    <w:rsid w:val="00B90AC7"/>
    <w:rsid w:val="00B90C44"/>
    <w:rsid w:val="00B90C6B"/>
    <w:rsid w:val="00B90C94"/>
    <w:rsid w:val="00B90F92"/>
    <w:rsid w:val="00B91039"/>
    <w:rsid w:val="00B9157A"/>
    <w:rsid w:val="00B9179A"/>
    <w:rsid w:val="00B917D9"/>
    <w:rsid w:val="00B91D00"/>
    <w:rsid w:val="00B91FFD"/>
    <w:rsid w:val="00B920E9"/>
    <w:rsid w:val="00B921F7"/>
    <w:rsid w:val="00B92917"/>
    <w:rsid w:val="00B92AB2"/>
    <w:rsid w:val="00B92D7D"/>
    <w:rsid w:val="00B93494"/>
    <w:rsid w:val="00B934BA"/>
    <w:rsid w:val="00B934E4"/>
    <w:rsid w:val="00B9356D"/>
    <w:rsid w:val="00B93835"/>
    <w:rsid w:val="00B93906"/>
    <w:rsid w:val="00B93BE8"/>
    <w:rsid w:val="00B93BF5"/>
    <w:rsid w:val="00B93C2A"/>
    <w:rsid w:val="00B9411C"/>
    <w:rsid w:val="00B941FA"/>
    <w:rsid w:val="00B94200"/>
    <w:rsid w:val="00B946C6"/>
    <w:rsid w:val="00B946EC"/>
    <w:rsid w:val="00B94BCB"/>
    <w:rsid w:val="00B94D14"/>
    <w:rsid w:val="00B94D4C"/>
    <w:rsid w:val="00B94D93"/>
    <w:rsid w:val="00B95400"/>
    <w:rsid w:val="00B956C4"/>
    <w:rsid w:val="00B95757"/>
    <w:rsid w:val="00B95B4F"/>
    <w:rsid w:val="00B95DCD"/>
    <w:rsid w:val="00B95E71"/>
    <w:rsid w:val="00B95F39"/>
    <w:rsid w:val="00B960C4"/>
    <w:rsid w:val="00B9616C"/>
    <w:rsid w:val="00B9626C"/>
    <w:rsid w:val="00B9638C"/>
    <w:rsid w:val="00B9653F"/>
    <w:rsid w:val="00B966BA"/>
    <w:rsid w:val="00B96B39"/>
    <w:rsid w:val="00B96BBC"/>
    <w:rsid w:val="00B96D4B"/>
    <w:rsid w:val="00B979A7"/>
    <w:rsid w:val="00B97FB0"/>
    <w:rsid w:val="00B97FBD"/>
    <w:rsid w:val="00BA01B0"/>
    <w:rsid w:val="00BA0529"/>
    <w:rsid w:val="00BA0742"/>
    <w:rsid w:val="00BA0958"/>
    <w:rsid w:val="00BA0A41"/>
    <w:rsid w:val="00BA0AAA"/>
    <w:rsid w:val="00BA1160"/>
    <w:rsid w:val="00BA1265"/>
    <w:rsid w:val="00BA1B25"/>
    <w:rsid w:val="00BA1FA7"/>
    <w:rsid w:val="00BA20D4"/>
    <w:rsid w:val="00BA2364"/>
    <w:rsid w:val="00BA2423"/>
    <w:rsid w:val="00BA2543"/>
    <w:rsid w:val="00BA2D5C"/>
    <w:rsid w:val="00BA2DFB"/>
    <w:rsid w:val="00BA3214"/>
    <w:rsid w:val="00BA32E7"/>
    <w:rsid w:val="00BA359A"/>
    <w:rsid w:val="00BA3687"/>
    <w:rsid w:val="00BA3877"/>
    <w:rsid w:val="00BA3C83"/>
    <w:rsid w:val="00BA3F62"/>
    <w:rsid w:val="00BA3F8B"/>
    <w:rsid w:val="00BA4174"/>
    <w:rsid w:val="00BA4214"/>
    <w:rsid w:val="00BA4522"/>
    <w:rsid w:val="00BA481E"/>
    <w:rsid w:val="00BA49F6"/>
    <w:rsid w:val="00BA4CAC"/>
    <w:rsid w:val="00BA4EBC"/>
    <w:rsid w:val="00BA4EDC"/>
    <w:rsid w:val="00BA515A"/>
    <w:rsid w:val="00BA5368"/>
    <w:rsid w:val="00BA5372"/>
    <w:rsid w:val="00BA55B7"/>
    <w:rsid w:val="00BA55E8"/>
    <w:rsid w:val="00BA55EA"/>
    <w:rsid w:val="00BA574F"/>
    <w:rsid w:val="00BA57FE"/>
    <w:rsid w:val="00BA59E4"/>
    <w:rsid w:val="00BA5AD8"/>
    <w:rsid w:val="00BA5C5E"/>
    <w:rsid w:val="00BA6049"/>
    <w:rsid w:val="00BA61EF"/>
    <w:rsid w:val="00BA631F"/>
    <w:rsid w:val="00BA6AFC"/>
    <w:rsid w:val="00BA6C63"/>
    <w:rsid w:val="00BA74FD"/>
    <w:rsid w:val="00BA795E"/>
    <w:rsid w:val="00BA7BCF"/>
    <w:rsid w:val="00BA7ECD"/>
    <w:rsid w:val="00BA7FF3"/>
    <w:rsid w:val="00BB00C4"/>
    <w:rsid w:val="00BB072B"/>
    <w:rsid w:val="00BB0B03"/>
    <w:rsid w:val="00BB0B28"/>
    <w:rsid w:val="00BB0FDB"/>
    <w:rsid w:val="00BB1194"/>
    <w:rsid w:val="00BB11E7"/>
    <w:rsid w:val="00BB14BC"/>
    <w:rsid w:val="00BB1A98"/>
    <w:rsid w:val="00BB1BA7"/>
    <w:rsid w:val="00BB20D2"/>
    <w:rsid w:val="00BB21AE"/>
    <w:rsid w:val="00BB243B"/>
    <w:rsid w:val="00BB27CC"/>
    <w:rsid w:val="00BB28F8"/>
    <w:rsid w:val="00BB2D0E"/>
    <w:rsid w:val="00BB2F5E"/>
    <w:rsid w:val="00BB305D"/>
    <w:rsid w:val="00BB30E2"/>
    <w:rsid w:val="00BB3417"/>
    <w:rsid w:val="00BB3922"/>
    <w:rsid w:val="00BB3B55"/>
    <w:rsid w:val="00BB3B67"/>
    <w:rsid w:val="00BB3B80"/>
    <w:rsid w:val="00BB4026"/>
    <w:rsid w:val="00BB445A"/>
    <w:rsid w:val="00BB49A9"/>
    <w:rsid w:val="00BB4A70"/>
    <w:rsid w:val="00BB51C1"/>
    <w:rsid w:val="00BB51E9"/>
    <w:rsid w:val="00BB52DC"/>
    <w:rsid w:val="00BB5409"/>
    <w:rsid w:val="00BB555D"/>
    <w:rsid w:val="00BB557A"/>
    <w:rsid w:val="00BB576B"/>
    <w:rsid w:val="00BB57FC"/>
    <w:rsid w:val="00BB5C6C"/>
    <w:rsid w:val="00BB5E9D"/>
    <w:rsid w:val="00BB6010"/>
    <w:rsid w:val="00BB62B8"/>
    <w:rsid w:val="00BB6515"/>
    <w:rsid w:val="00BB6520"/>
    <w:rsid w:val="00BB6AC3"/>
    <w:rsid w:val="00BB6B32"/>
    <w:rsid w:val="00BB6C7A"/>
    <w:rsid w:val="00BB6E89"/>
    <w:rsid w:val="00BB6FEE"/>
    <w:rsid w:val="00BB7141"/>
    <w:rsid w:val="00BB7226"/>
    <w:rsid w:val="00BB7590"/>
    <w:rsid w:val="00BB7965"/>
    <w:rsid w:val="00BB79F1"/>
    <w:rsid w:val="00BB7B51"/>
    <w:rsid w:val="00BB7E03"/>
    <w:rsid w:val="00BC019E"/>
    <w:rsid w:val="00BC0883"/>
    <w:rsid w:val="00BC0996"/>
    <w:rsid w:val="00BC0A42"/>
    <w:rsid w:val="00BC0DA5"/>
    <w:rsid w:val="00BC0ECE"/>
    <w:rsid w:val="00BC0FCA"/>
    <w:rsid w:val="00BC121B"/>
    <w:rsid w:val="00BC12D1"/>
    <w:rsid w:val="00BC16B0"/>
    <w:rsid w:val="00BC1DA7"/>
    <w:rsid w:val="00BC21A1"/>
    <w:rsid w:val="00BC2357"/>
    <w:rsid w:val="00BC24F6"/>
    <w:rsid w:val="00BC25E1"/>
    <w:rsid w:val="00BC26B2"/>
    <w:rsid w:val="00BC27AF"/>
    <w:rsid w:val="00BC27B7"/>
    <w:rsid w:val="00BC2B00"/>
    <w:rsid w:val="00BC2BBA"/>
    <w:rsid w:val="00BC2EA0"/>
    <w:rsid w:val="00BC304C"/>
    <w:rsid w:val="00BC30BC"/>
    <w:rsid w:val="00BC30C3"/>
    <w:rsid w:val="00BC335E"/>
    <w:rsid w:val="00BC33CE"/>
    <w:rsid w:val="00BC35CF"/>
    <w:rsid w:val="00BC38F1"/>
    <w:rsid w:val="00BC3A02"/>
    <w:rsid w:val="00BC3AE3"/>
    <w:rsid w:val="00BC3DEE"/>
    <w:rsid w:val="00BC42FA"/>
    <w:rsid w:val="00BC43DF"/>
    <w:rsid w:val="00BC4913"/>
    <w:rsid w:val="00BC54C3"/>
    <w:rsid w:val="00BC558C"/>
    <w:rsid w:val="00BC5743"/>
    <w:rsid w:val="00BC57F1"/>
    <w:rsid w:val="00BC5D24"/>
    <w:rsid w:val="00BC6042"/>
    <w:rsid w:val="00BC617C"/>
    <w:rsid w:val="00BC6190"/>
    <w:rsid w:val="00BC629C"/>
    <w:rsid w:val="00BC66E8"/>
    <w:rsid w:val="00BC68F2"/>
    <w:rsid w:val="00BC6901"/>
    <w:rsid w:val="00BC69BA"/>
    <w:rsid w:val="00BC6A5B"/>
    <w:rsid w:val="00BC6B09"/>
    <w:rsid w:val="00BC6D03"/>
    <w:rsid w:val="00BC6E22"/>
    <w:rsid w:val="00BC6E2F"/>
    <w:rsid w:val="00BC7185"/>
    <w:rsid w:val="00BC73F4"/>
    <w:rsid w:val="00BC759C"/>
    <w:rsid w:val="00BC790B"/>
    <w:rsid w:val="00BC7B13"/>
    <w:rsid w:val="00BC7D3C"/>
    <w:rsid w:val="00BD051A"/>
    <w:rsid w:val="00BD0635"/>
    <w:rsid w:val="00BD0734"/>
    <w:rsid w:val="00BD07F2"/>
    <w:rsid w:val="00BD0AE1"/>
    <w:rsid w:val="00BD0DCD"/>
    <w:rsid w:val="00BD0EBE"/>
    <w:rsid w:val="00BD0F0F"/>
    <w:rsid w:val="00BD15F1"/>
    <w:rsid w:val="00BD19B6"/>
    <w:rsid w:val="00BD1E94"/>
    <w:rsid w:val="00BD1FD8"/>
    <w:rsid w:val="00BD2545"/>
    <w:rsid w:val="00BD25A8"/>
    <w:rsid w:val="00BD267A"/>
    <w:rsid w:val="00BD2856"/>
    <w:rsid w:val="00BD2BF5"/>
    <w:rsid w:val="00BD2D36"/>
    <w:rsid w:val="00BD2D83"/>
    <w:rsid w:val="00BD2F27"/>
    <w:rsid w:val="00BD2F3A"/>
    <w:rsid w:val="00BD2F90"/>
    <w:rsid w:val="00BD3242"/>
    <w:rsid w:val="00BD3423"/>
    <w:rsid w:val="00BD34C2"/>
    <w:rsid w:val="00BD369F"/>
    <w:rsid w:val="00BD37C6"/>
    <w:rsid w:val="00BD38B9"/>
    <w:rsid w:val="00BD3F25"/>
    <w:rsid w:val="00BD42E4"/>
    <w:rsid w:val="00BD43A1"/>
    <w:rsid w:val="00BD4614"/>
    <w:rsid w:val="00BD4783"/>
    <w:rsid w:val="00BD564A"/>
    <w:rsid w:val="00BD58F9"/>
    <w:rsid w:val="00BD5EB5"/>
    <w:rsid w:val="00BD5EBC"/>
    <w:rsid w:val="00BD5F19"/>
    <w:rsid w:val="00BD60A2"/>
    <w:rsid w:val="00BD62AC"/>
    <w:rsid w:val="00BD6514"/>
    <w:rsid w:val="00BD6598"/>
    <w:rsid w:val="00BD66A1"/>
    <w:rsid w:val="00BD6B50"/>
    <w:rsid w:val="00BD6DCD"/>
    <w:rsid w:val="00BD7005"/>
    <w:rsid w:val="00BD73B2"/>
    <w:rsid w:val="00BD75CF"/>
    <w:rsid w:val="00BD7618"/>
    <w:rsid w:val="00BD7670"/>
    <w:rsid w:val="00BD7AAC"/>
    <w:rsid w:val="00BE07A2"/>
    <w:rsid w:val="00BE0B48"/>
    <w:rsid w:val="00BE0D2A"/>
    <w:rsid w:val="00BE0FB6"/>
    <w:rsid w:val="00BE1194"/>
    <w:rsid w:val="00BE1A24"/>
    <w:rsid w:val="00BE1CC3"/>
    <w:rsid w:val="00BE1E8F"/>
    <w:rsid w:val="00BE2227"/>
    <w:rsid w:val="00BE2353"/>
    <w:rsid w:val="00BE2354"/>
    <w:rsid w:val="00BE2B1C"/>
    <w:rsid w:val="00BE2E1A"/>
    <w:rsid w:val="00BE3405"/>
    <w:rsid w:val="00BE3473"/>
    <w:rsid w:val="00BE36A6"/>
    <w:rsid w:val="00BE36E3"/>
    <w:rsid w:val="00BE3758"/>
    <w:rsid w:val="00BE37A7"/>
    <w:rsid w:val="00BE39E5"/>
    <w:rsid w:val="00BE3B89"/>
    <w:rsid w:val="00BE3E29"/>
    <w:rsid w:val="00BE4667"/>
    <w:rsid w:val="00BE4790"/>
    <w:rsid w:val="00BE483B"/>
    <w:rsid w:val="00BE4996"/>
    <w:rsid w:val="00BE515E"/>
    <w:rsid w:val="00BE52B4"/>
    <w:rsid w:val="00BE53FC"/>
    <w:rsid w:val="00BE5605"/>
    <w:rsid w:val="00BE5675"/>
    <w:rsid w:val="00BE5756"/>
    <w:rsid w:val="00BE578F"/>
    <w:rsid w:val="00BE5E94"/>
    <w:rsid w:val="00BE5EC7"/>
    <w:rsid w:val="00BE5ED9"/>
    <w:rsid w:val="00BE604E"/>
    <w:rsid w:val="00BE638F"/>
    <w:rsid w:val="00BE6672"/>
    <w:rsid w:val="00BE67B1"/>
    <w:rsid w:val="00BE6CDC"/>
    <w:rsid w:val="00BE7077"/>
    <w:rsid w:val="00BE708D"/>
    <w:rsid w:val="00BE71A2"/>
    <w:rsid w:val="00BE73C3"/>
    <w:rsid w:val="00BE745E"/>
    <w:rsid w:val="00BF0064"/>
    <w:rsid w:val="00BF0171"/>
    <w:rsid w:val="00BF018E"/>
    <w:rsid w:val="00BF0496"/>
    <w:rsid w:val="00BF086E"/>
    <w:rsid w:val="00BF0A95"/>
    <w:rsid w:val="00BF13EB"/>
    <w:rsid w:val="00BF1650"/>
    <w:rsid w:val="00BF1759"/>
    <w:rsid w:val="00BF1C85"/>
    <w:rsid w:val="00BF20BA"/>
    <w:rsid w:val="00BF2205"/>
    <w:rsid w:val="00BF22FB"/>
    <w:rsid w:val="00BF23D2"/>
    <w:rsid w:val="00BF24FF"/>
    <w:rsid w:val="00BF266D"/>
    <w:rsid w:val="00BF2960"/>
    <w:rsid w:val="00BF2E02"/>
    <w:rsid w:val="00BF32E4"/>
    <w:rsid w:val="00BF3320"/>
    <w:rsid w:val="00BF3330"/>
    <w:rsid w:val="00BF33BD"/>
    <w:rsid w:val="00BF34FF"/>
    <w:rsid w:val="00BF39E8"/>
    <w:rsid w:val="00BF3BBF"/>
    <w:rsid w:val="00BF445B"/>
    <w:rsid w:val="00BF44F2"/>
    <w:rsid w:val="00BF4732"/>
    <w:rsid w:val="00BF47F5"/>
    <w:rsid w:val="00BF4A35"/>
    <w:rsid w:val="00BF4A83"/>
    <w:rsid w:val="00BF4E4E"/>
    <w:rsid w:val="00BF4EA5"/>
    <w:rsid w:val="00BF4EE0"/>
    <w:rsid w:val="00BF5013"/>
    <w:rsid w:val="00BF5208"/>
    <w:rsid w:val="00BF5253"/>
    <w:rsid w:val="00BF534F"/>
    <w:rsid w:val="00BF53D2"/>
    <w:rsid w:val="00BF556F"/>
    <w:rsid w:val="00BF55A9"/>
    <w:rsid w:val="00BF59F1"/>
    <w:rsid w:val="00BF5BF0"/>
    <w:rsid w:val="00BF5F95"/>
    <w:rsid w:val="00BF6374"/>
    <w:rsid w:val="00BF6395"/>
    <w:rsid w:val="00BF6752"/>
    <w:rsid w:val="00BF6C6C"/>
    <w:rsid w:val="00BF7323"/>
    <w:rsid w:val="00BF7669"/>
    <w:rsid w:val="00BF7FE8"/>
    <w:rsid w:val="00C00037"/>
    <w:rsid w:val="00C00258"/>
    <w:rsid w:val="00C002B3"/>
    <w:rsid w:val="00C0075B"/>
    <w:rsid w:val="00C0092D"/>
    <w:rsid w:val="00C00B94"/>
    <w:rsid w:val="00C00E8D"/>
    <w:rsid w:val="00C00F7F"/>
    <w:rsid w:val="00C01007"/>
    <w:rsid w:val="00C01266"/>
    <w:rsid w:val="00C01331"/>
    <w:rsid w:val="00C01689"/>
    <w:rsid w:val="00C01A0F"/>
    <w:rsid w:val="00C01A47"/>
    <w:rsid w:val="00C01BC5"/>
    <w:rsid w:val="00C01D75"/>
    <w:rsid w:val="00C01DAD"/>
    <w:rsid w:val="00C01E6C"/>
    <w:rsid w:val="00C01E8A"/>
    <w:rsid w:val="00C01FCA"/>
    <w:rsid w:val="00C02332"/>
    <w:rsid w:val="00C02367"/>
    <w:rsid w:val="00C02655"/>
    <w:rsid w:val="00C026FE"/>
    <w:rsid w:val="00C027D5"/>
    <w:rsid w:val="00C02A15"/>
    <w:rsid w:val="00C02A53"/>
    <w:rsid w:val="00C02B88"/>
    <w:rsid w:val="00C02BDA"/>
    <w:rsid w:val="00C02BE7"/>
    <w:rsid w:val="00C02D21"/>
    <w:rsid w:val="00C02F80"/>
    <w:rsid w:val="00C02F8C"/>
    <w:rsid w:val="00C02FD1"/>
    <w:rsid w:val="00C03119"/>
    <w:rsid w:val="00C0354B"/>
    <w:rsid w:val="00C03C09"/>
    <w:rsid w:val="00C03CE6"/>
    <w:rsid w:val="00C0405F"/>
    <w:rsid w:val="00C04194"/>
    <w:rsid w:val="00C0455E"/>
    <w:rsid w:val="00C047D1"/>
    <w:rsid w:val="00C04841"/>
    <w:rsid w:val="00C05248"/>
    <w:rsid w:val="00C0524B"/>
    <w:rsid w:val="00C05325"/>
    <w:rsid w:val="00C054C6"/>
    <w:rsid w:val="00C056E6"/>
    <w:rsid w:val="00C05732"/>
    <w:rsid w:val="00C05AC4"/>
    <w:rsid w:val="00C05C08"/>
    <w:rsid w:val="00C05DBA"/>
    <w:rsid w:val="00C05DE9"/>
    <w:rsid w:val="00C05EFB"/>
    <w:rsid w:val="00C06031"/>
    <w:rsid w:val="00C06640"/>
    <w:rsid w:val="00C06804"/>
    <w:rsid w:val="00C06826"/>
    <w:rsid w:val="00C06876"/>
    <w:rsid w:val="00C06903"/>
    <w:rsid w:val="00C06BAE"/>
    <w:rsid w:val="00C06C1D"/>
    <w:rsid w:val="00C06D02"/>
    <w:rsid w:val="00C070AB"/>
    <w:rsid w:val="00C070CF"/>
    <w:rsid w:val="00C0718A"/>
    <w:rsid w:val="00C07474"/>
    <w:rsid w:val="00C07726"/>
    <w:rsid w:val="00C07737"/>
    <w:rsid w:val="00C0787E"/>
    <w:rsid w:val="00C10046"/>
    <w:rsid w:val="00C102C3"/>
    <w:rsid w:val="00C1056B"/>
    <w:rsid w:val="00C10B40"/>
    <w:rsid w:val="00C116C8"/>
    <w:rsid w:val="00C11866"/>
    <w:rsid w:val="00C1186C"/>
    <w:rsid w:val="00C11BA1"/>
    <w:rsid w:val="00C11CB3"/>
    <w:rsid w:val="00C1231F"/>
    <w:rsid w:val="00C12B4B"/>
    <w:rsid w:val="00C12BA7"/>
    <w:rsid w:val="00C12C2B"/>
    <w:rsid w:val="00C12F43"/>
    <w:rsid w:val="00C12FD4"/>
    <w:rsid w:val="00C13122"/>
    <w:rsid w:val="00C13167"/>
    <w:rsid w:val="00C131C7"/>
    <w:rsid w:val="00C13206"/>
    <w:rsid w:val="00C133DB"/>
    <w:rsid w:val="00C135EE"/>
    <w:rsid w:val="00C136A1"/>
    <w:rsid w:val="00C14883"/>
    <w:rsid w:val="00C14BBD"/>
    <w:rsid w:val="00C15C9B"/>
    <w:rsid w:val="00C15E59"/>
    <w:rsid w:val="00C15ED2"/>
    <w:rsid w:val="00C15EF3"/>
    <w:rsid w:val="00C15EFE"/>
    <w:rsid w:val="00C16141"/>
    <w:rsid w:val="00C16510"/>
    <w:rsid w:val="00C16741"/>
    <w:rsid w:val="00C168E8"/>
    <w:rsid w:val="00C168FB"/>
    <w:rsid w:val="00C16CD6"/>
    <w:rsid w:val="00C17393"/>
    <w:rsid w:val="00C17600"/>
    <w:rsid w:val="00C17731"/>
    <w:rsid w:val="00C177E8"/>
    <w:rsid w:val="00C17D50"/>
    <w:rsid w:val="00C203E9"/>
    <w:rsid w:val="00C20B24"/>
    <w:rsid w:val="00C20C01"/>
    <w:rsid w:val="00C20E6B"/>
    <w:rsid w:val="00C21030"/>
    <w:rsid w:val="00C21189"/>
    <w:rsid w:val="00C211FE"/>
    <w:rsid w:val="00C2123D"/>
    <w:rsid w:val="00C21544"/>
    <w:rsid w:val="00C215AE"/>
    <w:rsid w:val="00C21B43"/>
    <w:rsid w:val="00C21B83"/>
    <w:rsid w:val="00C22166"/>
    <w:rsid w:val="00C22391"/>
    <w:rsid w:val="00C22415"/>
    <w:rsid w:val="00C226A1"/>
    <w:rsid w:val="00C22973"/>
    <w:rsid w:val="00C22CAC"/>
    <w:rsid w:val="00C231B4"/>
    <w:rsid w:val="00C231DD"/>
    <w:rsid w:val="00C23322"/>
    <w:rsid w:val="00C2349F"/>
    <w:rsid w:val="00C2377F"/>
    <w:rsid w:val="00C237DE"/>
    <w:rsid w:val="00C23AEB"/>
    <w:rsid w:val="00C23C16"/>
    <w:rsid w:val="00C23C28"/>
    <w:rsid w:val="00C23F07"/>
    <w:rsid w:val="00C2430C"/>
    <w:rsid w:val="00C245CF"/>
    <w:rsid w:val="00C246F4"/>
    <w:rsid w:val="00C24753"/>
    <w:rsid w:val="00C247B5"/>
    <w:rsid w:val="00C247ED"/>
    <w:rsid w:val="00C24896"/>
    <w:rsid w:val="00C24955"/>
    <w:rsid w:val="00C24B10"/>
    <w:rsid w:val="00C24C00"/>
    <w:rsid w:val="00C24CF6"/>
    <w:rsid w:val="00C24E41"/>
    <w:rsid w:val="00C24FED"/>
    <w:rsid w:val="00C24FF6"/>
    <w:rsid w:val="00C25164"/>
    <w:rsid w:val="00C2517D"/>
    <w:rsid w:val="00C2528F"/>
    <w:rsid w:val="00C257A7"/>
    <w:rsid w:val="00C25945"/>
    <w:rsid w:val="00C25A68"/>
    <w:rsid w:val="00C25E95"/>
    <w:rsid w:val="00C2607D"/>
    <w:rsid w:val="00C26691"/>
    <w:rsid w:val="00C26A46"/>
    <w:rsid w:val="00C26BC8"/>
    <w:rsid w:val="00C26F4D"/>
    <w:rsid w:val="00C2704F"/>
    <w:rsid w:val="00C271CA"/>
    <w:rsid w:val="00C27215"/>
    <w:rsid w:val="00C27456"/>
    <w:rsid w:val="00C27573"/>
    <w:rsid w:val="00C2759C"/>
    <w:rsid w:val="00C27A3C"/>
    <w:rsid w:val="00C27F46"/>
    <w:rsid w:val="00C300C9"/>
    <w:rsid w:val="00C30204"/>
    <w:rsid w:val="00C306D5"/>
    <w:rsid w:val="00C30AA9"/>
    <w:rsid w:val="00C312AA"/>
    <w:rsid w:val="00C31643"/>
    <w:rsid w:val="00C3174E"/>
    <w:rsid w:val="00C31851"/>
    <w:rsid w:val="00C31934"/>
    <w:rsid w:val="00C31A2C"/>
    <w:rsid w:val="00C3209D"/>
    <w:rsid w:val="00C32113"/>
    <w:rsid w:val="00C3257F"/>
    <w:rsid w:val="00C327EC"/>
    <w:rsid w:val="00C328E8"/>
    <w:rsid w:val="00C33078"/>
    <w:rsid w:val="00C3324E"/>
    <w:rsid w:val="00C335F0"/>
    <w:rsid w:val="00C33664"/>
    <w:rsid w:val="00C3392B"/>
    <w:rsid w:val="00C33F4F"/>
    <w:rsid w:val="00C33F8F"/>
    <w:rsid w:val="00C34356"/>
    <w:rsid w:val="00C343AF"/>
    <w:rsid w:val="00C3442D"/>
    <w:rsid w:val="00C345F0"/>
    <w:rsid w:val="00C35096"/>
    <w:rsid w:val="00C351C7"/>
    <w:rsid w:val="00C35379"/>
    <w:rsid w:val="00C353E6"/>
    <w:rsid w:val="00C35579"/>
    <w:rsid w:val="00C35605"/>
    <w:rsid w:val="00C35BBC"/>
    <w:rsid w:val="00C35FD6"/>
    <w:rsid w:val="00C36152"/>
    <w:rsid w:val="00C366E3"/>
    <w:rsid w:val="00C369FF"/>
    <w:rsid w:val="00C36F6D"/>
    <w:rsid w:val="00C37030"/>
    <w:rsid w:val="00C37358"/>
    <w:rsid w:val="00C374EE"/>
    <w:rsid w:val="00C37830"/>
    <w:rsid w:val="00C3783F"/>
    <w:rsid w:val="00C37D23"/>
    <w:rsid w:val="00C401AD"/>
    <w:rsid w:val="00C40416"/>
    <w:rsid w:val="00C40457"/>
    <w:rsid w:val="00C40A38"/>
    <w:rsid w:val="00C40BEF"/>
    <w:rsid w:val="00C40EC0"/>
    <w:rsid w:val="00C412C0"/>
    <w:rsid w:val="00C412ED"/>
    <w:rsid w:val="00C4181B"/>
    <w:rsid w:val="00C41BE4"/>
    <w:rsid w:val="00C41F66"/>
    <w:rsid w:val="00C42116"/>
    <w:rsid w:val="00C42265"/>
    <w:rsid w:val="00C423FC"/>
    <w:rsid w:val="00C42708"/>
    <w:rsid w:val="00C427F6"/>
    <w:rsid w:val="00C42A43"/>
    <w:rsid w:val="00C42B30"/>
    <w:rsid w:val="00C43200"/>
    <w:rsid w:val="00C43402"/>
    <w:rsid w:val="00C4342D"/>
    <w:rsid w:val="00C43450"/>
    <w:rsid w:val="00C4371E"/>
    <w:rsid w:val="00C4395C"/>
    <w:rsid w:val="00C439D1"/>
    <w:rsid w:val="00C43A3A"/>
    <w:rsid w:val="00C43AA5"/>
    <w:rsid w:val="00C43C2B"/>
    <w:rsid w:val="00C43CFC"/>
    <w:rsid w:val="00C43EDC"/>
    <w:rsid w:val="00C446BB"/>
    <w:rsid w:val="00C448DF"/>
    <w:rsid w:val="00C449BB"/>
    <w:rsid w:val="00C44D2A"/>
    <w:rsid w:val="00C44ED3"/>
    <w:rsid w:val="00C44EE9"/>
    <w:rsid w:val="00C45147"/>
    <w:rsid w:val="00C45921"/>
    <w:rsid w:val="00C46031"/>
    <w:rsid w:val="00C46459"/>
    <w:rsid w:val="00C464D4"/>
    <w:rsid w:val="00C464E6"/>
    <w:rsid w:val="00C468EB"/>
    <w:rsid w:val="00C46B5B"/>
    <w:rsid w:val="00C46C4E"/>
    <w:rsid w:val="00C46F76"/>
    <w:rsid w:val="00C476F6"/>
    <w:rsid w:val="00C47E4C"/>
    <w:rsid w:val="00C47EB8"/>
    <w:rsid w:val="00C47FA5"/>
    <w:rsid w:val="00C47FE0"/>
    <w:rsid w:val="00C50021"/>
    <w:rsid w:val="00C5044E"/>
    <w:rsid w:val="00C50565"/>
    <w:rsid w:val="00C50AED"/>
    <w:rsid w:val="00C50D47"/>
    <w:rsid w:val="00C51066"/>
    <w:rsid w:val="00C51393"/>
    <w:rsid w:val="00C51837"/>
    <w:rsid w:val="00C519CD"/>
    <w:rsid w:val="00C51BFD"/>
    <w:rsid w:val="00C51C9B"/>
    <w:rsid w:val="00C51DA7"/>
    <w:rsid w:val="00C51F81"/>
    <w:rsid w:val="00C51FCD"/>
    <w:rsid w:val="00C52228"/>
    <w:rsid w:val="00C5226B"/>
    <w:rsid w:val="00C5248C"/>
    <w:rsid w:val="00C526B9"/>
    <w:rsid w:val="00C528AA"/>
    <w:rsid w:val="00C529C1"/>
    <w:rsid w:val="00C52A06"/>
    <w:rsid w:val="00C5316A"/>
    <w:rsid w:val="00C531C6"/>
    <w:rsid w:val="00C53352"/>
    <w:rsid w:val="00C53526"/>
    <w:rsid w:val="00C5362E"/>
    <w:rsid w:val="00C53725"/>
    <w:rsid w:val="00C53809"/>
    <w:rsid w:val="00C5394B"/>
    <w:rsid w:val="00C53A88"/>
    <w:rsid w:val="00C53F68"/>
    <w:rsid w:val="00C5441E"/>
    <w:rsid w:val="00C545A7"/>
    <w:rsid w:val="00C546C1"/>
    <w:rsid w:val="00C54F92"/>
    <w:rsid w:val="00C5512D"/>
    <w:rsid w:val="00C551C8"/>
    <w:rsid w:val="00C55502"/>
    <w:rsid w:val="00C557ED"/>
    <w:rsid w:val="00C558B5"/>
    <w:rsid w:val="00C559AF"/>
    <w:rsid w:val="00C55C2E"/>
    <w:rsid w:val="00C55CD5"/>
    <w:rsid w:val="00C5605F"/>
    <w:rsid w:val="00C56245"/>
    <w:rsid w:val="00C563A1"/>
    <w:rsid w:val="00C563DF"/>
    <w:rsid w:val="00C56A0C"/>
    <w:rsid w:val="00C56ADA"/>
    <w:rsid w:val="00C56BB5"/>
    <w:rsid w:val="00C56BFF"/>
    <w:rsid w:val="00C56C63"/>
    <w:rsid w:val="00C57027"/>
    <w:rsid w:val="00C5714F"/>
    <w:rsid w:val="00C57213"/>
    <w:rsid w:val="00C575BC"/>
    <w:rsid w:val="00C575DA"/>
    <w:rsid w:val="00C578D5"/>
    <w:rsid w:val="00C57AF4"/>
    <w:rsid w:val="00C57CDF"/>
    <w:rsid w:val="00C57E69"/>
    <w:rsid w:val="00C57F95"/>
    <w:rsid w:val="00C600C3"/>
    <w:rsid w:val="00C60918"/>
    <w:rsid w:val="00C60E35"/>
    <w:rsid w:val="00C6101F"/>
    <w:rsid w:val="00C61438"/>
    <w:rsid w:val="00C616C6"/>
    <w:rsid w:val="00C619DD"/>
    <w:rsid w:val="00C61BF8"/>
    <w:rsid w:val="00C61C91"/>
    <w:rsid w:val="00C61DF9"/>
    <w:rsid w:val="00C61E04"/>
    <w:rsid w:val="00C61E4B"/>
    <w:rsid w:val="00C62FA2"/>
    <w:rsid w:val="00C6300A"/>
    <w:rsid w:val="00C630DF"/>
    <w:rsid w:val="00C635A6"/>
    <w:rsid w:val="00C63608"/>
    <w:rsid w:val="00C63948"/>
    <w:rsid w:val="00C63C0A"/>
    <w:rsid w:val="00C63F3E"/>
    <w:rsid w:val="00C64017"/>
    <w:rsid w:val="00C64427"/>
    <w:rsid w:val="00C64529"/>
    <w:rsid w:val="00C646F4"/>
    <w:rsid w:val="00C64726"/>
    <w:rsid w:val="00C64777"/>
    <w:rsid w:val="00C64B23"/>
    <w:rsid w:val="00C64D87"/>
    <w:rsid w:val="00C64FC7"/>
    <w:rsid w:val="00C6557A"/>
    <w:rsid w:val="00C65EBE"/>
    <w:rsid w:val="00C65F20"/>
    <w:rsid w:val="00C660E2"/>
    <w:rsid w:val="00C66199"/>
    <w:rsid w:val="00C662EA"/>
    <w:rsid w:val="00C6646B"/>
    <w:rsid w:val="00C66472"/>
    <w:rsid w:val="00C66662"/>
    <w:rsid w:val="00C66AEC"/>
    <w:rsid w:val="00C66D39"/>
    <w:rsid w:val="00C66F3A"/>
    <w:rsid w:val="00C6703F"/>
    <w:rsid w:val="00C670B3"/>
    <w:rsid w:val="00C67179"/>
    <w:rsid w:val="00C674D3"/>
    <w:rsid w:val="00C67570"/>
    <w:rsid w:val="00C67B8E"/>
    <w:rsid w:val="00C67DB8"/>
    <w:rsid w:val="00C67EEF"/>
    <w:rsid w:val="00C703E8"/>
    <w:rsid w:val="00C706F2"/>
    <w:rsid w:val="00C709F8"/>
    <w:rsid w:val="00C70A88"/>
    <w:rsid w:val="00C70EBB"/>
    <w:rsid w:val="00C70F0E"/>
    <w:rsid w:val="00C7109F"/>
    <w:rsid w:val="00C711B8"/>
    <w:rsid w:val="00C71283"/>
    <w:rsid w:val="00C713C9"/>
    <w:rsid w:val="00C7178A"/>
    <w:rsid w:val="00C718CC"/>
    <w:rsid w:val="00C71A28"/>
    <w:rsid w:val="00C71F64"/>
    <w:rsid w:val="00C72171"/>
    <w:rsid w:val="00C72187"/>
    <w:rsid w:val="00C724D3"/>
    <w:rsid w:val="00C72784"/>
    <w:rsid w:val="00C72CD2"/>
    <w:rsid w:val="00C7304B"/>
    <w:rsid w:val="00C730ED"/>
    <w:rsid w:val="00C732FA"/>
    <w:rsid w:val="00C733D7"/>
    <w:rsid w:val="00C73486"/>
    <w:rsid w:val="00C73561"/>
    <w:rsid w:val="00C738AC"/>
    <w:rsid w:val="00C73A7C"/>
    <w:rsid w:val="00C73B87"/>
    <w:rsid w:val="00C73C3D"/>
    <w:rsid w:val="00C742C2"/>
    <w:rsid w:val="00C74446"/>
    <w:rsid w:val="00C747A3"/>
    <w:rsid w:val="00C748EC"/>
    <w:rsid w:val="00C74A09"/>
    <w:rsid w:val="00C74B86"/>
    <w:rsid w:val="00C74B88"/>
    <w:rsid w:val="00C74E0D"/>
    <w:rsid w:val="00C75448"/>
    <w:rsid w:val="00C756AC"/>
    <w:rsid w:val="00C75773"/>
    <w:rsid w:val="00C75922"/>
    <w:rsid w:val="00C759D7"/>
    <w:rsid w:val="00C75C5C"/>
    <w:rsid w:val="00C75D5B"/>
    <w:rsid w:val="00C76186"/>
    <w:rsid w:val="00C761A1"/>
    <w:rsid w:val="00C76225"/>
    <w:rsid w:val="00C76363"/>
    <w:rsid w:val="00C76473"/>
    <w:rsid w:val="00C7685D"/>
    <w:rsid w:val="00C76900"/>
    <w:rsid w:val="00C769FE"/>
    <w:rsid w:val="00C76D83"/>
    <w:rsid w:val="00C77257"/>
    <w:rsid w:val="00C772E6"/>
    <w:rsid w:val="00C77321"/>
    <w:rsid w:val="00C77325"/>
    <w:rsid w:val="00C778C6"/>
    <w:rsid w:val="00C7799C"/>
    <w:rsid w:val="00C77A8D"/>
    <w:rsid w:val="00C77B3F"/>
    <w:rsid w:val="00C77C28"/>
    <w:rsid w:val="00C77E03"/>
    <w:rsid w:val="00C77FFD"/>
    <w:rsid w:val="00C801C7"/>
    <w:rsid w:val="00C80390"/>
    <w:rsid w:val="00C805A3"/>
    <w:rsid w:val="00C80EFD"/>
    <w:rsid w:val="00C81566"/>
    <w:rsid w:val="00C815B8"/>
    <w:rsid w:val="00C818DC"/>
    <w:rsid w:val="00C81D18"/>
    <w:rsid w:val="00C81D31"/>
    <w:rsid w:val="00C81E28"/>
    <w:rsid w:val="00C81F1F"/>
    <w:rsid w:val="00C82128"/>
    <w:rsid w:val="00C822C5"/>
    <w:rsid w:val="00C822F1"/>
    <w:rsid w:val="00C8242E"/>
    <w:rsid w:val="00C8290E"/>
    <w:rsid w:val="00C82C2B"/>
    <w:rsid w:val="00C82C49"/>
    <w:rsid w:val="00C82CF2"/>
    <w:rsid w:val="00C82D05"/>
    <w:rsid w:val="00C82E16"/>
    <w:rsid w:val="00C831A4"/>
    <w:rsid w:val="00C83276"/>
    <w:rsid w:val="00C83392"/>
    <w:rsid w:val="00C83552"/>
    <w:rsid w:val="00C83F1A"/>
    <w:rsid w:val="00C841C9"/>
    <w:rsid w:val="00C84400"/>
    <w:rsid w:val="00C8441C"/>
    <w:rsid w:val="00C848B8"/>
    <w:rsid w:val="00C84D25"/>
    <w:rsid w:val="00C84F89"/>
    <w:rsid w:val="00C851AD"/>
    <w:rsid w:val="00C857E5"/>
    <w:rsid w:val="00C85A2A"/>
    <w:rsid w:val="00C85CD0"/>
    <w:rsid w:val="00C85D72"/>
    <w:rsid w:val="00C85D77"/>
    <w:rsid w:val="00C85E2B"/>
    <w:rsid w:val="00C85E8D"/>
    <w:rsid w:val="00C85F27"/>
    <w:rsid w:val="00C8610D"/>
    <w:rsid w:val="00C86167"/>
    <w:rsid w:val="00C86768"/>
    <w:rsid w:val="00C867EC"/>
    <w:rsid w:val="00C86902"/>
    <w:rsid w:val="00C86997"/>
    <w:rsid w:val="00C86A1B"/>
    <w:rsid w:val="00C86C7C"/>
    <w:rsid w:val="00C86D38"/>
    <w:rsid w:val="00C86D68"/>
    <w:rsid w:val="00C87171"/>
    <w:rsid w:val="00C87313"/>
    <w:rsid w:val="00C8731A"/>
    <w:rsid w:val="00C8739E"/>
    <w:rsid w:val="00C8756B"/>
    <w:rsid w:val="00C87FE9"/>
    <w:rsid w:val="00C90015"/>
    <w:rsid w:val="00C901A2"/>
    <w:rsid w:val="00C9031F"/>
    <w:rsid w:val="00C903ED"/>
    <w:rsid w:val="00C90A16"/>
    <w:rsid w:val="00C90D04"/>
    <w:rsid w:val="00C91055"/>
    <w:rsid w:val="00C911D0"/>
    <w:rsid w:val="00C9126D"/>
    <w:rsid w:val="00C91378"/>
    <w:rsid w:val="00C91453"/>
    <w:rsid w:val="00C916CF"/>
    <w:rsid w:val="00C917EB"/>
    <w:rsid w:val="00C91868"/>
    <w:rsid w:val="00C919A9"/>
    <w:rsid w:val="00C919F2"/>
    <w:rsid w:val="00C91A5A"/>
    <w:rsid w:val="00C91AC8"/>
    <w:rsid w:val="00C91B11"/>
    <w:rsid w:val="00C91B12"/>
    <w:rsid w:val="00C91BF1"/>
    <w:rsid w:val="00C91C41"/>
    <w:rsid w:val="00C91DC3"/>
    <w:rsid w:val="00C9292D"/>
    <w:rsid w:val="00C92E36"/>
    <w:rsid w:val="00C92EAD"/>
    <w:rsid w:val="00C92F7A"/>
    <w:rsid w:val="00C93159"/>
    <w:rsid w:val="00C9321C"/>
    <w:rsid w:val="00C93881"/>
    <w:rsid w:val="00C93994"/>
    <w:rsid w:val="00C93DC5"/>
    <w:rsid w:val="00C94072"/>
    <w:rsid w:val="00C943A5"/>
    <w:rsid w:val="00C9483A"/>
    <w:rsid w:val="00C94852"/>
    <w:rsid w:val="00C94C03"/>
    <w:rsid w:val="00C94D00"/>
    <w:rsid w:val="00C94FCA"/>
    <w:rsid w:val="00C950A9"/>
    <w:rsid w:val="00C952C1"/>
    <w:rsid w:val="00C9552F"/>
    <w:rsid w:val="00C957D7"/>
    <w:rsid w:val="00C95A29"/>
    <w:rsid w:val="00C95AEF"/>
    <w:rsid w:val="00C95B08"/>
    <w:rsid w:val="00C95C21"/>
    <w:rsid w:val="00C960B6"/>
    <w:rsid w:val="00C96102"/>
    <w:rsid w:val="00C965DA"/>
    <w:rsid w:val="00C9661E"/>
    <w:rsid w:val="00C969E1"/>
    <w:rsid w:val="00C972E6"/>
    <w:rsid w:val="00C975FF"/>
    <w:rsid w:val="00C977BC"/>
    <w:rsid w:val="00C9795D"/>
    <w:rsid w:val="00C97E5B"/>
    <w:rsid w:val="00C97EC7"/>
    <w:rsid w:val="00CA0112"/>
    <w:rsid w:val="00CA02EF"/>
    <w:rsid w:val="00CA04A4"/>
    <w:rsid w:val="00CA0576"/>
    <w:rsid w:val="00CA0958"/>
    <w:rsid w:val="00CA0B02"/>
    <w:rsid w:val="00CA0C54"/>
    <w:rsid w:val="00CA100E"/>
    <w:rsid w:val="00CA105A"/>
    <w:rsid w:val="00CA10FF"/>
    <w:rsid w:val="00CA1244"/>
    <w:rsid w:val="00CA145D"/>
    <w:rsid w:val="00CA1540"/>
    <w:rsid w:val="00CA156C"/>
    <w:rsid w:val="00CA1A2C"/>
    <w:rsid w:val="00CA1A5E"/>
    <w:rsid w:val="00CA1B04"/>
    <w:rsid w:val="00CA1E89"/>
    <w:rsid w:val="00CA1EC8"/>
    <w:rsid w:val="00CA231F"/>
    <w:rsid w:val="00CA2329"/>
    <w:rsid w:val="00CA2A41"/>
    <w:rsid w:val="00CA2BE0"/>
    <w:rsid w:val="00CA35B2"/>
    <w:rsid w:val="00CA3888"/>
    <w:rsid w:val="00CA3C5F"/>
    <w:rsid w:val="00CA3D63"/>
    <w:rsid w:val="00CA43C5"/>
    <w:rsid w:val="00CA43D7"/>
    <w:rsid w:val="00CA44C1"/>
    <w:rsid w:val="00CA45A0"/>
    <w:rsid w:val="00CA48A5"/>
    <w:rsid w:val="00CA4978"/>
    <w:rsid w:val="00CA5125"/>
    <w:rsid w:val="00CA5158"/>
    <w:rsid w:val="00CA54CD"/>
    <w:rsid w:val="00CA5740"/>
    <w:rsid w:val="00CA5851"/>
    <w:rsid w:val="00CA594D"/>
    <w:rsid w:val="00CA5C1F"/>
    <w:rsid w:val="00CA607F"/>
    <w:rsid w:val="00CA628D"/>
    <w:rsid w:val="00CA65BB"/>
    <w:rsid w:val="00CA66A2"/>
    <w:rsid w:val="00CA6BCF"/>
    <w:rsid w:val="00CA6D4B"/>
    <w:rsid w:val="00CA7096"/>
    <w:rsid w:val="00CA759A"/>
    <w:rsid w:val="00CA7CC5"/>
    <w:rsid w:val="00CB00E4"/>
    <w:rsid w:val="00CB046A"/>
    <w:rsid w:val="00CB065C"/>
    <w:rsid w:val="00CB066C"/>
    <w:rsid w:val="00CB08AA"/>
    <w:rsid w:val="00CB0C6C"/>
    <w:rsid w:val="00CB0D53"/>
    <w:rsid w:val="00CB0E28"/>
    <w:rsid w:val="00CB0FE5"/>
    <w:rsid w:val="00CB1600"/>
    <w:rsid w:val="00CB1B3B"/>
    <w:rsid w:val="00CB1B4A"/>
    <w:rsid w:val="00CB23F8"/>
    <w:rsid w:val="00CB2505"/>
    <w:rsid w:val="00CB25E1"/>
    <w:rsid w:val="00CB26ED"/>
    <w:rsid w:val="00CB2F0F"/>
    <w:rsid w:val="00CB3007"/>
    <w:rsid w:val="00CB3163"/>
    <w:rsid w:val="00CB326D"/>
    <w:rsid w:val="00CB3318"/>
    <w:rsid w:val="00CB3536"/>
    <w:rsid w:val="00CB3AB7"/>
    <w:rsid w:val="00CB3C93"/>
    <w:rsid w:val="00CB3F20"/>
    <w:rsid w:val="00CB3FB0"/>
    <w:rsid w:val="00CB4208"/>
    <w:rsid w:val="00CB437B"/>
    <w:rsid w:val="00CB43C6"/>
    <w:rsid w:val="00CB45EC"/>
    <w:rsid w:val="00CB465D"/>
    <w:rsid w:val="00CB48B6"/>
    <w:rsid w:val="00CB4939"/>
    <w:rsid w:val="00CB4948"/>
    <w:rsid w:val="00CB4DA1"/>
    <w:rsid w:val="00CB4E46"/>
    <w:rsid w:val="00CB4EA0"/>
    <w:rsid w:val="00CB4FD9"/>
    <w:rsid w:val="00CB5707"/>
    <w:rsid w:val="00CB59D6"/>
    <w:rsid w:val="00CB5E9C"/>
    <w:rsid w:val="00CB6059"/>
    <w:rsid w:val="00CB614E"/>
    <w:rsid w:val="00CB61DB"/>
    <w:rsid w:val="00CB620F"/>
    <w:rsid w:val="00CB627E"/>
    <w:rsid w:val="00CB62EE"/>
    <w:rsid w:val="00CB67C8"/>
    <w:rsid w:val="00CB6CBE"/>
    <w:rsid w:val="00CB7077"/>
    <w:rsid w:val="00CB7079"/>
    <w:rsid w:val="00CB71A3"/>
    <w:rsid w:val="00CB7422"/>
    <w:rsid w:val="00CB75C1"/>
    <w:rsid w:val="00CB767E"/>
    <w:rsid w:val="00CB7698"/>
    <w:rsid w:val="00CB7747"/>
    <w:rsid w:val="00CB7911"/>
    <w:rsid w:val="00CB7B24"/>
    <w:rsid w:val="00CB7B64"/>
    <w:rsid w:val="00CB7B69"/>
    <w:rsid w:val="00CB7C87"/>
    <w:rsid w:val="00CB7D2F"/>
    <w:rsid w:val="00CB7FA8"/>
    <w:rsid w:val="00CC009B"/>
    <w:rsid w:val="00CC0492"/>
    <w:rsid w:val="00CC06D9"/>
    <w:rsid w:val="00CC0C3B"/>
    <w:rsid w:val="00CC0D5B"/>
    <w:rsid w:val="00CC0F82"/>
    <w:rsid w:val="00CC11BA"/>
    <w:rsid w:val="00CC1413"/>
    <w:rsid w:val="00CC1603"/>
    <w:rsid w:val="00CC1798"/>
    <w:rsid w:val="00CC1A49"/>
    <w:rsid w:val="00CC1F2F"/>
    <w:rsid w:val="00CC23E4"/>
    <w:rsid w:val="00CC2772"/>
    <w:rsid w:val="00CC27DB"/>
    <w:rsid w:val="00CC28FE"/>
    <w:rsid w:val="00CC2D80"/>
    <w:rsid w:val="00CC2DCD"/>
    <w:rsid w:val="00CC2DCF"/>
    <w:rsid w:val="00CC2E1B"/>
    <w:rsid w:val="00CC2E55"/>
    <w:rsid w:val="00CC3152"/>
    <w:rsid w:val="00CC34E0"/>
    <w:rsid w:val="00CC3662"/>
    <w:rsid w:val="00CC3C07"/>
    <w:rsid w:val="00CC3CC5"/>
    <w:rsid w:val="00CC3E84"/>
    <w:rsid w:val="00CC4182"/>
    <w:rsid w:val="00CC42E4"/>
    <w:rsid w:val="00CC486B"/>
    <w:rsid w:val="00CC48FC"/>
    <w:rsid w:val="00CC4EAF"/>
    <w:rsid w:val="00CC50BA"/>
    <w:rsid w:val="00CC5586"/>
    <w:rsid w:val="00CC5BD0"/>
    <w:rsid w:val="00CC5CE8"/>
    <w:rsid w:val="00CC5DD4"/>
    <w:rsid w:val="00CC5EBE"/>
    <w:rsid w:val="00CC612C"/>
    <w:rsid w:val="00CC6424"/>
    <w:rsid w:val="00CC67B3"/>
    <w:rsid w:val="00CC67FC"/>
    <w:rsid w:val="00CC6936"/>
    <w:rsid w:val="00CC6972"/>
    <w:rsid w:val="00CC6B2E"/>
    <w:rsid w:val="00CC6EBE"/>
    <w:rsid w:val="00CC6F24"/>
    <w:rsid w:val="00CC70D5"/>
    <w:rsid w:val="00CC72F6"/>
    <w:rsid w:val="00CC7476"/>
    <w:rsid w:val="00CC775E"/>
    <w:rsid w:val="00CC780D"/>
    <w:rsid w:val="00CC7C67"/>
    <w:rsid w:val="00CC7CFC"/>
    <w:rsid w:val="00CC7DEF"/>
    <w:rsid w:val="00CC7F11"/>
    <w:rsid w:val="00CD01CD"/>
    <w:rsid w:val="00CD0279"/>
    <w:rsid w:val="00CD06DF"/>
    <w:rsid w:val="00CD09B5"/>
    <w:rsid w:val="00CD0A1E"/>
    <w:rsid w:val="00CD0EC2"/>
    <w:rsid w:val="00CD0F09"/>
    <w:rsid w:val="00CD0F62"/>
    <w:rsid w:val="00CD0F87"/>
    <w:rsid w:val="00CD145A"/>
    <w:rsid w:val="00CD179A"/>
    <w:rsid w:val="00CD1859"/>
    <w:rsid w:val="00CD1973"/>
    <w:rsid w:val="00CD1D08"/>
    <w:rsid w:val="00CD2000"/>
    <w:rsid w:val="00CD2078"/>
    <w:rsid w:val="00CD227B"/>
    <w:rsid w:val="00CD23E3"/>
    <w:rsid w:val="00CD242F"/>
    <w:rsid w:val="00CD249A"/>
    <w:rsid w:val="00CD2E96"/>
    <w:rsid w:val="00CD2EEF"/>
    <w:rsid w:val="00CD3259"/>
    <w:rsid w:val="00CD32B8"/>
    <w:rsid w:val="00CD3304"/>
    <w:rsid w:val="00CD333A"/>
    <w:rsid w:val="00CD36FB"/>
    <w:rsid w:val="00CD3A10"/>
    <w:rsid w:val="00CD3FF2"/>
    <w:rsid w:val="00CD4142"/>
    <w:rsid w:val="00CD47CE"/>
    <w:rsid w:val="00CD4A11"/>
    <w:rsid w:val="00CD52A2"/>
    <w:rsid w:val="00CD5314"/>
    <w:rsid w:val="00CD54A7"/>
    <w:rsid w:val="00CD5774"/>
    <w:rsid w:val="00CD5A53"/>
    <w:rsid w:val="00CD5A5F"/>
    <w:rsid w:val="00CD5C54"/>
    <w:rsid w:val="00CD6070"/>
    <w:rsid w:val="00CD63BC"/>
    <w:rsid w:val="00CD6855"/>
    <w:rsid w:val="00CD6904"/>
    <w:rsid w:val="00CD699A"/>
    <w:rsid w:val="00CD6C6D"/>
    <w:rsid w:val="00CD6DB4"/>
    <w:rsid w:val="00CD71E2"/>
    <w:rsid w:val="00CD74FF"/>
    <w:rsid w:val="00CD7B4C"/>
    <w:rsid w:val="00CD7C28"/>
    <w:rsid w:val="00CD7C68"/>
    <w:rsid w:val="00CD7CB7"/>
    <w:rsid w:val="00CD7F74"/>
    <w:rsid w:val="00CE0583"/>
    <w:rsid w:val="00CE0855"/>
    <w:rsid w:val="00CE0E3F"/>
    <w:rsid w:val="00CE1020"/>
    <w:rsid w:val="00CE12B6"/>
    <w:rsid w:val="00CE14DE"/>
    <w:rsid w:val="00CE18D8"/>
    <w:rsid w:val="00CE1900"/>
    <w:rsid w:val="00CE19EE"/>
    <w:rsid w:val="00CE1BBB"/>
    <w:rsid w:val="00CE1BE2"/>
    <w:rsid w:val="00CE1F34"/>
    <w:rsid w:val="00CE21A2"/>
    <w:rsid w:val="00CE2358"/>
    <w:rsid w:val="00CE2BD0"/>
    <w:rsid w:val="00CE2BF0"/>
    <w:rsid w:val="00CE3324"/>
    <w:rsid w:val="00CE3441"/>
    <w:rsid w:val="00CE358E"/>
    <w:rsid w:val="00CE38F4"/>
    <w:rsid w:val="00CE38F9"/>
    <w:rsid w:val="00CE3910"/>
    <w:rsid w:val="00CE3E73"/>
    <w:rsid w:val="00CE3FDA"/>
    <w:rsid w:val="00CE4301"/>
    <w:rsid w:val="00CE44DB"/>
    <w:rsid w:val="00CE474D"/>
    <w:rsid w:val="00CE4832"/>
    <w:rsid w:val="00CE4E68"/>
    <w:rsid w:val="00CE5061"/>
    <w:rsid w:val="00CE56DF"/>
    <w:rsid w:val="00CE5902"/>
    <w:rsid w:val="00CE5BEC"/>
    <w:rsid w:val="00CE6137"/>
    <w:rsid w:val="00CE63F4"/>
    <w:rsid w:val="00CE646D"/>
    <w:rsid w:val="00CE64D3"/>
    <w:rsid w:val="00CE660C"/>
    <w:rsid w:val="00CE6716"/>
    <w:rsid w:val="00CE6901"/>
    <w:rsid w:val="00CE6F3E"/>
    <w:rsid w:val="00CE7213"/>
    <w:rsid w:val="00CE725A"/>
    <w:rsid w:val="00CE7278"/>
    <w:rsid w:val="00CE73D4"/>
    <w:rsid w:val="00CE73DC"/>
    <w:rsid w:val="00CE749E"/>
    <w:rsid w:val="00CE76F2"/>
    <w:rsid w:val="00CF01E5"/>
    <w:rsid w:val="00CF022C"/>
    <w:rsid w:val="00CF031E"/>
    <w:rsid w:val="00CF06CA"/>
    <w:rsid w:val="00CF0773"/>
    <w:rsid w:val="00CF08F9"/>
    <w:rsid w:val="00CF0B21"/>
    <w:rsid w:val="00CF0B77"/>
    <w:rsid w:val="00CF0E92"/>
    <w:rsid w:val="00CF115A"/>
    <w:rsid w:val="00CF1286"/>
    <w:rsid w:val="00CF14BD"/>
    <w:rsid w:val="00CF170B"/>
    <w:rsid w:val="00CF1846"/>
    <w:rsid w:val="00CF184A"/>
    <w:rsid w:val="00CF18D0"/>
    <w:rsid w:val="00CF205F"/>
    <w:rsid w:val="00CF20A5"/>
    <w:rsid w:val="00CF22AC"/>
    <w:rsid w:val="00CF26C6"/>
    <w:rsid w:val="00CF2774"/>
    <w:rsid w:val="00CF2C66"/>
    <w:rsid w:val="00CF2CEE"/>
    <w:rsid w:val="00CF2FC5"/>
    <w:rsid w:val="00CF32FA"/>
    <w:rsid w:val="00CF3445"/>
    <w:rsid w:val="00CF3491"/>
    <w:rsid w:val="00CF3641"/>
    <w:rsid w:val="00CF3693"/>
    <w:rsid w:val="00CF379A"/>
    <w:rsid w:val="00CF3872"/>
    <w:rsid w:val="00CF3A16"/>
    <w:rsid w:val="00CF3A9D"/>
    <w:rsid w:val="00CF3B32"/>
    <w:rsid w:val="00CF3C60"/>
    <w:rsid w:val="00CF431F"/>
    <w:rsid w:val="00CF434A"/>
    <w:rsid w:val="00CF4470"/>
    <w:rsid w:val="00CF456C"/>
    <w:rsid w:val="00CF45B3"/>
    <w:rsid w:val="00CF48FF"/>
    <w:rsid w:val="00CF4D3D"/>
    <w:rsid w:val="00CF5114"/>
    <w:rsid w:val="00CF55B5"/>
    <w:rsid w:val="00CF5743"/>
    <w:rsid w:val="00CF5EBC"/>
    <w:rsid w:val="00CF6034"/>
    <w:rsid w:val="00CF642F"/>
    <w:rsid w:val="00CF663A"/>
    <w:rsid w:val="00CF67E4"/>
    <w:rsid w:val="00CF6C74"/>
    <w:rsid w:val="00CF6CB5"/>
    <w:rsid w:val="00CF7306"/>
    <w:rsid w:val="00CF7355"/>
    <w:rsid w:val="00CF74F1"/>
    <w:rsid w:val="00CF77A5"/>
    <w:rsid w:val="00CF7A72"/>
    <w:rsid w:val="00CF7D89"/>
    <w:rsid w:val="00CF7E70"/>
    <w:rsid w:val="00CF7F6B"/>
    <w:rsid w:val="00D00044"/>
    <w:rsid w:val="00D0028F"/>
    <w:rsid w:val="00D00348"/>
    <w:rsid w:val="00D00394"/>
    <w:rsid w:val="00D0059B"/>
    <w:rsid w:val="00D0080B"/>
    <w:rsid w:val="00D00885"/>
    <w:rsid w:val="00D009D8"/>
    <w:rsid w:val="00D01261"/>
    <w:rsid w:val="00D013A2"/>
    <w:rsid w:val="00D013E7"/>
    <w:rsid w:val="00D017B7"/>
    <w:rsid w:val="00D01A87"/>
    <w:rsid w:val="00D01BAC"/>
    <w:rsid w:val="00D01C3B"/>
    <w:rsid w:val="00D01F02"/>
    <w:rsid w:val="00D0208B"/>
    <w:rsid w:val="00D022DB"/>
    <w:rsid w:val="00D02438"/>
    <w:rsid w:val="00D024DB"/>
    <w:rsid w:val="00D02505"/>
    <w:rsid w:val="00D025F4"/>
    <w:rsid w:val="00D027B0"/>
    <w:rsid w:val="00D02AF0"/>
    <w:rsid w:val="00D02BC2"/>
    <w:rsid w:val="00D02C63"/>
    <w:rsid w:val="00D02CC1"/>
    <w:rsid w:val="00D02CC4"/>
    <w:rsid w:val="00D0322C"/>
    <w:rsid w:val="00D03552"/>
    <w:rsid w:val="00D03762"/>
    <w:rsid w:val="00D03804"/>
    <w:rsid w:val="00D0388B"/>
    <w:rsid w:val="00D03A80"/>
    <w:rsid w:val="00D03A87"/>
    <w:rsid w:val="00D03ABF"/>
    <w:rsid w:val="00D03E59"/>
    <w:rsid w:val="00D04260"/>
    <w:rsid w:val="00D049E4"/>
    <w:rsid w:val="00D04D5E"/>
    <w:rsid w:val="00D04D74"/>
    <w:rsid w:val="00D04E69"/>
    <w:rsid w:val="00D04F3C"/>
    <w:rsid w:val="00D052C5"/>
    <w:rsid w:val="00D05453"/>
    <w:rsid w:val="00D056C9"/>
    <w:rsid w:val="00D0580F"/>
    <w:rsid w:val="00D05862"/>
    <w:rsid w:val="00D05999"/>
    <w:rsid w:val="00D05A66"/>
    <w:rsid w:val="00D05D8A"/>
    <w:rsid w:val="00D05EBB"/>
    <w:rsid w:val="00D06344"/>
    <w:rsid w:val="00D0648A"/>
    <w:rsid w:val="00D06917"/>
    <w:rsid w:val="00D069FA"/>
    <w:rsid w:val="00D06A3E"/>
    <w:rsid w:val="00D06A77"/>
    <w:rsid w:val="00D06B4A"/>
    <w:rsid w:val="00D07036"/>
    <w:rsid w:val="00D07B45"/>
    <w:rsid w:val="00D07BC2"/>
    <w:rsid w:val="00D07DC0"/>
    <w:rsid w:val="00D105B3"/>
    <w:rsid w:val="00D1060C"/>
    <w:rsid w:val="00D106E6"/>
    <w:rsid w:val="00D106E9"/>
    <w:rsid w:val="00D10763"/>
    <w:rsid w:val="00D1078A"/>
    <w:rsid w:val="00D10FEF"/>
    <w:rsid w:val="00D1119D"/>
    <w:rsid w:val="00D112DE"/>
    <w:rsid w:val="00D1146D"/>
    <w:rsid w:val="00D1151C"/>
    <w:rsid w:val="00D11663"/>
    <w:rsid w:val="00D11ACB"/>
    <w:rsid w:val="00D11D0F"/>
    <w:rsid w:val="00D11E3C"/>
    <w:rsid w:val="00D1247C"/>
    <w:rsid w:val="00D12575"/>
    <w:rsid w:val="00D12604"/>
    <w:rsid w:val="00D1263A"/>
    <w:rsid w:val="00D1298E"/>
    <w:rsid w:val="00D12B9B"/>
    <w:rsid w:val="00D131D3"/>
    <w:rsid w:val="00D1327F"/>
    <w:rsid w:val="00D134C9"/>
    <w:rsid w:val="00D13682"/>
    <w:rsid w:val="00D13DE1"/>
    <w:rsid w:val="00D141A8"/>
    <w:rsid w:val="00D1434A"/>
    <w:rsid w:val="00D14482"/>
    <w:rsid w:val="00D144DB"/>
    <w:rsid w:val="00D145F6"/>
    <w:rsid w:val="00D1468F"/>
    <w:rsid w:val="00D14715"/>
    <w:rsid w:val="00D14CA8"/>
    <w:rsid w:val="00D14CCF"/>
    <w:rsid w:val="00D1517E"/>
    <w:rsid w:val="00D15578"/>
    <w:rsid w:val="00D157CE"/>
    <w:rsid w:val="00D15CCD"/>
    <w:rsid w:val="00D162A7"/>
    <w:rsid w:val="00D1635D"/>
    <w:rsid w:val="00D163BE"/>
    <w:rsid w:val="00D16470"/>
    <w:rsid w:val="00D169F3"/>
    <w:rsid w:val="00D16A9E"/>
    <w:rsid w:val="00D16C78"/>
    <w:rsid w:val="00D16CEB"/>
    <w:rsid w:val="00D1705B"/>
    <w:rsid w:val="00D17744"/>
    <w:rsid w:val="00D17773"/>
    <w:rsid w:val="00D17C22"/>
    <w:rsid w:val="00D17E28"/>
    <w:rsid w:val="00D17FA8"/>
    <w:rsid w:val="00D20759"/>
    <w:rsid w:val="00D208EB"/>
    <w:rsid w:val="00D20AC6"/>
    <w:rsid w:val="00D20C3A"/>
    <w:rsid w:val="00D20E8F"/>
    <w:rsid w:val="00D20F2A"/>
    <w:rsid w:val="00D21247"/>
    <w:rsid w:val="00D21409"/>
    <w:rsid w:val="00D215D6"/>
    <w:rsid w:val="00D218B9"/>
    <w:rsid w:val="00D21983"/>
    <w:rsid w:val="00D21AC8"/>
    <w:rsid w:val="00D21EDB"/>
    <w:rsid w:val="00D2202D"/>
    <w:rsid w:val="00D22169"/>
    <w:rsid w:val="00D222BB"/>
    <w:rsid w:val="00D22326"/>
    <w:rsid w:val="00D22805"/>
    <w:rsid w:val="00D22A2B"/>
    <w:rsid w:val="00D22B2C"/>
    <w:rsid w:val="00D22BCD"/>
    <w:rsid w:val="00D230F8"/>
    <w:rsid w:val="00D23391"/>
    <w:rsid w:val="00D23503"/>
    <w:rsid w:val="00D23821"/>
    <w:rsid w:val="00D23B9D"/>
    <w:rsid w:val="00D245BB"/>
    <w:rsid w:val="00D24896"/>
    <w:rsid w:val="00D25552"/>
    <w:rsid w:val="00D25797"/>
    <w:rsid w:val="00D25994"/>
    <w:rsid w:val="00D25B02"/>
    <w:rsid w:val="00D25B22"/>
    <w:rsid w:val="00D25E2F"/>
    <w:rsid w:val="00D260C2"/>
    <w:rsid w:val="00D2611E"/>
    <w:rsid w:val="00D2630C"/>
    <w:rsid w:val="00D26477"/>
    <w:rsid w:val="00D265B0"/>
    <w:rsid w:val="00D2673B"/>
    <w:rsid w:val="00D26A8D"/>
    <w:rsid w:val="00D26CE1"/>
    <w:rsid w:val="00D26F1A"/>
    <w:rsid w:val="00D27101"/>
    <w:rsid w:val="00D2718D"/>
    <w:rsid w:val="00D271DD"/>
    <w:rsid w:val="00D271E6"/>
    <w:rsid w:val="00D27247"/>
    <w:rsid w:val="00D279F2"/>
    <w:rsid w:val="00D27AF7"/>
    <w:rsid w:val="00D27DFA"/>
    <w:rsid w:val="00D30041"/>
    <w:rsid w:val="00D30148"/>
    <w:rsid w:val="00D3018A"/>
    <w:rsid w:val="00D3026D"/>
    <w:rsid w:val="00D3038A"/>
    <w:rsid w:val="00D30708"/>
    <w:rsid w:val="00D30999"/>
    <w:rsid w:val="00D30A1F"/>
    <w:rsid w:val="00D30A38"/>
    <w:rsid w:val="00D30AC4"/>
    <w:rsid w:val="00D30FA5"/>
    <w:rsid w:val="00D311ED"/>
    <w:rsid w:val="00D31245"/>
    <w:rsid w:val="00D3126D"/>
    <w:rsid w:val="00D314DD"/>
    <w:rsid w:val="00D3170E"/>
    <w:rsid w:val="00D3248D"/>
    <w:rsid w:val="00D32BA5"/>
    <w:rsid w:val="00D32C28"/>
    <w:rsid w:val="00D32EF7"/>
    <w:rsid w:val="00D33543"/>
    <w:rsid w:val="00D33927"/>
    <w:rsid w:val="00D33F34"/>
    <w:rsid w:val="00D3403D"/>
    <w:rsid w:val="00D34351"/>
    <w:rsid w:val="00D3458E"/>
    <w:rsid w:val="00D345F7"/>
    <w:rsid w:val="00D34726"/>
    <w:rsid w:val="00D34B96"/>
    <w:rsid w:val="00D34F7C"/>
    <w:rsid w:val="00D351D6"/>
    <w:rsid w:val="00D351E6"/>
    <w:rsid w:val="00D35366"/>
    <w:rsid w:val="00D35374"/>
    <w:rsid w:val="00D35A19"/>
    <w:rsid w:val="00D35A5D"/>
    <w:rsid w:val="00D35C63"/>
    <w:rsid w:val="00D3633B"/>
    <w:rsid w:val="00D365E3"/>
    <w:rsid w:val="00D36F1F"/>
    <w:rsid w:val="00D37063"/>
    <w:rsid w:val="00D3731A"/>
    <w:rsid w:val="00D37399"/>
    <w:rsid w:val="00D3789C"/>
    <w:rsid w:val="00D37BCD"/>
    <w:rsid w:val="00D37BE0"/>
    <w:rsid w:val="00D400EB"/>
    <w:rsid w:val="00D402BA"/>
    <w:rsid w:val="00D4046F"/>
    <w:rsid w:val="00D405F9"/>
    <w:rsid w:val="00D406F0"/>
    <w:rsid w:val="00D40891"/>
    <w:rsid w:val="00D40B35"/>
    <w:rsid w:val="00D40EB5"/>
    <w:rsid w:val="00D40EEE"/>
    <w:rsid w:val="00D412D7"/>
    <w:rsid w:val="00D415CD"/>
    <w:rsid w:val="00D4161D"/>
    <w:rsid w:val="00D4172E"/>
    <w:rsid w:val="00D4181F"/>
    <w:rsid w:val="00D41C7C"/>
    <w:rsid w:val="00D41D03"/>
    <w:rsid w:val="00D42286"/>
    <w:rsid w:val="00D423AE"/>
    <w:rsid w:val="00D42622"/>
    <w:rsid w:val="00D42859"/>
    <w:rsid w:val="00D42A0F"/>
    <w:rsid w:val="00D42CB8"/>
    <w:rsid w:val="00D42DF1"/>
    <w:rsid w:val="00D42E19"/>
    <w:rsid w:val="00D4307F"/>
    <w:rsid w:val="00D432CF"/>
    <w:rsid w:val="00D4404B"/>
    <w:rsid w:val="00D441C6"/>
    <w:rsid w:val="00D441E6"/>
    <w:rsid w:val="00D44231"/>
    <w:rsid w:val="00D44566"/>
    <w:rsid w:val="00D44A4F"/>
    <w:rsid w:val="00D451C4"/>
    <w:rsid w:val="00D455DB"/>
    <w:rsid w:val="00D457C8"/>
    <w:rsid w:val="00D4583F"/>
    <w:rsid w:val="00D45A91"/>
    <w:rsid w:val="00D45B74"/>
    <w:rsid w:val="00D45D16"/>
    <w:rsid w:val="00D4608D"/>
    <w:rsid w:val="00D46764"/>
    <w:rsid w:val="00D46895"/>
    <w:rsid w:val="00D469ED"/>
    <w:rsid w:val="00D46ABE"/>
    <w:rsid w:val="00D46B8E"/>
    <w:rsid w:val="00D46D1B"/>
    <w:rsid w:val="00D46FEF"/>
    <w:rsid w:val="00D47061"/>
    <w:rsid w:val="00D4723A"/>
    <w:rsid w:val="00D4780C"/>
    <w:rsid w:val="00D5005B"/>
    <w:rsid w:val="00D506EE"/>
    <w:rsid w:val="00D506F9"/>
    <w:rsid w:val="00D50981"/>
    <w:rsid w:val="00D50ED2"/>
    <w:rsid w:val="00D51080"/>
    <w:rsid w:val="00D51096"/>
    <w:rsid w:val="00D5122E"/>
    <w:rsid w:val="00D515D1"/>
    <w:rsid w:val="00D51AD7"/>
    <w:rsid w:val="00D51C5D"/>
    <w:rsid w:val="00D51EE9"/>
    <w:rsid w:val="00D5207A"/>
    <w:rsid w:val="00D52679"/>
    <w:rsid w:val="00D5289F"/>
    <w:rsid w:val="00D52AA6"/>
    <w:rsid w:val="00D52CE2"/>
    <w:rsid w:val="00D52E1E"/>
    <w:rsid w:val="00D52EA8"/>
    <w:rsid w:val="00D530E9"/>
    <w:rsid w:val="00D53332"/>
    <w:rsid w:val="00D536F9"/>
    <w:rsid w:val="00D53927"/>
    <w:rsid w:val="00D53A0C"/>
    <w:rsid w:val="00D53C9B"/>
    <w:rsid w:val="00D53DD2"/>
    <w:rsid w:val="00D53E27"/>
    <w:rsid w:val="00D541E8"/>
    <w:rsid w:val="00D5485D"/>
    <w:rsid w:val="00D54880"/>
    <w:rsid w:val="00D54892"/>
    <w:rsid w:val="00D54DF4"/>
    <w:rsid w:val="00D5566E"/>
    <w:rsid w:val="00D558E9"/>
    <w:rsid w:val="00D561C8"/>
    <w:rsid w:val="00D56311"/>
    <w:rsid w:val="00D56995"/>
    <w:rsid w:val="00D569A8"/>
    <w:rsid w:val="00D569E5"/>
    <w:rsid w:val="00D56A39"/>
    <w:rsid w:val="00D56AA2"/>
    <w:rsid w:val="00D56BF6"/>
    <w:rsid w:val="00D56ECF"/>
    <w:rsid w:val="00D56F9D"/>
    <w:rsid w:val="00D57049"/>
    <w:rsid w:val="00D571D4"/>
    <w:rsid w:val="00D5753B"/>
    <w:rsid w:val="00D57664"/>
    <w:rsid w:val="00D603EA"/>
    <w:rsid w:val="00D6055B"/>
    <w:rsid w:val="00D6056F"/>
    <w:rsid w:val="00D60B04"/>
    <w:rsid w:val="00D60D13"/>
    <w:rsid w:val="00D60EC1"/>
    <w:rsid w:val="00D612A9"/>
    <w:rsid w:val="00D614D1"/>
    <w:rsid w:val="00D6171C"/>
    <w:rsid w:val="00D61805"/>
    <w:rsid w:val="00D6182D"/>
    <w:rsid w:val="00D61AD5"/>
    <w:rsid w:val="00D61AD9"/>
    <w:rsid w:val="00D61DE3"/>
    <w:rsid w:val="00D61E3F"/>
    <w:rsid w:val="00D621BE"/>
    <w:rsid w:val="00D622C1"/>
    <w:rsid w:val="00D6242B"/>
    <w:rsid w:val="00D6273E"/>
    <w:rsid w:val="00D62803"/>
    <w:rsid w:val="00D62AF8"/>
    <w:rsid w:val="00D62C1C"/>
    <w:rsid w:val="00D62D1A"/>
    <w:rsid w:val="00D62D62"/>
    <w:rsid w:val="00D62EC2"/>
    <w:rsid w:val="00D632CD"/>
    <w:rsid w:val="00D6338B"/>
    <w:rsid w:val="00D63544"/>
    <w:rsid w:val="00D6372B"/>
    <w:rsid w:val="00D639D4"/>
    <w:rsid w:val="00D63B46"/>
    <w:rsid w:val="00D63B8D"/>
    <w:rsid w:val="00D63CC7"/>
    <w:rsid w:val="00D64218"/>
    <w:rsid w:val="00D64279"/>
    <w:rsid w:val="00D645A3"/>
    <w:rsid w:val="00D64C1E"/>
    <w:rsid w:val="00D64C36"/>
    <w:rsid w:val="00D64E14"/>
    <w:rsid w:val="00D64F0E"/>
    <w:rsid w:val="00D652A4"/>
    <w:rsid w:val="00D653FF"/>
    <w:rsid w:val="00D65A1C"/>
    <w:rsid w:val="00D65BB4"/>
    <w:rsid w:val="00D65FF6"/>
    <w:rsid w:val="00D66216"/>
    <w:rsid w:val="00D6623A"/>
    <w:rsid w:val="00D66520"/>
    <w:rsid w:val="00D66599"/>
    <w:rsid w:val="00D66611"/>
    <w:rsid w:val="00D66818"/>
    <w:rsid w:val="00D66BC0"/>
    <w:rsid w:val="00D66C02"/>
    <w:rsid w:val="00D66C3C"/>
    <w:rsid w:val="00D66C40"/>
    <w:rsid w:val="00D66E5E"/>
    <w:rsid w:val="00D6756E"/>
    <w:rsid w:val="00D678EC"/>
    <w:rsid w:val="00D67AFA"/>
    <w:rsid w:val="00D67E77"/>
    <w:rsid w:val="00D67EE4"/>
    <w:rsid w:val="00D7025C"/>
    <w:rsid w:val="00D70394"/>
    <w:rsid w:val="00D70406"/>
    <w:rsid w:val="00D7110A"/>
    <w:rsid w:val="00D71317"/>
    <w:rsid w:val="00D716D2"/>
    <w:rsid w:val="00D718D4"/>
    <w:rsid w:val="00D718DA"/>
    <w:rsid w:val="00D71EB4"/>
    <w:rsid w:val="00D71FB1"/>
    <w:rsid w:val="00D71FF4"/>
    <w:rsid w:val="00D721A0"/>
    <w:rsid w:val="00D7236B"/>
    <w:rsid w:val="00D72689"/>
    <w:rsid w:val="00D72B5A"/>
    <w:rsid w:val="00D72E5B"/>
    <w:rsid w:val="00D73050"/>
    <w:rsid w:val="00D7317B"/>
    <w:rsid w:val="00D732FA"/>
    <w:rsid w:val="00D73536"/>
    <w:rsid w:val="00D73E4B"/>
    <w:rsid w:val="00D7430E"/>
    <w:rsid w:val="00D74721"/>
    <w:rsid w:val="00D74BA6"/>
    <w:rsid w:val="00D74C95"/>
    <w:rsid w:val="00D74CA5"/>
    <w:rsid w:val="00D74E68"/>
    <w:rsid w:val="00D74E9B"/>
    <w:rsid w:val="00D753AB"/>
    <w:rsid w:val="00D753FF"/>
    <w:rsid w:val="00D759ED"/>
    <w:rsid w:val="00D75A0B"/>
    <w:rsid w:val="00D75BA0"/>
    <w:rsid w:val="00D75C5B"/>
    <w:rsid w:val="00D76068"/>
    <w:rsid w:val="00D7608A"/>
    <w:rsid w:val="00D760C5"/>
    <w:rsid w:val="00D761F6"/>
    <w:rsid w:val="00D7633C"/>
    <w:rsid w:val="00D766A8"/>
    <w:rsid w:val="00D769F5"/>
    <w:rsid w:val="00D769FE"/>
    <w:rsid w:val="00D76B91"/>
    <w:rsid w:val="00D76C94"/>
    <w:rsid w:val="00D7731E"/>
    <w:rsid w:val="00D773FC"/>
    <w:rsid w:val="00D77412"/>
    <w:rsid w:val="00D7775B"/>
    <w:rsid w:val="00D77CC3"/>
    <w:rsid w:val="00D77D24"/>
    <w:rsid w:val="00D77DAA"/>
    <w:rsid w:val="00D801FB"/>
    <w:rsid w:val="00D8079A"/>
    <w:rsid w:val="00D8097C"/>
    <w:rsid w:val="00D80E0C"/>
    <w:rsid w:val="00D80F26"/>
    <w:rsid w:val="00D81063"/>
    <w:rsid w:val="00D815DB"/>
    <w:rsid w:val="00D820A4"/>
    <w:rsid w:val="00D822EB"/>
    <w:rsid w:val="00D825AA"/>
    <w:rsid w:val="00D82641"/>
    <w:rsid w:val="00D826E8"/>
    <w:rsid w:val="00D827C7"/>
    <w:rsid w:val="00D829E9"/>
    <w:rsid w:val="00D82EF9"/>
    <w:rsid w:val="00D82F81"/>
    <w:rsid w:val="00D83D66"/>
    <w:rsid w:val="00D83FA8"/>
    <w:rsid w:val="00D84166"/>
    <w:rsid w:val="00D841FD"/>
    <w:rsid w:val="00D84218"/>
    <w:rsid w:val="00D848C4"/>
    <w:rsid w:val="00D84983"/>
    <w:rsid w:val="00D84DCD"/>
    <w:rsid w:val="00D84E79"/>
    <w:rsid w:val="00D84FEF"/>
    <w:rsid w:val="00D8509B"/>
    <w:rsid w:val="00D8533E"/>
    <w:rsid w:val="00D8539B"/>
    <w:rsid w:val="00D85478"/>
    <w:rsid w:val="00D8568E"/>
    <w:rsid w:val="00D85C28"/>
    <w:rsid w:val="00D85FE9"/>
    <w:rsid w:val="00D86588"/>
    <w:rsid w:val="00D8669D"/>
    <w:rsid w:val="00D8692C"/>
    <w:rsid w:val="00D86DDA"/>
    <w:rsid w:val="00D86E16"/>
    <w:rsid w:val="00D87086"/>
    <w:rsid w:val="00D87383"/>
    <w:rsid w:val="00D8744E"/>
    <w:rsid w:val="00D878D8"/>
    <w:rsid w:val="00D87AF3"/>
    <w:rsid w:val="00D87C50"/>
    <w:rsid w:val="00D902FD"/>
    <w:rsid w:val="00D903F1"/>
    <w:rsid w:val="00D90514"/>
    <w:rsid w:val="00D906C7"/>
    <w:rsid w:val="00D90DD7"/>
    <w:rsid w:val="00D90F4A"/>
    <w:rsid w:val="00D9119C"/>
    <w:rsid w:val="00D91AD6"/>
    <w:rsid w:val="00D923F5"/>
    <w:rsid w:val="00D9240D"/>
    <w:rsid w:val="00D926A2"/>
    <w:rsid w:val="00D92A91"/>
    <w:rsid w:val="00D92C80"/>
    <w:rsid w:val="00D92F57"/>
    <w:rsid w:val="00D93246"/>
    <w:rsid w:val="00D9335A"/>
    <w:rsid w:val="00D93614"/>
    <w:rsid w:val="00D93904"/>
    <w:rsid w:val="00D93E09"/>
    <w:rsid w:val="00D93E52"/>
    <w:rsid w:val="00D942F6"/>
    <w:rsid w:val="00D949DD"/>
    <w:rsid w:val="00D94A17"/>
    <w:rsid w:val="00D94AC6"/>
    <w:rsid w:val="00D94B45"/>
    <w:rsid w:val="00D94D3E"/>
    <w:rsid w:val="00D94EA8"/>
    <w:rsid w:val="00D94ED0"/>
    <w:rsid w:val="00D94F86"/>
    <w:rsid w:val="00D94FA2"/>
    <w:rsid w:val="00D951A0"/>
    <w:rsid w:val="00D95261"/>
    <w:rsid w:val="00D952D7"/>
    <w:rsid w:val="00D9560A"/>
    <w:rsid w:val="00D960F4"/>
    <w:rsid w:val="00D96592"/>
    <w:rsid w:val="00D965F4"/>
    <w:rsid w:val="00D967E6"/>
    <w:rsid w:val="00D96A42"/>
    <w:rsid w:val="00D96CB6"/>
    <w:rsid w:val="00D96EDA"/>
    <w:rsid w:val="00D96FB2"/>
    <w:rsid w:val="00D971C7"/>
    <w:rsid w:val="00D973A1"/>
    <w:rsid w:val="00D97459"/>
    <w:rsid w:val="00D97567"/>
    <w:rsid w:val="00D9779D"/>
    <w:rsid w:val="00D97D32"/>
    <w:rsid w:val="00D97FDC"/>
    <w:rsid w:val="00DA02EC"/>
    <w:rsid w:val="00DA0387"/>
    <w:rsid w:val="00DA1369"/>
    <w:rsid w:val="00DA1508"/>
    <w:rsid w:val="00DA1612"/>
    <w:rsid w:val="00DA17F6"/>
    <w:rsid w:val="00DA17FF"/>
    <w:rsid w:val="00DA1C61"/>
    <w:rsid w:val="00DA1DD9"/>
    <w:rsid w:val="00DA2535"/>
    <w:rsid w:val="00DA2658"/>
    <w:rsid w:val="00DA2848"/>
    <w:rsid w:val="00DA292C"/>
    <w:rsid w:val="00DA2995"/>
    <w:rsid w:val="00DA2CDC"/>
    <w:rsid w:val="00DA32DB"/>
    <w:rsid w:val="00DA3400"/>
    <w:rsid w:val="00DA3A75"/>
    <w:rsid w:val="00DA3B1D"/>
    <w:rsid w:val="00DA3B99"/>
    <w:rsid w:val="00DA3CE1"/>
    <w:rsid w:val="00DA3D2C"/>
    <w:rsid w:val="00DA4300"/>
    <w:rsid w:val="00DA44AD"/>
    <w:rsid w:val="00DA4960"/>
    <w:rsid w:val="00DA508F"/>
    <w:rsid w:val="00DA523D"/>
    <w:rsid w:val="00DA532E"/>
    <w:rsid w:val="00DA589F"/>
    <w:rsid w:val="00DA58A5"/>
    <w:rsid w:val="00DA59F5"/>
    <w:rsid w:val="00DA5CBE"/>
    <w:rsid w:val="00DA658B"/>
    <w:rsid w:val="00DA6A73"/>
    <w:rsid w:val="00DA6DC8"/>
    <w:rsid w:val="00DA6ED1"/>
    <w:rsid w:val="00DA774C"/>
    <w:rsid w:val="00DA7A14"/>
    <w:rsid w:val="00DA7AA7"/>
    <w:rsid w:val="00DA7B97"/>
    <w:rsid w:val="00DA7DD4"/>
    <w:rsid w:val="00DA7FA6"/>
    <w:rsid w:val="00DB05C2"/>
    <w:rsid w:val="00DB065E"/>
    <w:rsid w:val="00DB078D"/>
    <w:rsid w:val="00DB087F"/>
    <w:rsid w:val="00DB09AE"/>
    <w:rsid w:val="00DB0ACD"/>
    <w:rsid w:val="00DB0CAD"/>
    <w:rsid w:val="00DB1038"/>
    <w:rsid w:val="00DB12DB"/>
    <w:rsid w:val="00DB146D"/>
    <w:rsid w:val="00DB1923"/>
    <w:rsid w:val="00DB1A34"/>
    <w:rsid w:val="00DB1AB7"/>
    <w:rsid w:val="00DB21D7"/>
    <w:rsid w:val="00DB22AD"/>
    <w:rsid w:val="00DB296F"/>
    <w:rsid w:val="00DB2A6E"/>
    <w:rsid w:val="00DB2BA3"/>
    <w:rsid w:val="00DB2BFA"/>
    <w:rsid w:val="00DB2C27"/>
    <w:rsid w:val="00DB2EEB"/>
    <w:rsid w:val="00DB3461"/>
    <w:rsid w:val="00DB3871"/>
    <w:rsid w:val="00DB3A2A"/>
    <w:rsid w:val="00DB3CDF"/>
    <w:rsid w:val="00DB3FD5"/>
    <w:rsid w:val="00DB3FDB"/>
    <w:rsid w:val="00DB4084"/>
    <w:rsid w:val="00DB455F"/>
    <w:rsid w:val="00DB4733"/>
    <w:rsid w:val="00DB49EC"/>
    <w:rsid w:val="00DB4DEC"/>
    <w:rsid w:val="00DB513B"/>
    <w:rsid w:val="00DB5734"/>
    <w:rsid w:val="00DB5E3E"/>
    <w:rsid w:val="00DB633B"/>
    <w:rsid w:val="00DB689A"/>
    <w:rsid w:val="00DB6A85"/>
    <w:rsid w:val="00DB6B78"/>
    <w:rsid w:val="00DB6DC5"/>
    <w:rsid w:val="00DB7200"/>
    <w:rsid w:val="00DB7416"/>
    <w:rsid w:val="00DB7657"/>
    <w:rsid w:val="00DB7825"/>
    <w:rsid w:val="00DB786C"/>
    <w:rsid w:val="00DB7B8D"/>
    <w:rsid w:val="00DB7E25"/>
    <w:rsid w:val="00DC01D6"/>
    <w:rsid w:val="00DC02DE"/>
    <w:rsid w:val="00DC0366"/>
    <w:rsid w:val="00DC0534"/>
    <w:rsid w:val="00DC06B2"/>
    <w:rsid w:val="00DC06E7"/>
    <w:rsid w:val="00DC0734"/>
    <w:rsid w:val="00DC0899"/>
    <w:rsid w:val="00DC0B64"/>
    <w:rsid w:val="00DC0B96"/>
    <w:rsid w:val="00DC0BB9"/>
    <w:rsid w:val="00DC0CE4"/>
    <w:rsid w:val="00DC0E96"/>
    <w:rsid w:val="00DC0F03"/>
    <w:rsid w:val="00DC10DF"/>
    <w:rsid w:val="00DC1280"/>
    <w:rsid w:val="00DC13B7"/>
    <w:rsid w:val="00DC13C4"/>
    <w:rsid w:val="00DC1461"/>
    <w:rsid w:val="00DC153A"/>
    <w:rsid w:val="00DC15B8"/>
    <w:rsid w:val="00DC17D4"/>
    <w:rsid w:val="00DC182B"/>
    <w:rsid w:val="00DC198F"/>
    <w:rsid w:val="00DC19B9"/>
    <w:rsid w:val="00DC1AA9"/>
    <w:rsid w:val="00DC1ABD"/>
    <w:rsid w:val="00DC1AFC"/>
    <w:rsid w:val="00DC1CA7"/>
    <w:rsid w:val="00DC1CB1"/>
    <w:rsid w:val="00DC1CFC"/>
    <w:rsid w:val="00DC22DC"/>
    <w:rsid w:val="00DC22F1"/>
    <w:rsid w:val="00DC2529"/>
    <w:rsid w:val="00DC260E"/>
    <w:rsid w:val="00DC292B"/>
    <w:rsid w:val="00DC2C2D"/>
    <w:rsid w:val="00DC2DEE"/>
    <w:rsid w:val="00DC2E66"/>
    <w:rsid w:val="00DC3441"/>
    <w:rsid w:val="00DC3547"/>
    <w:rsid w:val="00DC38A1"/>
    <w:rsid w:val="00DC3E0B"/>
    <w:rsid w:val="00DC42ED"/>
    <w:rsid w:val="00DC46B3"/>
    <w:rsid w:val="00DC4943"/>
    <w:rsid w:val="00DC4985"/>
    <w:rsid w:val="00DC4CA8"/>
    <w:rsid w:val="00DC4CDD"/>
    <w:rsid w:val="00DC4D2A"/>
    <w:rsid w:val="00DC523D"/>
    <w:rsid w:val="00DC57C8"/>
    <w:rsid w:val="00DC5B6D"/>
    <w:rsid w:val="00DC5BDA"/>
    <w:rsid w:val="00DC5D9B"/>
    <w:rsid w:val="00DC5FBD"/>
    <w:rsid w:val="00DC60B8"/>
    <w:rsid w:val="00DC6103"/>
    <w:rsid w:val="00DC6585"/>
    <w:rsid w:val="00DC707F"/>
    <w:rsid w:val="00DC7240"/>
    <w:rsid w:val="00DC729A"/>
    <w:rsid w:val="00DC752E"/>
    <w:rsid w:val="00DC7585"/>
    <w:rsid w:val="00DC765C"/>
    <w:rsid w:val="00DC7A8D"/>
    <w:rsid w:val="00DC7AC7"/>
    <w:rsid w:val="00DC7AF4"/>
    <w:rsid w:val="00DC7C26"/>
    <w:rsid w:val="00DC7DF8"/>
    <w:rsid w:val="00DC7E37"/>
    <w:rsid w:val="00DD0031"/>
    <w:rsid w:val="00DD014C"/>
    <w:rsid w:val="00DD0267"/>
    <w:rsid w:val="00DD02B4"/>
    <w:rsid w:val="00DD067E"/>
    <w:rsid w:val="00DD0972"/>
    <w:rsid w:val="00DD0AB5"/>
    <w:rsid w:val="00DD0EAC"/>
    <w:rsid w:val="00DD1251"/>
    <w:rsid w:val="00DD19F5"/>
    <w:rsid w:val="00DD1BCD"/>
    <w:rsid w:val="00DD274E"/>
    <w:rsid w:val="00DD2829"/>
    <w:rsid w:val="00DD2BD2"/>
    <w:rsid w:val="00DD2EE6"/>
    <w:rsid w:val="00DD30CC"/>
    <w:rsid w:val="00DD332F"/>
    <w:rsid w:val="00DD3358"/>
    <w:rsid w:val="00DD34DC"/>
    <w:rsid w:val="00DD359C"/>
    <w:rsid w:val="00DD35B5"/>
    <w:rsid w:val="00DD3721"/>
    <w:rsid w:val="00DD375A"/>
    <w:rsid w:val="00DD3B83"/>
    <w:rsid w:val="00DD41BE"/>
    <w:rsid w:val="00DD45C6"/>
    <w:rsid w:val="00DD480C"/>
    <w:rsid w:val="00DD484C"/>
    <w:rsid w:val="00DD4855"/>
    <w:rsid w:val="00DD4907"/>
    <w:rsid w:val="00DD4966"/>
    <w:rsid w:val="00DD4C20"/>
    <w:rsid w:val="00DD4E91"/>
    <w:rsid w:val="00DD500E"/>
    <w:rsid w:val="00DD5439"/>
    <w:rsid w:val="00DD561B"/>
    <w:rsid w:val="00DD58A0"/>
    <w:rsid w:val="00DD590B"/>
    <w:rsid w:val="00DD601F"/>
    <w:rsid w:val="00DD620D"/>
    <w:rsid w:val="00DD6239"/>
    <w:rsid w:val="00DD62F5"/>
    <w:rsid w:val="00DD66E1"/>
    <w:rsid w:val="00DD6E03"/>
    <w:rsid w:val="00DD6F56"/>
    <w:rsid w:val="00DD71E4"/>
    <w:rsid w:val="00DD7289"/>
    <w:rsid w:val="00DD7299"/>
    <w:rsid w:val="00DD74F6"/>
    <w:rsid w:val="00DD785F"/>
    <w:rsid w:val="00DD7B24"/>
    <w:rsid w:val="00DD7E0D"/>
    <w:rsid w:val="00DE021B"/>
    <w:rsid w:val="00DE02B8"/>
    <w:rsid w:val="00DE0317"/>
    <w:rsid w:val="00DE05E2"/>
    <w:rsid w:val="00DE0C04"/>
    <w:rsid w:val="00DE0D89"/>
    <w:rsid w:val="00DE0FCB"/>
    <w:rsid w:val="00DE125C"/>
    <w:rsid w:val="00DE1496"/>
    <w:rsid w:val="00DE1781"/>
    <w:rsid w:val="00DE178C"/>
    <w:rsid w:val="00DE1856"/>
    <w:rsid w:val="00DE1A9E"/>
    <w:rsid w:val="00DE1B2F"/>
    <w:rsid w:val="00DE2109"/>
    <w:rsid w:val="00DE2233"/>
    <w:rsid w:val="00DE235B"/>
    <w:rsid w:val="00DE2871"/>
    <w:rsid w:val="00DE29BD"/>
    <w:rsid w:val="00DE2A20"/>
    <w:rsid w:val="00DE2AEC"/>
    <w:rsid w:val="00DE2BAF"/>
    <w:rsid w:val="00DE2EFF"/>
    <w:rsid w:val="00DE3192"/>
    <w:rsid w:val="00DE3422"/>
    <w:rsid w:val="00DE34AD"/>
    <w:rsid w:val="00DE35ED"/>
    <w:rsid w:val="00DE381D"/>
    <w:rsid w:val="00DE3F3C"/>
    <w:rsid w:val="00DE41D1"/>
    <w:rsid w:val="00DE41DA"/>
    <w:rsid w:val="00DE4226"/>
    <w:rsid w:val="00DE424A"/>
    <w:rsid w:val="00DE44D7"/>
    <w:rsid w:val="00DE4606"/>
    <w:rsid w:val="00DE4639"/>
    <w:rsid w:val="00DE4A48"/>
    <w:rsid w:val="00DE5128"/>
    <w:rsid w:val="00DE5403"/>
    <w:rsid w:val="00DE5BAB"/>
    <w:rsid w:val="00DE5C78"/>
    <w:rsid w:val="00DE5C88"/>
    <w:rsid w:val="00DE5E54"/>
    <w:rsid w:val="00DE5E72"/>
    <w:rsid w:val="00DE5F9D"/>
    <w:rsid w:val="00DE6400"/>
    <w:rsid w:val="00DE6784"/>
    <w:rsid w:val="00DE68DF"/>
    <w:rsid w:val="00DE6C42"/>
    <w:rsid w:val="00DE71AF"/>
    <w:rsid w:val="00DE750B"/>
    <w:rsid w:val="00DE76DB"/>
    <w:rsid w:val="00DE7B4B"/>
    <w:rsid w:val="00DE7B6C"/>
    <w:rsid w:val="00DE7D5B"/>
    <w:rsid w:val="00DF0135"/>
    <w:rsid w:val="00DF042E"/>
    <w:rsid w:val="00DF0D4D"/>
    <w:rsid w:val="00DF0F34"/>
    <w:rsid w:val="00DF0FB1"/>
    <w:rsid w:val="00DF114A"/>
    <w:rsid w:val="00DF1498"/>
    <w:rsid w:val="00DF15AE"/>
    <w:rsid w:val="00DF163C"/>
    <w:rsid w:val="00DF194D"/>
    <w:rsid w:val="00DF1A12"/>
    <w:rsid w:val="00DF1C73"/>
    <w:rsid w:val="00DF1CE9"/>
    <w:rsid w:val="00DF1E91"/>
    <w:rsid w:val="00DF2237"/>
    <w:rsid w:val="00DF2543"/>
    <w:rsid w:val="00DF267D"/>
    <w:rsid w:val="00DF276A"/>
    <w:rsid w:val="00DF29B4"/>
    <w:rsid w:val="00DF2A52"/>
    <w:rsid w:val="00DF2C49"/>
    <w:rsid w:val="00DF2C87"/>
    <w:rsid w:val="00DF2EF9"/>
    <w:rsid w:val="00DF304E"/>
    <w:rsid w:val="00DF33DF"/>
    <w:rsid w:val="00DF35F9"/>
    <w:rsid w:val="00DF3876"/>
    <w:rsid w:val="00DF3BB4"/>
    <w:rsid w:val="00DF3C92"/>
    <w:rsid w:val="00DF3D77"/>
    <w:rsid w:val="00DF3DCC"/>
    <w:rsid w:val="00DF3ECF"/>
    <w:rsid w:val="00DF3FCC"/>
    <w:rsid w:val="00DF42C4"/>
    <w:rsid w:val="00DF4A48"/>
    <w:rsid w:val="00DF4B4F"/>
    <w:rsid w:val="00DF51C3"/>
    <w:rsid w:val="00DF5342"/>
    <w:rsid w:val="00DF53EF"/>
    <w:rsid w:val="00DF588B"/>
    <w:rsid w:val="00DF5BF8"/>
    <w:rsid w:val="00DF6553"/>
    <w:rsid w:val="00DF6575"/>
    <w:rsid w:val="00DF6611"/>
    <w:rsid w:val="00DF6647"/>
    <w:rsid w:val="00DF6670"/>
    <w:rsid w:val="00DF66ED"/>
    <w:rsid w:val="00DF694C"/>
    <w:rsid w:val="00DF6AB2"/>
    <w:rsid w:val="00DF710B"/>
    <w:rsid w:val="00DF740F"/>
    <w:rsid w:val="00DF795A"/>
    <w:rsid w:val="00DF7AD8"/>
    <w:rsid w:val="00DF7AE7"/>
    <w:rsid w:val="00DF7BDB"/>
    <w:rsid w:val="00DF7DDB"/>
    <w:rsid w:val="00DF7DF3"/>
    <w:rsid w:val="00DF7EB4"/>
    <w:rsid w:val="00E000D5"/>
    <w:rsid w:val="00E002C9"/>
    <w:rsid w:val="00E00849"/>
    <w:rsid w:val="00E00887"/>
    <w:rsid w:val="00E00B13"/>
    <w:rsid w:val="00E00DD9"/>
    <w:rsid w:val="00E012E4"/>
    <w:rsid w:val="00E01329"/>
    <w:rsid w:val="00E013C5"/>
    <w:rsid w:val="00E013DB"/>
    <w:rsid w:val="00E01547"/>
    <w:rsid w:val="00E01552"/>
    <w:rsid w:val="00E018DB"/>
    <w:rsid w:val="00E0190A"/>
    <w:rsid w:val="00E01C6D"/>
    <w:rsid w:val="00E02044"/>
    <w:rsid w:val="00E021C4"/>
    <w:rsid w:val="00E02455"/>
    <w:rsid w:val="00E02C51"/>
    <w:rsid w:val="00E02C66"/>
    <w:rsid w:val="00E02DBD"/>
    <w:rsid w:val="00E03024"/>
    <w:rsid w:val="00E03324"/>
    <w:rsid w:val="00E0339A"/>
    <w:rsid w:val="00E033BC"/>
    <w:rsid w:val="00E035EC"/>
    <w:rsid w:val="00E03656"/>
    <w:rsid w:val="00E042CF"/>
    <w:rsid w:val="00E04401"/>
    <w:rsid w:val="00E0496F"/>
    <w:rsid w:val="00E049D2"/>
    <w:rsid w:val="00E049F8"/>
    <w:rsid w:val="00E05995"/>
    <w:rsid w:val="00E05B42"/>
    <w:rsid w:val="00E05B52"/>
    <w:rsid w:val="00E05B8D"/>
    <w:rsid w:val="00E05BA6"/>
    <w:rsid w:val="00E06166"/>
    <w:rsid w:val="00E06796"/>
    <w:rsid w:val="00E067F6"/>
    <w:rsid w:val="00E0691E"/>
    <w:rsid w:val="00E06DD9"/>
    <w:rsid w:val="00E0717A"/>
    <w:rsid w:val="00E0785B"/>
    <w:rsid w:val="00E07E0C"/>
    <w:rsid w:val="00E07ED7"/>
    <w:rsid w:val="00E1010D"/>
    <w:rsid w:val="00E1031A"/>
    <w:rsid w:val="00E10897"/>
    <w:rsid w:val="00E10C7B"/>
    <w:rsid w:val="00E10D43"/>
    <w:rsid w:val="00E11117"/>
    <w:rsid w:val="00E1146D"/>
    <w:rsid w:val="00E11632"/>
    <w:rsid w:val="00E11735"/>
    <w:rsid w:val="00E11756"/>
    <w:rsid w:val="00E1181F"/>
    <w:rsid w:val="00E11C21"/>
    <w:rsid w:val="00E11EDA"/>
    <w:rsid w:val="00E12718"/>
    <w:rsid w:val="00E1274E"/>
    <w:rsid w:val="00E1293F"/>
    <w:rsid w:val="00E129B4"/>
    <w:rsid w:val="00E12C34"/>
    <w:rsid w:val="00E12C64"/>
    <w:rsid w:val="00E12FCC"/>
    <w:rsid w:val="00E130BF"/>
    <w:rsid w:val="00E13376"/>
    <w:rsid w:val="00E1341D"/>
    <w:rsid w:val="00E136C1"/>
    <w:rsid w:val="00E13A76"/>
    <w:rsid w:val="00E13AEC"/>
    <w:rsid w:val="00E13D33"/>
    <w:rsid w:val="00E13D8B"/>
    <w:rsid w:val="00E13D99"/>
    <w:rsid w:val="00E14399"/>
    <w:rsid w:val="00E144FD"/>
    <w:rsid w:val="00E14624"/>
    <w:rsid w:val="00E1467F"/>
    <w:rsid w:val="00E14829"/>
    <w:rsid w:val="00E148BD"/>
    <w:rsid w:val="00E14A8D"/>
    <w:rsid w:val="00E14AE7"/>
    <w:rsid w:val="00E14BC1"/>
    <w:rsid w:val="00E14BE4"/>
    <w:rsid w:val="00E14D59"/>
    <w:rsid w:val="00E14D62"/>
    <w:rsid w:val="00E14DBC"/>
    <w:rsid w:val="00E15150"/>
    <w:rsid w:val="00E1542F"/>
    <w:rsid w:val="00E15BF8"/>
    <w:rsid w:val="00E16129"/>
    <w:rsid w:val="00E16407"/>
    <w:rsid w:val="00E165DB"/>
    <w:rsid w:val="00E16637"/>
    <w:rsid w:val="00E16903"/>
    <w:rsid w:val="00E1691A"/>
    <w:rsid w:val="00E16932"/>
    <w:rsid w:val="00E16995"/>
    <w:rsid w:val="00E16C4F"/>
    <w:rsid w:val="00E16C6D"/>
    <w:rsid w:val="00E16F44"/>
    <w:rsid w:val="00E17496"/>
    <w:rsid w:val="00E1755B"/>
    <w:rsid w:val="00E1766F"/>
    <w:rsid w:val="00E17F88"/>
    <w:rsid w:val="00E20036"/>
    <w:rsid w:val="00E200A3"/>
    <w:rsid w:val="00E201CD"/>
    <w:rsid w:val="00E20FCF"/>
    <w:rsid w:val="00E21001"/>
    <w:rsid w:val="00E21314"/>
    <w:rsid w:val="00E217CC"/>
    <w:rsid w:val="00E2182B"/>
    <w:rsid w:val="00E21908"/>
    <w:rsid w:val="00E21C0C"/>
    <w:rsid w:val="00E21CE1"/>
    <w:rsid w:val="00E21D09"/>
    <w:rsid w:val="00E21D95"/>
    <w:rsid w:val="00E21E89"/>
    <w:rsid w:val="00E21EDD"/>
    <w:rsid w:val="00E22550"/>
    <w:rsid w:val="00E225E6"/>
    <w:rsid w:val="00E22AD9"/>
    <w:rsid w:val="00E22CE9"/>
    <w:rsid w:val="00E22FF1"/>
    <w:rsid w:val="00E2316A"/>
    <w:rsid w:val="00E23198"/>
    <w:rsid w:val="00E234C4"/>
    <w:rsid w:val="00E237F3"/>
    <w:rsid w:val="00E23B05"/>
    <w:rsid w:val="00E23D25"/>
    <w:rsid w:val="00E23D3D"/>
    <w:rsid w:val="00E23D42"/>
    <w:rsid w:val="00E23EF5"/>
    <w:rsid w:val="00E243E0"/>
    <w:rsid w:val="00E2445D"/>
    <w:rsid w:val="00E24492"/>
    <w:rsid w:val="00E2478A"/>
    <w:rsid w:val="00E24E00"/>
    <w:rsid w:val="00E24E1E"/>
    <w:rsid w:val="00E250B4"/>
    <w:rsid w:val="00E251F2"/>
    <w:rsid w:val="00E255F8"/>
    <w:rsid w:val="00E25620"/>
    <w:rsid w:val="00E25685"/>
    <w:rsid w:val="00E257A1"/>
    <w:rsid w:val="00E25859"/>
    <w:rsid w:val="00E262FE"/>
    <w:rsid w:val="00E26A6C"/>
    <w:rsid w:val="00E26C28"/>
    <w:rsid w:val="00E27217"/>
    <w:rsid w:val="00E27809"/>
    <w:rsid w:val="00E2792A"/>
    <w:rsid w:val="00E301C6"/>
    <w:rsid w:val="00E3034C"/>
    <w:rsid w:val="00E3046E"/>
    <w:rsid w:val="00E304AD"/>
    <w:rsid w:val="00E3077A"/>
    <w:rsid w:val="00E30833"/>
    <w:rsid w:val="00E309AC"/>
    <w:rsid w:val="00E30C16"/>
    <w:rsid w:val="00E3118E"/>
    <w:rsid w:val="00E311DD"/>
    <w:rsid w:val="00E316BE"/>
    <w:rsid w:val="00E3177C"/>
    <w:rsid w:val="00E3183D"/>
    <w:rsid w:val="00E319F6"/>
    <w:rsid w:val="00E31B4C"/>
    <w:rsid w:val="00E3235B"/>
    <w:rsid w:val="00E323AF"/>
    <w:rsid w:val="00E32549"/>
    <w:rsid w:val="00E32648"/>
    <w:rsid w:val="00E329AA"/>
    <w:rsid w:val="00E32AF0"/>
    <w:rsid w:val="00E32EE1"/>
    <w:rsid w:val="00E32F54"/>
    <w:rsid w:val="00E3307A"/>
    <w:rsid w:val="00E334B3"/>
    <w:rsid w:val="00E33AC6"/>
    <w:rsid w:val="00E34265"/>
    <w:rsid w:val="00E34DF2"/>
    <w:rsid w:val="00E34FF7"/>
    <w:rsid w:val="00E35492"/>
    <w:rsid w:val="00E356FC"/>
    <w:rsid w:val="00E35730"/>
    <w:rsid w:val="00E35903"/>
    <w:rsid w:val="00E35D78"/>
    <w:rsid w:val="00E35E5F"/>
    <w:rsid w:val="00E36156"/>
    <w:rsid w:val="00E362AA"/>
    <w:rsid w:val="00E363F2"/>
    <w:rsid w:val="00E36418"/>
    <w:rsid w:val="00E36503"/>
    <w:rsid w:val="00E36558"/>
    <w:rsid w:val="00E366CF"/>
    <w:rsid w:val="00E3677C"/>
    <w:rsid w:val="00E36811"/>
    <w:rsid w:val="00E36A35"/>
    <w:rsid w:val="00E36AB5"/>
    <w:rsid w:val="00E36C75"/>
    <w:rsid w:val="00E37012"/>
    <w:rsid w:val="00E372F4"/>
    <w:rsid w:val="00E373DD"/>
    <w:rsid w:val="00E375F8"/>
    <w:rsid w:val="00E37D49"/>
    <w:rsid w:val="00E37E62"/>
    <w:rsid w:val="00E400CF"/>
    <w:rsid w:val="00E4062E"/>
    <w:rsid w:val="00E40D90"/>
    <w:rsid w:val="00E40E54"/>
    <w:rsid w:val="00E40FA7"/>
    <w:rsid w:val="00E41188"/>
    <w:rsid w:val="00E4169D"/>
    <w:rsid w:val="00E4176C"/>
    <w:rsid w:val="00E41965"/>
    <w:rsid w:val="00E4197E"/>
    <w:rsid w:val="00E4289C"/>
    <w:rsid w:val="00E42E4D"/>
    <w:rsid w:val="00E42EF1"/>
    <w:rsid w:val="00E42F33"/>
    <w:rsid w:val="00E4323B"/>
    <w:rsid w:val="00E43902"/>
    <w:rsid w:val="00E43A3D"/>
    <w:rsid w:val="00E43C77"/>
    <w:rsid w:val="00E441F2"/>
    <w:rsid w:val="00E44248"/>
    <w:rsid w:val="00E44794"/>
    <w:rsid w:val="00E4551E"/>
    <w:rsid w:val="00E455E4"/>
    <w:rsid w:val="00E457B2"/>
    <w:rsid w:val="00E45960"/>
    <w:rsid w:val="00E45C07"/>
    <w:rsid w:val="00E45D17"/>
    <w:rsid w:val="00E45D49"/>
    <w:rsid w:val="00E45D96"/>
    <w:rsid w:val="00E465FE"/>
    <w:rsid w:val="00E46A4E"/>
    <w:rsid w:val="00E46C3A"/>
    <w:rsid w:val="00E46D1A"/>
    <w:rsid w:val="00E46D41"/>
    <w:rsid w:val="00E4769E"/>
    <w:rsid w:val="00E47A00"/>
    <w:rsid w:val="00E47CCC"/>
    <w:rsid w:val="00E47DAB"/>
    <w:rsid w:val="00E47F2B"/>
    <w:rsid w:val="00E5035A"/>
    <w:rsid w:val="00E50784"/>
    <w:rsid w:val="00E50812"/>
    <w:rsid w:val="00E50D33"/>
    <w:rsid w:val="00E50D4D"/>
    <w:rsid w:val="00E513C3"/>
    <w:rsid w:val="00E51438"/>
    <w:rsid w:val="00E5147F"/>
    <w:rsid w:val="00E514B0"/>
    <w:rsid w:val="00E51655"/>
    <w:rsid w:val="00E518FE"/>
    <w:rsid w:val="00E51E5B"/>
    <w:rsid w:val="00E51F51"/>
    <w:rsid w:val="00E520E9"/>
    <w:rsid w:val="00E522B6"/>
    <w:rsid w:val="00E523FF"/>
    <w:rsid w:val="00E52734"/>
    <w:rsid w:val="00E52940"/>
    <w:rsid w:val="00E52A96"/>
    <w:rsid w:val="00E531D2"/>
    <w:rsid w:val="00E533D9"/>
    <w:rsid w:val="00E533DD"/>
    <w:rsid w:val="00E53562"/>
    <w:rsid w:val="00E53914"/>
    <w:rsid w:val="00E53B73"/>
    <w:rsid w:val="00E53F00"/>
    <w:rsid w:val="00E53F17"/>
    <w:rsid w:val="00E541D6"/>
    <w:rsid w:val="00E542CB"/>
    <w:rsid w:val="00E5435A"/>
    <w:rsid w:val="00E5450B"/>
    <w:rsid w:val="00E545E7"/>
    <w:rsid w:val="00E54746"/>
    <w:rsid w:val="00E54A14"/>
    <w:rsid w:val="00E54A49"/>
    <w:rsid w:val="00E54BE0"/>
    <w:rsid w:val="00E54CAA"/>
    <w:rsid w:val="00E54EEF"/>
    <w:rsid w:val="00E54F58"/>
    <w:rsid w:val="00E54F63"/>
    <w:rsid w:val="00E55452"/>
    <w:rsid w:val="00E556FF"/>
    <w:rsid w:val="00E55F33"/>
    <w:rsid w:val="00E56014"/>
    <w:rsid w:val="00E5618F"/>
    <w:rsid w:val="00E5631F"/>
    <w:rsid w:val="00E56707"/>
    <w:rsid w:val="00E56A1B"/>
    <w:rsid w:val="00E56C09"/>
    <w:rsid w:val="00E56CC5"/>
    <w:rsid w:val="00E572A3"/>
    <w:rsid w:val="00E57397"/>
    <w:rsid w:val="00E574F1"/>
    <w:rsid w:val="00E575B1"/>
    <w:rsid w:val="00E576FF"/>
    <w:rsid w:val="00E577DC"/>
    <w:rsid w:val="00E57CBB"/>
    <w:rsid w:val="00E57D32"/>
    <w:rsid w:val="00E603ED"/>
    <w:rsid w:val="00E60509"/>
    <w:rsid w:val="00E60995"/>
    <w:rsid w:val="00E60B6B"/>
    <w:rsid w:val="00E6110C"/>
    <w:rsid w:val="00E61136"/>
    <w:rsid w:val="00E614B6"/>
    <w:rsid w:val="00E61B16"/>
    <w:rsid w:val="00E61E16"/>
    <w:rsid w:val="00E61E8E"/>
    <w:rsid w:val="00E61FBA"/>
    <w:rsid w:val="00E622D9"/>
    <w:rsid w:val="00E623EE"/>
    <w:rsid w:val="00E6294C"/>
    <w:rsid w:val="00E62B43"/>
    <w:rsid w:val="00E62D38"/>
    <w:rsid w:val="00E62D73"/>
    <w:rsid w:val="00E62DB5"/>
    <w:rsid w:val="00E63049"/>
    <w:rsid w:val="00E632BD"/>
    <w:rsid w:val="00E63673"/>
    <w:rsid w:val="00E63BBD"/>
    <w:rsid w:val="00E63DBE"/>
    <w:rsid w:val="00E641D2"/>
    <w:rsid w:val="00E6428A"/>
    <w:rsid w:val="00E6481D"/>
    <w:rsid w:val="00E649F9"/>
    <w:rsid w:val="00E64C09"/>
    <w:rsid w:val="00E65276"/>
    <w:rsid w:val="00E65632"/>
    <w:rsid w:val="00E656EC"/>
    <w:rsid w:val="00E657F5"/>
    <w:rsid w:val="00E65985"/>
    <w:rsid w:val="00E65BFC"/>
    <w:rsid w:val="00E65D15"/>
    <w:rsid w:val="00E65DE8"/>
    <w:rsid w:val="00E663DB"/>
    <w:rsid w:val="00E66561"/>
    <w:rsid w:val="00E66D01"/>
    <w:rsid w:val="00E66F13"/>
    <w:rsid w:val="00E67162"/>
    <w:rsid w:val="00E674D0"/>
    <w:rsid w:val="00E67750"/>
    <w:rsid w:val="00E6777E"/>
    <w:rsid w:val="00E67924"/>
    <w:rsid w:val="00E67CC8"/>
    <w:rsid w:val="00E67E83"/>
    <w:rsid w:val="00E67E92"/>
    <w:rsid w:val="00E67ED9"/>
    <w:rsid w:val="00E67EF9"/>
    <w:rsid w:val="00E67F25"/>
    <w:rsid w:val="00E70280"/>
    <w:rsid w:val="00E70496"/>
    <w:rsid w:val="00E7052E"/>
    <w:rsid w:val="00E705C8"/>
    <w:rsid w:val="00E70BAC"/>
    <w:rsid w:val="00E70BBD"/>
    <w:rsid w:val="00E70FE3"/>
    <w:rsid w:val="00E712A8"/>
    <w:rsid w:val="00E717C8"/>
    <w:rsid w:val="00E71903"/>
    <w:rsid w:val="00E71E16"/>
    <w:rsid w:val="00E723E7"/>
    <w:rsid w:val="00E7249F"/>
    <w:rsid w:val="00E72509"/>
    <w:rsid w:val="00E72748"/>
    <w:rsid w:val="00E72926"/>
    <w:rsid w:val="00E730D8"/>
    <w:rsid w:val="00E734F0"/>
    <w:rsid w:val="00E73564"/>
    <w:rsid w:val="00E73598"/>
    <w:rsid w:val="00E73772"/>
    <w:rsid w:val="00E73830"/>
    <w:rsid w:val="00E7389A"/>
    <w:rsid w:val="00E73A49"/>
    <w:rsid w:val="00E73C09"/>
    <w:rsid w:val="00E73D90"/>
    <w:rsid w:val="00E73E1B"/>
    <w:rsid w:val="00E741B5"/>
    <w:rsid w:val="00E7432C"/>
    <w:rsid w:val="00E749FC"/>
    <w:rsid w:val="00E74C91"/>
    <w:rsid w:val="00E74D2D"/>
    <w:rsid w:val="00E75258"/>
    <w:rsid w:val="00E75368"/>
    <w:rsid w:val="00E7563A"/>
    <w:rsid w:val="00E75A4C"/>
    <w:rsid w:val="00E75EEF"/>
    <w:rsid w:val="00E75F67"/>
    <w:rsid w:val="00E76123"/>
    <w:rsid w:val="00E7618D"/>
    <w:rsid w:val="00E763FF"/>
    <w:rsid w:val="00E7640E"/>
    <w:rsid w:val="00E76423"/>
    <w:rsid w:val="00E7670D"/>
    <w:rsid w:val="00E7690F"/>
    <w:rsid w:val="00E769C2"/>
    <w:rsid w:val="00E76ACF"/>
    <w:rsid w:val="00E76D41"/>
    <w:rsid w:val="00E76D7B"/>
    <w:rsid w:val="00E77266"/>
    <w:rsid w:val="00E77A1D"/>
    <w:rsid w:val="00E77CA9"/>
    <w:rsid w:val="00E80390"/>
    <w:rsid w:val="00E806FE"/>
    <w:rsid w:val="00E80742"/>
    <w:rsid w:val="00E80CDC"/>
    <w:rsid w:val="00E80EB7"/>
    <w:rsid w:val="00E80F8B"/>
    <w:rsid w:val="00E8114E"/>
    <w:rsid w:val="00E812DF"/>
    <w:rsid w:val="00E8137D"/>
    <w:rsid w:val="00E8154B"/>
    <w:rsid w:val="00E815DB"/>
    <w:rsid w:val="00E81825"/>
    <w:rsid w:val="00E818CF"/>
    <w:rsid w:val="00E819C3"/>
    <w:rsid w:val="00E81A4E"/>
    <w:rsid w:val="00E81BFF"/>
    <w:rsid w:val="00E81E06"/>
    <w:rsid w:val="00E81F28"/>
    <w:rsid w:val="00E82015"/>
    <w:rsid w:val="00E82061"/>
    <w:rsid w:val="00E820B7"/>
    <w:rsid w:val="00E82604"/>
    <w:rsid w:val="00E82870"/>
    <w:rsid w:val="00E82B92"/>
    <w:rsid w:val="00E82DC6"/>
    <w:rsid w:val="00E82E58"/>
    <w:rsid w:val="00E82E9A"/>
    <w:rsid w:val="00E830A6"/>
    <w:rsid w:val="00E83179"/>
    <w:rsid w:val="00E832B7"/>
    <w:rsid w:val="00E832D1"/>
    <w:rsid w:val="00E833A5"/>
    <w:rsid w:val="00E83611"/>
    <w:rsid w:val="00E83756"/>
    <w:rsid w:val="00E8390E"/>
    <w:rsid w:val="00E839BA"/>
    <w:rsid w:val="00E839BE"/>
    <w:rsid w:val="00E83D0A"/>
    <w:rsid w:val="00E83EEE"/>
    <w:rsid w:val="00E83F39"/>
    <w:rsid w:val="00E83FB7"/>
    <w:rsid w:val="00E8427C"/>
    <w:rsid w:val="00E8475D"/>
    <w:rsid w:val="00E847D4"/>
    <w:rsid w:val="00E84C90"/>
    <w:rsid w:val="00E84E42"/>
    <w:rsid w:val="00E850D9"/>
    <w:rsid w:val="00E852C4"/>
    <w:rsid w:val="00E85532"/>
    <w:rsid w:val="00E85935"/>
    <w:rsid w:val="00E85C44"/>
    <w:rsid w:val="00E85CE9"/>
    <w:rsid w:val="00E85E3A"/>
    <w:rsid w:val="00E85EB6"/>
    <w:rsid w:val="00E86053"/>
    <w:rsid w:val="00E861BB"/>
    <w:rsid w:val="00E862C7"/>
    <w:rsid w:val="00E86AFC"/>
    <w:rsid w:val="00E86B16"/>
    <w:rsid w:val="00E86D40"/>
    <w:rsid w:val="00E86FB3"/>
    <w:rsid w:val="00E8716A"/>
    <w:rsid w:val="00E873B5"/>
    <w:rsid w:val="00E873BF"/>
    <w:rsid w:val="00E8744E"/>
    <w:rsid w:val="00E875EE"/>
    <w:rsid w:val="00E879CC"/>
    <w:rsid w:val="00E87C47"/>
    <w:rsid w:val="00E87EF1"/>
    <w:rsid w:val="00E9030C"/>
    <w:rsid w:val="00E90348"/>
    <w:rsid w:val="00E9052F"/>
    <w:rsid w:val="00E907ED"/>
    <w:rsid w:val="00E907EF"/>
    <w:rsid w:val="00E907F3"/>
    <w:rsid w:val="00E90CB3"/>
    <w:rsid w:val="00E90EBA"/>
    <w:rsid w:val="00E9162D"/>
    <w:rsid w:val="00E916B3"/>
    <w:rsid w:val="00E917F6"/>
    <w:rsid w:val="00E91AF1"/>
    <w:rsid w:val="00E91CFE"/>
    <w:rsid w:val="00E91E86"/>
    <w:rsid w:val="00E920DE"/>
    <w:rsid w:val="00E92190"/>
    <w:rsid w:val="00E921D0"/>
    <w:rsid w:val="00E92338"/>
    <w:rsid w:val="00E9266C"/>
    <w:rsid w:val="00E929D8"/>
    <w:rsid w:val="00E92B80"/>
    <w:rsid w:val="00E92CF8"/>
    <w:rsid w:val="00E92D76"/>
    <w:rsid w:val="00E92DB3"/>
    <w:rsid w:val="00E92DF4"/>
    <w:rsid w:val="00E92E71"/>
    <w:rsid w:val="00E92F32"/>
    <w:rsid w:val="00E92FCD"/>
    <w:rsid w:val="00E92FD9"/>
    <w:rsid w:val="00E93121"/>
    <w:rsid w:val="00E93238"/>
    <w:rsid w:val="00E934CC"/>
    <w:rsid w:val="00E93AE5"/>
    <w:rsid w:val="00E93CCA"/>
    <w:rsid w:val="00E93D7F"/>
    <w:rsid w:val="00E93E19"/>
    <w:rsid w:val="00E93EE5"/>
    <w:rsid w:val="00E93F1D"/>
    <w:rsid w:val="00E93F49"/>
    <w:rsid w:val="00E9437B"/>
    <w:rsid w:val="00E94468"/>
    <w:rsid w:val="00E949DC"/>
    <w:rsid w:val="00E94F8C"/>
    <w:rsid w:val="00E9500B"/>
    <w:rsid w:val="00E95098"/>
    <w:rsid w:val="00E95253"/>
    <w:rsid w:val="00E956C7"/>
    <w:rsid w:val="00E95821"/>
    <w:rsid w:val="00E95915"/>
    <w:rsid w:val="00E959E2"/>
    <w:rsid w:val="00E95E00"/>
    <w:rsid w:val="00E95FB4"/>
    <w:rsid w:val="00E9628C"/>
    <w:rsid w:val="00E96322"/>
    <w:rsid w:val="00E96482"/>
    <w:rsid w:val="00E96729"/>
    <w:rsid w:val="00E96730"/>
    <w:rsid w:val="00E96759"/>
    <w:rsid w:val="00E96AFC"/>
    <w:rsid w:val="00E96B5D"/>
    <w:rsid w:val="00E96DC5"/>
    <w:rsid w:val="00E96F1C"/>
    <w:rsid w:val="00E971BE"/>
    <w:rsid w:val="00E9728B"/>
    <w:rsid w:val="00E9753A"/>
    <w:rsid w:val="00E97ACD"/>
    <w:rsid w:val="00EA04B2"/>
    <w:rsid w:val="00EA05B8"/>
    <w:rsid w:val="00EA0632"/>
    <w:rsid w:val="00EA0AB1"/>
    <w:rsid w:val="00EA0D1B"/>
    <w:rsid w:val="00EA0E13"/>
    <w:rsid w:val="00EA105A"/>
    <w:rsid w:val="00EA1073"/>
    <w:rsid w:val="00EA121C"/>
    <w:rsid w:val="00EA12DA"/>
    <w:rsid w:val="00EA13E5"/>
    <w:rsid w:val="00EA15D2"/>
    <w:rsid w:val="00EA1B71"/>
    <w:rsid w:val="00EA2067"/>
    <w:rsid w:val="00EA20C4"/>
    <w:rsid w:val="00EA21DB"/>
    <w:rsid w:val="00EA23C4"/>
    <w:rsid w:val="00EA2A38"/>
    <w:rsid w:val="00EA2AA1"/>
    <w:rsid w:val="00EA2BBA"/>
    <w:rsid w:val="00EA2C43"/>
    <w:rsid w:val="00EA2C6C"/>
    <w:rsid w:val="00EA313A"/>
    <w:rsid w:val="00EA3418"/>
    <w:rsid w:val="00EA34E8"/>
    <w:rsid w:val="00EA3A95"/>
    <w:rsid w:val="00EA4056"/>
    <w:rsid w:val="00EA41D8"/>
    <w:rsid w:val="00EA4614"/>
    <w:rsid w:val="00EA46B4"/>
    <w:rsid w:val="00EA48E2"/>
    <w:rsid w:val="00EA4C1A"/>
    <w:rsid w:val="00EA4C73"/>
    <w:rsid w:val="00EA51AF"/>
    <w:rsid w:val="00EA5436"/>
    <w:rsid w:val="00EA55E5"/>
    <w:rsid w:val="00EA567A"/>
    <w:rsid w:val="00EA5ADE"/>
    <w:rsid w:val="00EA5BA4"/>
    <w:rsid w:val="00EA5D54"/>
    <w:rsid w:val="00EA630F"/>
    <w:rsid w:val="00EA68B3"/>
    <w:rsid w:val="00EA6D67"/>
    <w:rsid w:val="00EA6FE8"/>
    <w:rsid w:val="00EA7144"/>
    <w:rsid w:val="00EA71B3"/>
    <w:rsid w:val="00EA7A4A"/>
    <w:rsid w:val="00EA7A67"/>
    <w:rsid w:val="00EA7AEF"/>
    <w:rsid w:val="00EA7C5A"/>
    <w:rsid w:val="00EA7C5D"/>
    <w:rsid w:val="00EA7DF1"/>
    <w:rsid w:val="00EA7E38"/>
    <w:rsid w:val="00EA7F1B"/>
    <w:rsid w:val="00EA7FAB"/>
    <w:rsid w:val="00EB02EC"/>
    <w:rsid w:val="00EB0C90"/>
    <w:rsid w:val="00EB0CAB"/>
    <w:rsid w:val="00EB0DFC"/>
    <w:rsid w:val="00EB0F8F"/>
    <w:rsid w:val="00EB0FB6"/>
    <w:rsid w:val="00EB1106"/>
    <w:rsid w:val="00EB118F"/>
    <w:rsid w:val="00EB1357"/>
    <w:rsid w:val="00EB13C1"/>
    <w:rsid w:val="00EB14EC"/>
    <w:rsid w:val="00EB14FE"/>
    <w:rsid w:val="00EB16C1"/>
    <w:rsid w:val="00EB18D0"/>
    <w:rsid w:val="00EB190E"/>
    <w:rsid w:val="00EB1CDD"/>
    <w:rsid w:val="00EB1EE2"/>
    <w:rsid w:val="00EB220A"/>
    <w:rsid w:val="00EB22BC"/>
    <w:rsid w:val="00EB230A"/>
    <w:rsid w:val="00EB2812"/>
    <w:rsid w:val="00EB2A40"/>
    <w:rsid w:val="00EB2BB8"/>
    <w:rsid w:val="00EB2C93"/>
    <w:rsid w:val="00EB2CBD"/>
    <w:rsid w:val="00EB318C"/>
    <w:rsid w:val="00EB321F"/>
    <w:rsid w:val="00EB341D"/>
    <w:rsid w:val="00EB351D"/>
    <w:rsid w:val="00EB3654"/>
    <w:rsid w:val="00EB3810"/>
    <w:rsid w:val="00EB4030"/>
    <w:rsid w:val="00EB407A"/>
    <w:rsid w:val="00EB4393"/>
    <w:rsid w:val="00EB4582"/>
    <w:rsid w:val="00EB46AB"/>
    <w:rsid w:val="00EB49BF"/>
    <w:rsid w:val="00EB49C7"/>
    <w:rsid w:val="00EB4ADA"/>
    <w:rsid w:val="00EB4D78"/>
    <w:rsid w:val="00EB4DB8"/>
    <w:rsid w:val="00EB528E"/>
    <w:rsid w:val="00EB5697"/>
    <w:rsid w:val="00EB590A"/>
    <w:rsid w:val="00EB5999"/>
    <w:rsid w:val="00EB5C7F"/>
    <w:rsid w:val="00EB62A0"/>
    <w:rsid w:val="00EB62AB"/>
    <w:rsid w:val="00EB634E"/>
    <w:rsid w:val="00EB63A0"/>
    <w:rsid w:val="00EB654B"/>
    <w:rsid w:val="00EB6803"/>
    <w:rsid w:val="00EB6FF1"/>
    <w:rsid w:val="00EB72C9"/>
    <w:rsid w:val="00EB734F"/>
    <w:rsid w:val="00EB741B"/>
    <w:rsid w:val="00EB7720"/>
    <w:rsid w:val="00EB777B"/>
    <w:rsid w:val="00EB7C80"/>
    <w:rsid w:val="00EB7FA4"/>
    <w:rsid w:val="00EC0017"/>
    <w:rsid w:val="00EC017B"/>
    <w:rsid w:val="00EC027B"/>
    <w:rsid w:val="00EC0DD2"/>
    <w:rsid w:val="00EC109B"/>
    <w:rsid w:val="00EC13FB"/>
    <w:rsid w:val="00EC14F5"/>
    <w:rsid w:val="00EC1817"/>
    <w:rsid w:val="00EC1959"/>
    <w:rsid w:val="00EC1BB8"/>
    <w:rsid w:val="00EC1D3F"/>
    <w:rsid w:val="00EC1F15"/>
    <w:rsid w:val="00EC210E"/>
    <w:rsid w:val="00EC2204"/>
    <w:rsid w:val="00EC23F5"/>
    <w:rsid w:val="00EC24B0"/>
    <w:rsid w:val="00EC272D"/>
    <w:rsid w:val="00EC2760"/>
    <w:rsid w:val="00EC2859"/>
    <w:rsid w:val="00EC2AA9"/>
    <w:rsid w:val="00EC2D3B"/>
    <w:rsid w:val="00EC2E4B"/>
    <w:rsid w:val="00EC3102"/>
    <w:rsid w:val="00EC3199"/>
    <w:rsid w:val="00EC3202"/>
    <w:rsid w:val="00EC3327"/>
    <w:rsid w:val="00EC34B9"/>
    <w:rsid w:val="00EC3515"/>
    <w:rsid w:val="00EC394A"/>
    <w:rsid w:val="00EC3CBE"/>
    <w:rsid w:val="00EC3E0B"/>
    <w:rsid w:val="00EC4255"/>
    <w:rsid w:val="00EC42E5"/>
    <w:rsid w:val="00EC438E"/>
    <w:rsid w:val="00EC484A"/>
    <w:rsid w:val="00EC4A65"/>
    <w:rsid w:val="00EC4C9B"/>
    <w:rsid w:val="00EC4CC5"/>
    <w:rsid w:val="00EC4E50"/>
    <w:rsid w:val="00EC4F4B"/>
    <w:rsid w:val="00EC5009"/>
    <w:rsid w:val="00EC5113"/>
    <w:rsid w:val="00EC59A7"/>
    <w:rsid w:val="00EC5EC8"/>
    <w:rsid w:val="00EC5EF1"/>
    <w:rsid w:val="00EC61BB"/>
    <w:rsid w:val="00EC61F3"/>
    <w:rsid w:val="00EC64E9"/>
    <w:rsid w:val="00EC6523"/>
    <w:rsid w:val="00EC685E"/>
    <w:rsid w:val="00EC698F"/>
    <w:rsid w:val="00EC6C14"/>
    <w:rsid w:val="00EC6E66"/>
    <w:rsid w:val="00EC6F43"/>
    <w:rsid w:val="00EC7007"/>
    <w:rsid w:val="00EC7245"/>
    <w:rsid w:val="00EC7412"/>
    <w:rsid w:val="00EC76F7"/>
    <w:rsid w:val="00EC79C8"/>
    <w:rsid w:val="00EC7F45"/>
    <w:rsid w:val="00EC7F78"/>
    <w:rsid w:val="00ED02F2"/>
    <w:rsid w:val="00ED030F"/>
    <w:rsid w:val="00ED0525"/>
    <w:rsid w:val="00ED0688"/>
    <w:rsid w:val="00ED0697"/>
    <w:rsid w:val="00ED079A"/>
    <w:rsid w:val="00ED0857"/>
    <w:rsid w:val="00ED090E"/>
    <w:rsid w:val="00ED0BE7"/>
    <w:rsid w:val="00ED0DA0"/>
    <w:rsid w:val="00ED0EEE"/>
    <w:rsid w:val="00ED1271"/>
    <w:rsid w:val="00ED13D7"/>
    <w:rsid w:val="00ED152D"/>
    <w:rsid w:val="00ED18B4"/>
    <w:rsid w:val="00ED1973"/>
    <w:rsid w:val="00ED19F8"/>
    <w:rsid w:val="00ED1B42"/>
    <w:rsid w:val="00ED1B43"/>
    <w:rsid w:val="00ED1E01"/>
    <w:rsid w:val="00ED21EC"/>
    <w:rsid w:val="00ED235F"/>
    <w:rsid w:val="00ED2B42"/>
    <w:rsid w:val="00ED2D07"/>
    <w:rsid w:val="00ED2D8A"/>
    <w:rsid w:val="00ED314B"/>
    <w:rsid w:val="00ED3355"/>
    <w:rsid w:val="00ED38DD"/>
    <w:rsid w:val="00ED3A66"/>
    <w:rsid w:val="00ED3C62"/>
    <w:rsid w:val="00ED3D43"/>
    <w:rsid w:val="00ED40FF"/>
    <w:rsid w:val="00ED471A"/>
    <w:rsid w:val="00ED477F"/>
    <w:rsid w:val="00ED4A98"/>
    <w:rsid w:val="00ED4BE7"/>
    <w:rsid w:val="00ED4EA7"/>
    <w:rsid w:val="00ED524E"/>
    <w:rsid w:val="00ED5460"/>
    <w:rsid w:val="00ED56B2"/>
    <w:rsid w:val="00ED5A7F"/>
    <w:rsid w:val="00ED5CA6"/>
    <w:rsid w:val="00ED629D"/>
    <w:rsid w:val="00ED67EA"/>
    <w:rsid w:val="00ED6FF2"/>
    <w:rsid w:val="00ED732D"/>
    <w:rsid w:val="00ED734E"/>
    <w:rsid w:val="00ED78D7"/>
    <w:rsid w:val="00ED7E4C"/>
    <w:rsid w:val="00ED7E66"/>
    <w:rsid w:val="00ED7F8A"/>
    <w:rsid w:val="00EE0023"/>
    <w:rsid w:val="00EE00D6"/>
    <w:rsid w:val="00EE00D9"/>
    <w:rsid w:val="00EE05EC"/>
    <w:rsid w:val="00EE0631"/>
    <w:rsid w:val="00EE0703"/>
    <w:rsid w:val="00EE0D05"/>
    <w:rsid w:val="00EE0D32"/>
    <w:rsid w:val="00EE0F51"/>
    <w:rsid w:val="00EE12AC"/>
    <w:rsid w:val="00EE196A"/>
    <w:rsid w:val="00EE1D51"/>
    <w:rsid w:val="00EE1EA0"/>
    <w:rsid w:val="00EE1EAC"/>
    <w:rsid w:val="00EE1EEA"/>
    <w:rsid w:val="00EE1F58"/>
    <w:rsid w:val="00EE2205"/>
    <w:rsid w:val="00EE27BE"/>
    <w:rsid w:val="00EE288C"/>
    <w:rsid w:val="00EE28CB"/>
    <w:rsid w:val="00EE2DD7"/>
    <w:rsid w:val="00EE2E0F"/>
    <w:rsid w:val="00EE2F00"/>
    <w:rsid w:val="00EE3D42"/>
    <w:rsid w:val="00EE3E67"/>
    <w:rsid w:val="00EE4337"/>
    <w:rsid w:val="00EE4393"/>
    <w:rsid w:val="00EE4402"/>
    <w:rsid w:val="00EE4406"/>
    <w:rsid w:val="00EE448E"/>
    <w:rsid w:val="00EE455F"/>
    <w:rsid w:val="00EE4621"/>
    <w:rsid w:val="00EE471A"/>
    <w:rsid w:val="00EE4BB5"/>
    <w:rsid w:val="00EE4C22"/>
    <w:rsid w:val="00EE4D15"/>
    <w:rsid w:val="00EE4DA8"/>
    <w:rsid w:val="00EE5166"/>
    <w:rsid w:val="00EE5290"/>
    <w:rsid w:val="00EE5333"/>
    <w:rsid w:val="00EE5592"/>
    <w:rsid w:val="00EE5604"/>
    <w:rsid w:val="00EE563F"/>
    <w:rsid w:val="00EE5650"/>
    <w:rsid w:val="00EE5C2B"/>
    <w:rsid w:val="00EE5C37"/>
    <w:rsid w:val="00EE5CC0"/>
    <w:rsid w:val="00EE5E1B"/>
    <w:rsid w:val="00EE5FB5"/>
    <w:rsid w:val="00EE6426"/>
    <w:rsid w:val="00EE66FC"/>
    <w:rsid w:val="00EE68C1"/>
    <w:rsid w:val="00EE6B40"/>
    <w:rsid w:val="00EE6CB8"/>
    <w:rsid w:val="00EE6F75"/>
    <w:rsid w:val="00EE7085"/>
    <w:rsid w:val="00EE71A0"/>
    <w:rsid w:val="00EE72A4"/>
    <w:rsid w:val="00EE72C2"/>
    <w:rsid w:val="00EE743E"/>
    <w:rsid w:val="00EE798C"/>
    <w:rsid w:val="00EE798F"/>
    <w:rsid w:val="00EE7B41"/>
    <w:rsid w:val="00EF001C"/>
    <w:rsid w:val="00EF007F"/>
    <w:rsid w:val="00EF0112"/>
    <w:rsid w:val="00EF033A"/>
    <w:rsid w:val="00EF041D"/>
    <w:rsid w:val="00EF080C"/>
    <w:rsid w:val="00EF09CA"/>
    <w:rsid w:val="00EF0AFD"/>
    <w:rsid w:val="00EF100F"/>
    <w:rsid w:val="00EF10F8"/>
    <w:rsid w:val="00EF1187"/>
    <w:rsid w:val="00EF152D"/>
    <w:rsid w:val="00EF1584"/>
    <w:rsid w:val="00EF1EE7"/>
    <w:rsid w:val="00EF2095"/>
    <w:rsid w:val="00EF20F5"/>
    <w:rsid w:val="00EF2317"/>
    <w:rsid w:val="00EF2B59"/>
    <w:rsid w:val="00EF2CF4"/>
    <w:rsid w:val="00EF2D0C"/>
    <w:rsid w:val="00EF2D70"/>
    <w:rsid w:val="00EF3030"/>
    <w:rsid w:val="00EF311A"/>
    <w:rsid w:val="00EF32C1"/>
    <w:rsid w:val="00EF335F"/>
    <w:rsid w:val="00EF3431"/>
    <w:rsid w:val="00EF36DC"/>
    <w:rsid w:val="00EF379F"/>
    <w:rsid w:val="00EF3B32"/>
    <w:rsid w:val="00EF3B69"/>
    <w:rsid w:val="00EF3C2D"/>
    <w:rsid w:val="00EF40DC"/>
    <w:rsid w:val="00EF42CE"/>
    <w:rsid w:val="00EF453A"/>
    <w:rsid w:val="00EF457C"/>
    <w:rsid w:val="00EF463C"/>
    <w:rsid w:val="00EF46B9"/>
    <w:rsid w:val="00EF4AAB"/>
    <w:rsid w:val="00EF4B4E"/>
    <w:rsid w:val="00EF4C82"/>
    <w:rsid w:val="00EF4D88"/>
    <w:rsid w:val="00EF4ECD"/>
    <w:rsid w:val="00EF4FBD"/>
    <w:rsid w:val="00EF516D"/>
    <w:rsid w:val="00EF55EB"/>
    <w:rsid w:val="00EF562C"/>
    <w:rsid w:val="00EF59A0"/>
    <w:rsid w:val="00EF5DD9"/>
    <w:rsid w:val="00EF5E13"/>
    <w:rsid w:val="00EF6517"/>
    <w:rsid w:val="00EF662D"/>
    <w:rsid w:val="00EF695C"/>
    <w:rsid w:val="00EF6BF4"/>
    <w:rsid w:val="00EF703E"/>
    <w:rsid w:val="00EF7257"/>
    <w:rsid w:val="00EF768C"/>
    <w:rsid w:val="00EF768F"/>
    <w:rsid w:val="00EF787E"/>
    <w:rsid w:val="00EF78D6"/>
    <w:rsid w:val="00EF7992"/>
    <w:rsid w:val="00EF7B88"/>
    <w:rsid w:val="00EF7D5F"/>
    <w:rsid w:val="00F00673"/>
    <w:rsid w:val="00F00BE3"/>
    <w:rsid w:val="00F01544"/>
    <w:rsid w:val="00F01663"/>
    <w:rsid w:val="00F01C01"/>
    <w:rsid w:val="00F0206B"/>
    <w:rsid w:val="00F024EB"/>
    <w:rsid w:val="00F027F4"/>
    <w:rsid w:val="00F028B7"/>
    <w:rsid w:val="00F0297C"/>
    <w:rsid w:val="00F02E84"/>
    <w:rsid w:val="00F035CD"/>
    <w:rsid w:val="00F03992"/>
    <w:rsid w:val="00F03C10"/>
    <w:rsid w:val="00F041C7"/>
    <w:rsid w:val="00F04656"/>
    <w:rsid w:val="00F046FA"/>
    <w:rsid w:val="00F04880"/>
    <w:rsid w:val="00F04AC0"/>
    <w:rsid w:val="00F04D9E"/>
    <w:rsid w:val="00F04E8A"/>
    <w:rsid w:val="00F0503F"/>
    <w:rsid w:val="00F050D1"/>
    <w:rsid w:val="00F050F0"/>
    <w:rsid w:val="00F050FF"/>
    <w:rsid w:val="00F05807"/>
    <w:rsid w:val="00F05823"/>
    <w:rsid w:val="00F05C46"/>
    <w:rsid w:val="00F05F27"/>
    <w:rsid w:val="00F06283"/>
    <w:rsid w:val="00F062D0"/>
    <w:rsid w:val="00F0697A"/>
    <w:rsid w:val="00F06BC1"/>
    <w:rsid w:val="00F06C08"/>
    <w:rsid w:val="00F0706A"/>
    <w:rsid w:val="00F073B7"/>
    <w:rsid w:val="00F073FF"/>
    <w:rsid w:val="00F075F8"/>
    <w:rsid w:val="00F0772A"/>
    <w:rsid w:val="00F07743"/>
    <w:rsid w:val="00F078F1"/>
    <w:rsid w:val="00F07A47"/>
    <w:rsid w:val="00F07BE7"/>
    <w:rsid w:val="00F10667"/>
    <w:rsid w:val="00F107FB"/>
    <w:rsid w:val="00F10AFE"/>
    <w:rsid w:val="00F10BB9"/>
    <w:rsid w:val="00F1151B"/>
    <w:rsid w:val="00F1179D"/>
    <w:rsid w:val="00F11802"/>
    <w:rsid w:val="00F11E8D"/>
    <w:rsid w:val="00F11E8F"/>
    <w:rsid w:val="00F1208A"/>
    <w:rsid w:val="00F120B8"/>
    <w:rsid w:val="00F121E1"/>
    <w:rsid w:val="00F12354"/>
    <w:rsid w:val="00F1298A"/>
    <w:rsid w:val="00F12A31"/>
    <w:rsid w:val="00F12A95"/>
    <w:rsid w:val="00F12E99"/>
    <w:rsid w:val="00F13316"/>
    <w:rsid w:val="00F133D5"/>
    <w:rsid w:val="00F13727"/>
    <w:rsid w:val="00F13A3F"/>
    <w:rsid w:val="00F13A4C"/>
    <w:rsid w:val="00F13AF1"/>
    <w:rsid w:val="00F13BB4"/>
    <w:rsid w:val="00F13CB6"/>
    <w:rsid w:val="00F13D08"/>
    <w:rsid w:val="00F141CC"/>
    <w:rsid w:val="00F14553"/>
    <w:rsid w:val="00F14910"/>
    <w:rsid w:val="00F14A0D"/>
    <w:rsid w:val="00F14B6C"/>
    <w:rsid w:val="00F14C4E"/>
    <w:rsid w:val="00F14E0E"/>
    <w:rsid w:val="00F14FF3"/>
    <w:rsid w:val="00F151EE"/>
    <w:rsid w:val="00F15685"/>
    <w:rsid w:val="00F161E8"/>
    <w:rsid w:val="00F16312"/>
    <w:rsid w:val="00F16465"/>
    <w:rsid w:val="00F16782"/>
    <w:rsid w:val="00F167D4"/>
    <w:rsid w:val="00F16DC4"/>
    <w:rsid w:val="00F16F40"/>
    <w:rsid w:val="00F170CD"/>
    <w:rsid w:val="00F1739D"/>
    <w:rsid w:val="00F1748E"/>
    <w:rsid w:val="00F174D5"/>
    <w:rsid w:val="00F175D7"/>
    <w:rsid w:val="00F1777D"/>
    <w:rsid w:val="00F17BC8"/>
    <w:rsid w:val="00F17C45"/>
    <w:rsid w:val="00F2019F"/>
    <w:rsid w:val="00F201DC"/>
    <w:rsid w:val="00F2035A"/>
    <w:rsid w:val="00F204AE"/>
    <w:rsid w:val="00F207A7"/>
    <w:rsid w:val="00F20891"/>
    <w:rsid w:val="00F20CC2"/>
    <w:rsid w:val="00F20E18"/>
    <w:rsid w:val="00F21522"/>
    <w:rsid w:val="00F21B74"/>
    <w:rsid w:val="00F21CCE"/>
    <w:rsid w:val="00F220A0"/>
    <w:rsid w:val="00F22728"/>
    <w:rsid w:val="00F22B91"/>
    <w:rsid w:val="00F22F04"/>
    <w:rsid w:val="00F230F8"/>
    <w:rsid w:val="00F231B4"/>
    <w:rsid w:val="00F23599"/>
    <w:rsid w:val="00F238CC"/>
    <w:rsid w:val="00F239B9"/>
    <w:rsid w:val="00F23B27"/>
    <w:rsid w:val="00F2415E"/>
    <w:rsid w:val="00F241E9"/>
    <w:rsid w:val="00F24242"/>
    <w:rsid w:val="00F24489"/>
    <w:rsid w:val="00F245CE"/>
    <w:rsid w:val="00F246F5"/>
    <w:rsid w:val="00F24816"/>
    <w:rsid w:val="00F2489B"/>
    <w:rsid w:val="00F24984"/>
    <w:rsid w:val="00F24BDF"/>
    <w:rsid w:val="00F24F0C"/>
    <w:rsid w:val="00F24F64"/>
    <w:rsid w:val="00F2503D"/>
    <w:rsid w:val="00F256C8"/>
    <w:rsid w:val="00F2574D"/>
    <w:rsid w:val="00F25797"/>
    <w:rsid w:val="00F25BEC"/>
    <w:rsid w:val="00F25CD4"/>
    <w:rsid w:val="00F25E15"/>
    <w:rsid w:val="00F260C2"/>
    <w:rsid w:val="00F26255"/>
    <w:rsid w:val="00F26257"/>
    <w:rsid w:val="00F262C3"/>
    <w:rsid w:val="00F264BF"/>
    <w:rsid w:val="00F26B5C"/>
    <w:rsid w:val="00F26C11"/>
    <w:rsid w:val="00F26D51"/>
    <w:rsid w:val="00F26D9B"/>
    <w:rsid w:val="00F270DB"/>
    <w:rsid w:val="00F272C9"/>
    <w:rsid w:val="00F274A9"/>
    <w:rsid w:val="00F2766F"/>
    <w:rsid w:val="00F27B5E"/>
    <w:rsid w:val="00F3000E"/>
    <w:rsid w:val="00F300CB"/>
    <w:rsid w:val="00F3011C"/>
    <w:rsid w:val="00F3032D"/>
    <w:rsid w:val="00F30618"/>
    <w:rsid w:val="00F30630"/>
    <w:rsid w:val="00F30656"/>
    <w:rsid w:val="00F3092A"/>
    <w:rsid w:val="00F30D4C"/>
    <w:rsid w:val="00F30E09"/>
    <w:rsid w:val="00F30F99"/>
    <w:rsid w:val="00F31461"/>
    <w:rsid w:val="00F3148D"/>
    <w:rsid w:val="00F315FB"/>
    <w:rsid w:val="00F31686"/>
    <w:rsid w:val="00F31715"/>
    <w:rsid w:val="00F31768"/>
    <w:rsid w:val="00F31A0C"/>
    <w:rsid w:val="00F31BCF"/>
    <w:rsid w:val="00F31C53"/>
    <w:rsid w:val="00F31F18"/>
    <w:rsid w:val="00F321CA"/>
    <w:rsid w:val="00F32362"/>
    <w:rsid w:val="00F32560"/>
    <w:rsid w:val="00F32B5D"/>
    <w:rsid w:val="00F32E78"/>
    <w:rsid w:val="00F33061"/>
    <w:rsid w:val="00F3306C"/>
    <w:rsid w:val="00F33211"/>
    <w:rsid w:val="00F333DA"/>
    <w:rsid w:val="00F33413"/>
    <w:rsid w:val="00F334E4"/>
    <w:rsid w:val="00F335A2"/>
    <w:rsid w:val="00F33664"/>
    <w:rsid w:val="00F33B3D"/>
    <w:rsid w:val="00F33CD6"/>
    <w:rsid w:val="00F33D53"/>
    <w:rsid w:val="00F33DBC"/>
    <w:rsid w:val="00F343C0"/>
    <w:rsid w:val="00F347A3"/>
    <w:rsid w:val="00F347F0"/>
    <w:rsid w:val="00F34A53"/>
    <w:rsid w:val="00F34BB8"/>
    <w:rsid w:val="00F35192"/>
    <w:rsid w:val="00F35297"/>
    <w:rsid w:val="00F35642"/>
    <w:rsid w:val="00F357B4"/>
    <w:rsid w:val="00F359D4"/>
    <w:rsid w:val="00F360B1"/>
    <w:rsid w:val="00F364E9"/>
    <w:rsid w:val="00F36623"/>
    <w:rsid w:val="00F366E2"/>
    <w:rsid w:val="00F36800"/>
    <w:rsid w:val="00F36D40"/>
    <w:rsid w:val="00F36DAB"/>
    <w:rsid w:val="00F36E6D"/>
    <w:rsid w:val="00F36F09"/>
    <w:rsid w:val="00F36FBA"/>
    <w:rsid w:val="00F36FDE"/>
    <w:rsid w:val="00F370A6"/>
    <w:rsid w:val="00F37215"/>
    <w:rsid w:val="00F37221"/>
    <w:rsid w:val="00F37416"/>
    <w:rsid w:val="00F37677"/>
    <w:rsid w:val="00F37871"/>
    <w:rsid w:val="00F37A10"/>
    <w:rsid w:val="00F37BFE"/>
    <w:rsid w:val="00F40005"/>
    <w:rsid w:val="00F407AF"/>
    <w:rsid w:val="00F407DE"/>
    <w:rsid w:val="00F40963"/>
    <w:rsid w:val="00F4150C"/>
    <w:rsid w:val="00F416AD"/>
    <w:rsid w:val="00F41A47"/>
    <w:rsid w:val="00F41C4F"/>
    <w:rsid w:val="00F41D51"/>
    <w:rsid w:val="00F41DCE"/>
    <w:rsid w:val="00F42267"/>
    <w:rsid w:val="00F422D1"/>
    <w:rsid w:val="00F42522"/>
    <w:rsid w:val="00F42CCA"/>
    <w:rsid w:val="00F43075"/>
    <w:rsid w:val="00F43482"/>
    <w:rsid w:val="00F435D4"/>
    <w:rsid w:val="00F439EF"/>
    <w:rsid w:val="00F43A5E"/>
    <w:rsid w:val="00F43B1A"/>
    <w:rsid w:val="00F43D56"/>
    <w:rsid w:val="00F441C3"/>
    <w:rsid w:val="00F44238"/>
    <w:rsid w:val="00F443AB"/>
    <w:rsid w:val="00F44576"/>
    <w:rsid w:val="00F447AD"/>
    <w:rsid w:val="00F44AFC"/>
    <w:rsid w:val="00F44CE3"/>
    <w:rsid w:val="00F44E0B"/>
    <w:rsid w:val="00F44E49"/>
    <w:rsid w:val="00F44F5E"/>
    <w:rsid w:val="00F4506C"/>
    <w:rsid w:val="00F45263"/>
    <w:rsid w:val="00F45416"/>
    <w:rsid w:val="00F45528"/>
    <w:rsid w:val="00F45778"/>
    <w:rsid w:val="00F45785"/>
    <w:rsid w:val="00F45CAA"/>
    <w:rsid w:val="00F45F72"/>
    <w:rsid w:val="00F460DA"/>
    <w:rsid w:val="00F461D1"/>
    <w:rsid w:val="00F462B6"/>
    <w:rsid w:val="00F4640C"/>
    <w:rsid w:val="00F465BF"/>
    <w:rsid w:val="00F46823"/>
    <w:rsid w:val="00F46AC7"/>
    <w:rsid w:val="00F47100"/>
    <w:rsid w:val="00F47790"/>
    <w:rsid w:val="00F47F2B"/>
    <w:rsid w:val="00F50097"/>
    <w:rsid w:val="00F502B0"/>
    <w:rsid w:val="00F503F4"/>
    <w:rsid w:val="00F50551"/>
    <w:rsid w:val="00F505F4"/>
    <w:rsid w:val="00F50764"/>
    <w:rsid w:val="00F50883"/>
    <w:rsid w:val="00F50A92"/>
    <w:rsid w:val="00F51013"/>
    <w:rsid w:val="00F511E6"/>
    <w:rsid w:val="00F51227"/>
    <w:rsid w:val="00F512D8"/>
    <w:rsid w:val="00F517C4"/>
    <w:rsid w:val="00F5195E"/>
    <w:rsid w:val="00F519BF"/>
    <w:rsid w:val="00F519CF"/>
    <w:rsid w:val="00F519FB"/>
    <w:rsid w:val="00F51B3D"/>
    <w:rsid w:val="00F51B72"/>
    <w:rsid w:val="00F51E71"/>
    <w:rsid w:val="00F51F7B"/>
    <w:rsid w:val="00F52297"/>
    <w:rsid w:val="00F522C0"/>
    <w:rsid w:val="00F52524"/>
    <w:rsid w:val="00F52798"/>
    <w:rsid w:val="00F527F1"/>
    <w:rsid w:val="00F52E75"/>
    <w:rsid w:val="00F5370B"/>
    <w:rsid w:val="00F54033"/>
    <w:rsid w:val="00F5437C"/>
    <w:rsid w:val="00F54756"/>
    <w:rsid w:val="00F54998"/>
    <w:rsid w:val="00F54A78"/>
    <w:rsid w:val="00F54BEE"/>
    <w:rsid w:val="00F55278"/>
    <w:rsid w:val="00F55306"/>
    <w:rsid w:val="00F5541E"/>
    <w:rsid w:val="00F5543B"/>
    <w:rsid w:val="00F5577C"/>
    <w:rsid w:val="00F55993"/>
    <w:rsid w:val="00F55C25"/>
    <w:rsid w:val="00F56118"/>
    <w:rsid w:val="00F56835"/>
    <w:rsid w:val="00F56C9B"/>
    <w:rsid w:val="00F56CAE"/>
    <w:rsid w:val="00F57283"/>
    <w:rsid w:val="00F5756E"/>
    <w:rsid w:val="00F57615"/>
    <w:rsid w:val="00F57A99"/>
    <w:rsid w:val="00F57B12"/>
    <w:rsid w:val="00F60209"/>
    <w:rsid w:val="00F6031B"/>
    <w:rsid w:val="00F60405"/>
    <w:rsid w:val="00F60822"/>
    <w:rsid w:val="00F60AAB"/>
    <w:rsid w:val="00F61052"/>
    <w:rsid w:val="00F61191"/>
    <w:rsid w:val="00F6122A"/>
    <w:rsid w:val="00F61517"/>
    <w:rsid w:val="00F6168D"/>
    <w:rsid w:val="00F616CC"/>
    <w:rsid w:val="00F618A7"/>
    <w:rsid w:val="00F62171"/>
    <w:rsid w:val="00F62386"/>
    <w:rsid w:val="00F62515"/>
    <w:rsid w:val="00F627DB"/>
    <w:rsid w:val="00F62DAD"/>
    <w:rsid w:val="00F62E2A"/>
    <w:rsid w:val="00F62EA2"/>
    <w:rsid w:val="00F62F91"/>
    <w:rsid w:val="00F63054"/>
    <w:rsid w:val="00F63217"/>
    <w:rsid w:val="00F632FF"/>
    <w:rsid w:val="00F6351A"/>
    <w:rsid w:val="00F63889"/>
    <w:rsid w:val="00F6391C"/>
    <w:rsid w:val="00F63B5C"/>
    <w:rsid w:val="00F63D73"/>
    <w:rsid w:val="00F63DF2"/>
    <w:rsid w:val="00F63F66"/>
    <w:rsid w:val="00F64353"/>
    <w:rsid w:val="00F643A3"/>
    <w:rsid w:val="00F643F7"/>
    <w:rsid w:val="00F644A9"/>
    <w:rsid w:val="00F644EF"/>
    <w:rsid w:val="00F64532"/>
    <w:rsid w:val="00F645CE"/>
    <w:rsid w:val="00F64A7E"/>
    <w:rsid w:val="00F64C5B"/>
    <w:rsid w:val="00F64CA8"/>
    <w:rsid w:val="00F64FEF"/>
    <w:rsid w:val="00F653B8"/>
    <w:rsid w:val="00F65775"/>
    <w:rsid w:val="00F65909"/>
    <w:rsid w:val="00F65AF2"/>
    <w:rsid w:val="00F65CE1"/>
    <w:rsid w:val="00F65D64"/>
    <w:rsid w:val="00F660BB"/>
    <w:rsid w:val="00F6611B"/>
    <w:rsid w:val="00F662A4"/>
    <w:rsid w:val="00F662B0"/>
    <w:rsid w:val="00F6636E"/>
    <w:rsid w:val="00F664D5"/>
    <w:rsid w:val="00F66AE2"/>
    <w:rsid w:val="00F66E88"/>
    <w:rsid w:val="00F672EC"/>
    <w:rsid w:val="00F673DB"/>
    <w:rsid w:val="00F6793B"/>
    <w:rsid w:val="00F67CC1"/>
    <w:rsid w:val="00F70150"/>
    <w:rsid w:val="00F70283"/>
    <w:rsid w:val="00F7037A"/>
    <w:rsid w:val="00F703D4"/>
    <w:rsid w:val="00F709EE"/>
    <w:rsid w:val="00F7133E"/>
    <w:rsid w:val="00F715FA"/>
    <w:rsid w:val="00F7171E"/>
    <w:rsid w:val="00F7173C"/>
    <w:rsid w:val="00F71A71"/>
    <w:rsid w:val="00F71B9A"/>
    <w:rsid w:val="00F71C52"/>
    <w:rsid w:val="00F71C62"/>
    <w:rsid w:val="00F726E8"/>
    <w:rsid w:val="00F7273B"/>
    <w:rsid w:val="00F72A93"/>
    <w:rsid w:val="00F72C0D"/>
    <w:rsid w:val="00F73015"/>
    <w:rsid w:val="00F73331"/>
    <w:rsid w:val="00F73383"/>
    <w:rsid w:val="00F73434"/>
    <w:rsid w:val="00F73856"/>
    <w:rsid w:val="00F7434F"/>
    <w:rsid w:val="00F747ED"/>
    <w:rsid w:val="00F74A3C"/>
    <w:rsid w:val="00F74E37"/>
    <w:rsid w:val="00F74E7B"/>
    <w:rsid w:val="00F7507D"/>
    <w:rsid w:val="00F750EC"/>
    <w:rsid w:val="00F751D3"/>
    <w:rsid w:val="00F7552A"/>
    <w:rsid w:val="00F7557D"/>
    <w:rsid w:val="00F75668"/>
    <w:rsid w:val="00F760F4"/>
    <w:rsid w:val="00F761FB"/>
    <w:rsid w:val="00F76355"/>
    <w:rsid w:val="00F76382"/>
    <w:rsid w:val="00F76538"/>
    <w:rsid w:val="00F766FD"/>
    <w:rsid w:val="00F768C7"/>
    <w:rsid w:val="00F76D03"/>
    <w:rsid w:val="00F76DC3"/>
    <w:rsid w:val="00F76DF9"/>
    <w:rsid w:val="00F76EA5"/>
    <w:rsid w:val="00F7707F"/>
    <w:rsid w:val="00F77216"/>
    <w:rsid w:val="00F7731C"/>
    <w:rsid w:val="00F774EE"/>
    <w:rsid w:val="00F77654"/>
    <w:rsid w:val="00F776B4"/>
    <w:rsid w:val="00F77D72"/>
    <w:rsid w:val="00F77E5C"/>
    <w:rsid w:val="00F77EA1"/>
    <w:rsid w:val="00F77F24"/>
    <w:rsid w:val="00F77F33"/>
    <w:rsid w:val="00F80388"/>
    <w:rsid w:val="00F8049F"/>
    <w:rsid w:val="00F80681"/>
    <w:rsid w:val="00F80E95"/>
    <w:rsid w:val="00F81372"/>
    <w:rsid w:val="00F8139D"/>
    <w:rsid w:val="00F813B6"/>
    <w:rsid w:val="00F819A5"/>
    <w:rsid w:val="00F82866"/>
    <w:rsid w:val="00F82D97"/>
    <w:rsid w:val="00F82E49"/>
    <w:rsid w:val="00F82F9A"/>
    <w:rsid w:val="00F832E4"/>
    <w:rsid w:val="00F83521"/>
    <w:rsid w:val="00F838A9"/>
    <w:rsid w:val="00F83992"/>
    <w:rsid w:val="00F839BF"/>
    <w:rsid w:val="00F83A46"/>
    <w:rsid w:val="00F83F24"/>
    <w:rsid w:val="00F83F6D"/>
    <w:rsid w:val="00F841FF"/>
    <w:rsid w:val="00F8447C"/>
    <w:rsid w:val="00F844E0"/>
    <w:rsid w:val="00F847A8"/>
    <w:rsid w:val="00F8483F"/>
    <w:rsid w:val="00F84870"/>
    <w:rsid w:val="00F84979"/>
    <w:rsid w:val="00F849A1"/>
    <w:rsid w:val="00F84A66"/>
    <w:rsid w:val="00F84CDD"/>
    <w:rsid w:val="00F84E5C"/>
    <w:rsid w:val="00F85153"/>
    <w:rsid w:val="00F85165"/>
    <w:rsid w:val="00F85695"/>
    <w:rsid w:val="00F856EE"/>
    <w:rsid w:val="00F859AE"/>
    <w:rsid w:val="00F85C0C"/>
    <w:rsid w:val="00F8613F"/>
    <w:rsid w:val="00F86237"/>
    <w:rsid w:val="00F86460"/>
    <w:rsid w:val="00F86905"/>
    <w:rsid w:val="00F869FF"/>
    <w:rsid w:val="00F86C0D"/>
    <w:rsid w:val="00F872DB"/>
    <w:rsid w:val="00F874FF"/>
    <w:rsid w:val="00F876FE"/>
    <w:rsid w:val="00F87ABF"/>
    <w:rsid w:val="00F87BC1"/>
    <w:rsid w:val="00F87CA2"/>
    <w:rsid w:val="00F87D9F"/>
    <w:rsid w:val="00F87DE3"/>
    <w:rsid w:val="00F90A48"/>
    <w:rsid w:val="00F90C02"/>
    <w:rsid w:val="00F91021"/>
    <w:rsid w:val="00F910DB"/>
    <w:rsid w:val="00F91389"/>
    <w:rsid w:val="00F913AE"/>
    <w:rsid w:val="00F91524"/>
    <w:rsid w:val="00F9154B"/>
    <w:rsid w:val="00F917DE"/>
    <w:rsid w:val="00F918FE"/>
    <w:rsid w:val="00F91B7E"/>
    <w:rsid w:val="00F91C3B"/>
    <w:rsid w:val="00F91CBD"/>
    <w:rsid w:val="00F91CE4"/>
    <w:rsid w:val="00F91FE5"/>
    <w:rsid w:val="00F9221C"/>
    <w:rsid w:val="00F9222B"/>
    <w:rsid w:val="00F92BB1"/>
    <w:rsid w:val="00F92E7F"/>
    <w:rsid w:val="00F92E80"/>
    <w:rsid w:val="00F92F6F"/>
    <w:rsid w:val="00F93054"/>
    <w:rsid w:val="00F930C8"/>
    <w:rsid w:val="00F932CF"/>
    <w:rsid w:val="00F93324"/>
    <w:rsid w:val="00F9354B"/>
    <w:rsid w:val="00F93E67"/>
    <w:rsid w:val="00F93EFD"/>
    <w:rsid w:val="00F9463E"/>
    <w:rsid w:val="00F9476E"/>
    <w:rsid w:val="00F9482D"/>
    <w:rsid w:val="00F9491D"/>
    <w:rsid w:val="00F94C1A"/>
    <w:rsid w:val="00F94C73"/>
    <w:rsid w:val="00F94C7F"/>
    <w:rsid w:val="00F94D27"/>
    <w:rsid w:val="00F94DBA"/>
    <w:rsid w:val="00F953C6"/>
    <w:rsid w:val="00F953EE"/>
    <w:rsid w:val="00F957B3"/>
    <w:rsid w:val="00F95B74"/>
    <w:rsid w:val="00F95C13"/>
    <w:rsid w:val="00F95D3D"/>
    <w:rsid w:val="00F96035"/>
    <w:rsid w:val="00F96283"/>
    <w:rsid w:val="00F966A9"/>
    <w:rsid w:val="00F9686D"/>
    <w:rsid w:val="00F96A69"/>
    <w:rsid w:val="00F96CE9"/>
    <w:rsid w:val="00F97288"/>
    <w:rsid w:val="00F9730F"/>
    <w:rsid w:val="00F9767B"/>
    <w:rsid w:val="00F97687"/>
    <w:rsid w:val="00F977B0"/>
    <w:rsid w:val="00F9785D"/>
    <w:rsid w:val="00F979A1"/>
    <w:rsid w:val="00F979B6"/>
    <w:rsid w:val="00F97AC0"/>
    <w:rsid w:val="00F97B25"/>
    <w:rsid w:val="00F97BF8"/>
    <w:rsid w:val="00F97ED5"/>
    <w:rsid w:val="00F97EF0"/>
    <w:rsid w:val="00FA04D2"/>
    <w:rsid w:val="00FA0616"/>
    <w:rsid w:val="00FA06E8"/>
    <w:rsid w:val="00FA071F"/>
    <w:rsid w:val="00FA0817"/>
    <w:rsid w:val="00FA0BBC"/>
    <w:rsid w:val="00FA0D4F"/>
    <w:rsid w:val="00FA0E8D"/>
    <w:rsid w:val="00FA1081"/>
    <w:rsid w:val="00FA11B9"/>
    <w:rsid w:val="00FA17BA"/>
    <w:rsid w:val="00FA18F9"/>
    <w:rsid w:val="00FA191F"/>
    <w:rsid w:val="00FA193D"/>
    <w:rsid w:val="00FA1D27"/>
    <w:rsid w:val="00FA2045"/>
    <w:rsid w:val="00FA20BA"/>
    <w:rsid w:val="00FA23AC"/>
    <w:rsid w:val="00FA24E4"/>
    <w:rsid w:val="00FA256F"/>
    <w:rsid w:val="00FA25AC"/>
    <w:rsid w:val="00FA25B7"/>
    <w:rsid w:val="00FA28A6"/>
    <w:rsid w:val="00FA28DD"/>
    <w:rsid w:val="00FA2AFE"/>
    <w:rsid w:val="00FA2F13"/>
    <w:rsid w:val="00FA2F4F"/>
    <w:rsid w:val="00FA2F81"/>
    <w:rsid w:val="00FA30CE"/>
    <w:rsid w:val="00FA33AD"/>
    <w:rsid w:val="00FA3430"/>
    <w:rsid w:val="00FA37EB"/>
    <w:rsid w:val="00FA3C03"/>
    <w:rsid w:val="00FA3C40"/>
    <w:rsid w:val="00FA3E73"/>
    <w:rsid w:val="00FA42E0"/>
    <w:rsid w:val="00FA4565"/>
    <w:rsid w:val="00FA46DA"/>
    <w:rsid w:val="00FA4966"/>
    <w:rsid w:val="00FA4E21"/>
    <w:rsid w:val="00FA5169"/>
    <w:rsid w:val="00FA57D3"/>
    <w:rsid w:val="00FA6084"/>
    <w:rsid w:val="00FA6293"/>
    <w:rsid w:val="00FA63D8"/>
    <w:rsid w:val="00FA681E"/>
    <w:rsid w:val="00FA688D"/>
    <w:rsid w:val="00FA72FB"/>
    <w:rsid w:val="00FA7359"/>
    <w:rsid w:val="00FA79DE"/>
    <w:rsid w:val="00FA7BE5"/>
    <w:rsid w:val="00FB0219"/>
    <w:rsid w:val="00FB032F"/>
    <w:rsid w:val="00FB059E"/>
    <w:rsid w:val="00FB079D"/>
    <w:rsid w:val="00FB0846"/>
    <w:rsid w:val="00FB0868"/>
    <w:rsid w:val="00FB0D05"/>
    <w:rsid w:val="00FB0D44"/>
    <w:rsid w:val="00FB1648"/>
    <w:rsid w:val="00FB1853"/>
    <w:rsid w:val="00FB18AC"/>
    <w:rsid w:val="00FB1969"/>
    <w:rsid w:val="00FB1FFE"/>
    <w:rsid w:val="00FB2366"/>
    <w:rsid w:val="00FB27EC"/>
    <w:rsid w:val="00FB284E"/>
    <w:rsid w:val="00FB28F2"/>
    <w:rsid w:val="00FB2D0F"/>
    <w:rsid w:val="00FB2E6C"/>
    <w:rsid w:val="00FB2F4D"/>
    <w:rsid w:val="00FB2FB5"/>
    <w:rsid w:val="00FB31BB"/>
    <w:rsid w:val="00FB32CB"/>
    <w:rsid w:val="00FB346A"/>
    <w:rsid w:val="00FB39CB"/>
    <w:rsid w:val="00FB3A9E"/>
    <w:rsid w:val="00FB3E18"/>
    <w:rsid w:val="00FB3E66"/>
    <w:rsid w:val="00FB4606"/>
    <w:rsid w:val="00FB466D"/>
    <w:rsid w:val="00FB49D1"/>
    <w:rsid w:val="00FB4A10"/>
    <w:rsid w:val="00FB4B6F"/>
    <w:rsid w:val="00FB4BF6"/>
    <w:rsid w:val="00FB4E2A"/>
    <w:rsid w:val="00FB4E2F"/>
    <w:rsid w:val="00FB4FAC"/>
    <w:rsid w:val="00FB524E"/>
    <w:rsid w:val="00FB546E"/>
    <w:rsid w:val="00FB5739"/>
    <w:rsid w:val="00FB6446"/>
    <w:rsid w:val="00FB646A"/>
    <w:rsid w:val="00FB6975"/>
    <w:rsid w:val="00FB6A00"/>
    <w:rsid w:val="00FB6A3E"/>
    <w:rsid w:val="00FB6EE9"/>
    <w:rsid w:val="00FB70A0"/>
    <w:rsid w:val="00FB77A4"/>
    <w:rsid w:val="00FB782E"/>
    <w:rsid w:val="00FB7B71"/>
    <w:rsid w:val="00FB7D55"/>
    <w:rsid w:val="00FC0051"/>
    <w:rsid w:val="00FC0266"/>
    <w:rsid w:val="00FC02B6"/>
    <w:rsid w:val="00FC0499"/>
    <w:rsid w:val="00FC04CE"/>
    <w:rsid w:val="00FC0AE3"/>
    <w:rsid w:val="00FC0CBC"/>
    <w:rsid w:val="00FC0E31"/>
    <w:rsid w:val="00FC12E1"/>
    <w:rsid w:val="00FC164A"/>
    <w:rsid w:val="00FC16F4"/>
    <w:rsid w:val="00FC17A5"/>
    <w:rsid w:val="00FC195C"/>
    <w:rsid w:val="00FC1D36"/>
    <w:rsid w:val="00FC21DA"/>
    <w:rsid w:val="00FC22BB"/>
    <w:rsid w:val="00FC259D"/>
    <w:rsid w:val="00FC25F6"/>
    <w:rsid w:val="00FC26BB"/>
    <w:rsid w:val="00FC28E1"/>
    <w:rsid w:val="00FC2B0F"/>
    <w:rsid w:val="00FC3120"/>
    <w:rsid w:val="00FC31A5"/>
    <w:rsid w:val="00FC32BA"/>
    <w:rsid w:val="00FC3629"/>
    <w:rsid w:val="00FC3647"/>
    <w:rsid w:val="00FC3986"/>
    <w:rsid w:val="00FC3BB9"/>
    <w:rsid w:val="00FC3C42"/>
    <w:rsid w:val="00FC3C4C"/>
    <w:rsid w:val="00FC3C83"/>
    <w:rsid w:val="00FC3CE7"/>
    <w:rsid w:val="00FC3F29"/>
    <w:rsid w:val="00FC3F39"/>
    <w:rsid w:val="00FC4056"/>
    <w:rsid w:val="00FC466A"/>
    <w:rsid w:val="00FC46F6"/>
    <w:rsid w:val="00FC4895"/>
    <w:rsid w:val="00FC4A7F"/>
    <w:rsid w:val="00FC4B26"/>
    <w:rsid w:val="00FC4C64"/>
    <w:rsid w:val="00FC4C98"/>
    <w:rsid w:val="00FC4E99"/>
    <w:rsid w:val="00FC5431"/>
    <w:rsid w:val="00FC55BF"/>
    <w:rsid w:val="00FC57D6"/>
    <w:rsid w:val="00FC59E0"/>
    <w:rsid w:val="00FC5AEA"/>
    <w:rsid w:val="00FC5B34"/>
    <w:rsid w:val="00FC5B6C"/>
    <w:rsid w:val="00FC5BE6"/>
    <w:rsid w:val="00FC5BEC"/>
    <w:rsid w:val="00FC5D5B"/>
    <w:rsid w:val="00FC5E48"/>
    <w:rsid w:val="00FC5F57"/>
    <w:rsid w:val="00FC6281"/>
    <w:rsid w:val="00FC63D7"/>
    <w:rsid w:val="00FC67BA"/>
    <w:rsid w:val="00FC68BF"/>
    <w:rsid w:val="00FC6EEE"/>
    <w:rsid w:val="00FC7058"/>
    <w:rsid w:val="00FC7236"/>
    <w:rsid w:val="00FC73C2"/>
    <w:rsid w:val="00FC756C"/>
    <w:rsid w:val="00FC7618"/>
    <w:rsid w:val="00FC790F"/>
    <w:rsid w:val="00FC798C"/>
    <w:rsid w:val="00FC7C6B"/>
    <w:rsid w:val="00FD0730"/>
    <w:rsid w:val="00FD0817"/>
    <w:rsid w:val="00FD0A58"/>
    <w:rsid w:val="00FD0AA9"/>
    <w:rsid w:val="00FD0ABC"/>
    <w:rsid w:val="00FD0DA6"/>
    <w:rsid w:val="00FD0EED"/>
    <w:rsid w:val="00FD0FB5"/>
    <w:rsid w:val="00FD12E2"/>
    <w:rsid w:val="00FD13ED"/>
    <w:rsid w:val="00FD14CF"/>
    <w:rsid w:val="00FD1992"/>
    <w:rsid w:val="00FD1D50"/>
    <w:rsid w:val="00FD1DCD"/>
    <w:rsid w:val="00FD1E63"/>
    <w:rsid w:val="00FD25F9"/>
    <w:rsid w:val="00FD3078"/>
    <w:rsid w:val="00FD33C6"/>
    <w:rsid w:val="00FD36D6"/>
    <w:rsid w:val="00FD3737"/>
    <w:rsid w:val="00FD3865"/>
    <w:rsid w:val="00FD3B1D"/>
    <w:rsid w:val="00FD3DEB"/>
    <w:rsid w:val="00FD3F5B"/>
    <w:rsid w:val="00FD3F91"/>
    <w:rsid w:val="00FD3FC7"/>
    <w:rsid w:val="00FD412D"/>
    <w:rsid w:val="00FD41B5"/>
    <w:rsid w:val="00FD4565"/>
    <w:rsid w:val="00FD4674"/>
    <w:rsid w:val="00FD4A1F"/>
    <w:rsid w:val="00FD4ADB"/>
    <w:rsid w:val="00FD4F14"/>
    <w:rsid w:val="00FD5250"/>
    <w:rsid w:val="00FD54DB"/>
    <w:rsid w:val="00FD55E3"/>
    <w:rsid w:val="00FD5ADB"/>
    <w:rsid w:val="00FD5D82"/>
    <w:rsid w:val="00FD5DEF"/>
    <w:rsid w:val="00FD5F82"/>
    <w:rsid w:val="00FD62A2"/>
    <w:rsid w:val="00FD6424"/>
    <w:rsid w:val="00FD6746"/>
    <w:rsid w:val="00FD68EF"/>
    <w:rsid w:val="00FD6A86"/>
    <w:rsid w:val="00FD6CF3"/>
    <w:rsid w:val="00FD6D8B"/>
    <w:rsid w:val="00FD6E4B"/>
    <w:rsid w:val="00FD748A"/>
    <w:rsid w:val="00FD7671"/>
    <w:rsid w:val="00FD772D"/>
    <w:rsid w:val="00FD7941"/>
    <w:rsid w:val="00FD7A9E"/>
    <w:rsid w:val="00FD7C22"/>
    <w:rsid w:val="00FD7CA4"/>
    <w:rsid w:val="00FD7E6C"/>
    <w:rsid w:val="00FD7F45"/>
    <w:rsid w:val="00FE017B"/>
    <w:rsid w:val="00FE0836"/>
    <w:rsid w:val="00FE09B5"/>
    <w:rsid w:val="00FE0A45"/>
    <w:rsid w:val="00FE0E05"/>
    <w:rsid w:val="00FE0EE5"/>
    <w:rsid w:val="00FE1101"/>
    <w:rsid w:val="00FE1115"/>
    <w:rsid w:val="00FE1674"/>
    <w:rsid w:val="00FE18DD"/>
    <w:rsid w:val="00FE197B"/>
    <w:rsid w:val="00FE1C8A"/>
    <w:rsid w:val="00FE213F"/>
    <w:rsid w:val="00FE22F8"/>
    <w:rsid w:val="00FE2374"/>
    <w:rsid w:val="00FE2648"/>
    <w:rsid w:val="00FE2882"/>
    <w:rsid w:val="00FE2B5A"/>
    <w:rsid w:val="00FE2EEF"/>
    <w:rsid w:val="00FE2F51"/>
    <w:rsid w:val="00FE2F62"/>
    <w:rsid w:val="00FE323F"/>
    <w:rsid w:val="00FE33A3"/>
    <w:rsid w:val="00FE3780"/>
    <w:rsid w:val="00FE3DAB"/>
    <w:rsid w:val="00FE410D"/>
    <w:rsid w:val="00FE431C"/>
    <w:rsid w:val="00FE4382"/>
    <w:rsid w:val="00FE4713"/>
    <w:rsid w:val="00FE4980"/>
    <w:rsid w:val="00FE4BA6"/>
    <w:rsid w:val="00FE50EB"/>
    <w:rsid w:val="00FE5173"/>
    <w:rsid w:val="00FE519C"/>
    <w:rsid w:val="00FE51F3"/>
    <w:rsid w:val="00FE5859"/>
    <w:rsid w:val="00FE590E"/>
    <w:rsid w:val="00FE5EF5"/>
    <w:rsid w:val="00FE5FCA"/>
    <w:rsid w:val="00FE6459"/>
    <w:rsid w:val="00FE64B4"/>
    <w:rsid w:val="00FE65D7"/>
    <w:rsid w:val="00FE6675"/>
    <w:rsid w:val="00FE6939"/>
    <w:rsid w:val="00FE6993"/>
    <w:rsid w:val="00FE6ABD"/>
    <w:rsid w:val="00FE7022"/>
    <w:rsid w:val="00FE7666"/>
    <w:rsid w:val="00FE7774"/>
    <w:rsid w:val="00FE7DCF"/>
    <w:rsid w:val="00FE7E03"/>
    <w:rsid w:val="00FF05D1"/>
    <w:rsid w:val="00FF05E7"/>
    <w:rsid w:val="00FF0DBD"/>
    <w:rsid w:val="00FF0DD1"/>
    <w:rsid w:val="00FF0E51"/>
    <w:rsid w:val="00FF0E5D"/>
    <w:rsid w:val="00FF0EF1"/>
    <w:rsid w:val="00FF10BB"/>
    <w:rsid w:val="00FF123A"/>
    <w:rsid w:val="00FF1251"/>
    <w:rsid w:val="00FF1259"/>
    <w:rsid w:val="00FF1589"/>
    <w:rsid w:val="00FF1597"/>
    <w:rsid w:val="00FF1820"/>
    <w:rsid w:val="00FF209E"/>
    <w:rsid w:val="00FF21B1"/>
    <w:rsid w:val="00FF21EF"/>
    <w:rsid w:val="00FF22DA"/>
    <w:rsid w:val="00FF2559"/>
    <w:rsid w:val="00FF2589"/>
    <w:rsid w:val="00FF2981"/>
    <w:rsid w:val="00FF29BA"/>
    <w:rsid w:val="00FF2B48"/>
    <w:rsid w:val="00FF2C6E"/>
    <w:rsid w:val="00FF2FEA"/>
    <w:rsid w:val="00FF347A"/>
    <w:rsid w:val="00FF351E"/>
    <w:rsid w:val="00FF36D3"/>
    <w:rsid w:val="00FF3851"/>
    <w:rsid w:val="00FF3AA8"/>
    <w:rsid w:val="00FF3B23"/>
    <w:rsid w:val="00FF3C43"/>
    <w:rsid w:val="00FF3EC5"/>
    <w:rsid w:val="00FF3ECC"/>
    <w:rsid w:val="00FF43AC"/>
    <w:rsid w:val="00FF43DE"/>
    <w:rsid w:val="00FF480D"/>
    <w:rsid w:val="00FF4D31"/>
    <w:rsid w:val="00FF5043"/>
    <w:rsid w:val="00FF51AF"/>
    <w:rsid w:val="00FF52CF"/>
    <w:rsid w:val="00FF52F6"/>
    <w:rsid w:val="00FF556B"/>
    <w:rsid w:val="00FF5895"/>
    <w:rsid w:val="00FF58D6"/>
    <w:rsid w:val="00FF5977"/>
    <w:rsid w:val="00FF5997"/>
    <w:rsid w:val="00FF5A95"/>
    <w:rsid w:val="00FF5AEE"/>
    <w:rsid w:val="00FF5C40"/>
    <w:rsid w:val="00FF5D1C"/>
    <w:rsid w:val="00FF6316"/>
    <w:rsid w:val="00FF64B7"/>
    <w:rsid w:val="00FF64B8"/>
    <w:rsid w:val="00FF659C"/>
    <w:rsid w:val="00FF68A7"/>
    <w:rsid w:val="00FF6DE5"/>
    <w:rsid w:val="00FF71EE"/>
    <w:rsid w:val="00FF738F"/>
    <w:rsid w:val="00FF7679"/>
    <w:rsid w:val="00FF7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9C8310F"/>
  <w15:docId w15:val="{1635642E-0501-40C3-B7CD-6096548FC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2C3B"/>
  </w:style>
  <w:style w:type="paragraph" w:styleId="Ttulo1">
    <w:name w:val="heading 1"/>
    <w:basedOn w:val="Normal"/>
    <w:next w:val="Normal"/>
    <w:link w:val="Ttulo1Char"/>
    <w:uiPriority w:val="9"/>
    <w:qFormat/>
    <w:rsid w:val="00827D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27DA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827DA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C78B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36DA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77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7D4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4A6F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A6F12"/>
  </w:style>
  <w:style w:type="paragraph" w:styleId="Rodap">
    <w:name w:val="footer"/>
    <w:basedOn w:val="Normal"/>
    <w:link w:val="RodapChar"/>
    <w:uiPriority w:val="99"/>
    <w:unhideWhenUsed/>
    <w:rsid w:val="004A6F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A6F12"/>
  </w:style>
  <w:style w:type="paragraph" w:styleId="SemEspaamento">
    <w:name w:val="No Spacing"/>
    <w:link w:val="SemEspaamentoChar"/>
    <w:uiPriority w:val="1"/>
    <w:qFormat/>
    <w:rsid w:val="007D6CC0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7D6CC0"/>
    <w:rPr>
      <w:rFonts w:eastAsiaTheme="minorEastAsia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27D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827D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827DAA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elacomgrade">
    <w:name w:val="Table Grid"/>
    <w:basedOn w:val="Tabelanormal"/>
    <w:uiPriority w:val="99"/>
    <w:rsid w:val="00827D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27D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link w:val="PargrafodaListaChar"/>
    <w:uiPriority w:val="34"/>
    <w:qFormat/>
    <w:rsid w:val="00827DAA"/>
    <w:pPr>
      <w:ind w:left="720"/>
      <w:contextualSpacing/>
    </w:pPr>
  </w:style>
  <w:style w:type="numbering" w:customStyle="1" w:styleId="Estilo10">
    <w:name w:val="Estilo1"/>
    <w:uiPriority w:val="99"/>
    <w:rsid w:val="00827DAA"/>
    <w:pPr>
      <w:numPr>
        <w:numId w:val="1"/>
      </w:numPr>
    </w:pPr>
  </w:style>
  <w:style w:type="paragraph" w:customStyle="1" w:styleId="Default">
    <w:name w:val="Default"/>
    <w:rsid w:val="00827DAA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827DAA"/>
    <w:rPr>
      <w:color w:val="0000FF"/>
      <w:u w:val="single"/>
    </w:rPr>
  </w:style>
  <w:style w:type="paragraph" w:styleId="Corpodetexto2">
    <w:name w:val="Body Text 2"/>
    <w:basedOn w:val="Normal"/>
    <w:link w:val="Corpodetexto2Char"/>
    <w:rsid w:val="00827DAA"/>
    <w:pPr>
      <w:tabs>
        <w:tab w:val="left" w:pos="9180"/>
      </w:tabs>
      <w:spacing w:after="0" w:line="240" w:lineRule="auto"/>
      <w:jc w:val="both"/>
    </w:pPr>
    <w:rPr>
      <w:rFonts w:ascii="Arial" w:eastAsia="Times New Roman" w:hAnsi="Arial" w:cs="Arial"/>
      <w:sz w:val="24"/>
      <w:szCs w:val="24"/>
      <w:lang w:val="en-US" w:eastAsia="pt-BR"/>
    </w:rPr>
  </w:style>
  <w:style w:type="character" w:customStyle="1" w:styleId="Corpodetexto2Char">
    <w:name w:val="Corpo de texto 2 Char"/>
    <w:basedOn w:val="Fontepargpadro"/>
    <w:link w:val="Corpodetexto2"/>
    <w:rsid w:val="00827DAA"/>
    <w:rPr>
      <w:rFonts w:ascii="Arial" w:eastAsia="Times New Roman" w:hAnsi="Arial" w:cs="Arial"/>
      <w:sz w:val="24"/>
      <w:szCs w:val="24"/>
      <w:lang w:val="en-US" w:eastAsia="pt-BR"/>
    </w:rPr>
  </w:style>
  <w:style w:type="character" w:styleId="TextodoEspaoReservado">
    <w:name w:val="Placeholder Text"/>
    <w:basedOn w:val="Fontepargpadro"/>
    <w:uiPriority w:val="99"/>
    <w:semiHidden/>
    <w:rsid w:val="00827DAA"/>
    <w:rPr>
      <w:color w:val="808080"/>
    </w:rPr>
  </w:style>
  <w:style w:type="paragraph" w:customStyle="1" w:styleId="Estilo1">
    <w:name w:val="Estilo 1"/>
    <w:basedOn w:val="PargrafodaLista"/>
    <w:link w:val="Estilo1Char"/>
    <w:qFormat/>
    <w:rsid w:val="00827DAA"/>
    <w:pPr>
      <w:numPr>
        <w:numId w:val="2"/>
      </w:numPr>
      <w:spacing w:after="0" w:line="360" w:lineRule="auto"/>
      <w:ind w:left="3620"/>
      <w:jc w:val="center"/>
    </w:pPr>
    <w:rPr>
      <w:rFonts w:ascii="Arial Narrow" w:hAnsi="Arial Narrow"/>
      <w:b/>
      <w:bCs/>
      <w:sz w:val="32"/>
      <w:szCs w:val="32"/>
    </w:rPr>
  </w:style>
  <w:style w:type="paragraph" w:customStyle="1" w:styleId="Estilo2">
    <w:name w:val="Estilo 2"/>
    <w:basedOn w:val="PargrafodaLista"/>
    <w:link w:val="Estilo2Char"/>
    <w:qFormat/>
    <w:rsid w:val="00827DAA"/>
    <w:pPr>
      <w:numPr>
        <w:ilvl w:val="1"/>
        <w:numId w:val="2"/>
      </w:numPr>
      <w:spacing w:after="0" w:line="360" w:lineRule="auto"/>
      <w:jc w:val="center"/>
    </w:pPr>
    <w:rPr>
      <w:rFonts w:ascii="Arial Narrow" w:hAnsi="Arial Narrow"/>
      <w:b/>
      <w:bCs/>
      <w:sz w:val="32"/>
      <w:szCs w:val="32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827DAA"/>
  </w:style>
  <w:style w:type="character" w:customStyle="1" w:styleId="Estilo1Char">
    <w:name w:val="Estilo 1 Char"/>
    <w:basedOn w:val="PargrafodaListaChar"/>
    <w:link w:val="Estilo1"/>
    <w:rsid w:val="00827DAA"/>
    <w:rPr>
      <w:rFonts w:ascii="Arial Narrow" w:hAnsi="Arial Narrow"/>
      <w:b/>
      <w:bCs/>
      <w:sz w:val="32"/>
      <w:szCs w:val="32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827DAA"/>
    <w:pPr>
      <w:outlineLvl w:val="9"/>
    </w:pPr>
    <w:rPr>
      <w:lang w:eastAsia="pt-BR"/>
    </w:rPr>
  </w:style>
  <w:style w:type="character" w:customStyle="1" w:styleId="Estilo2Char">
    <w:name w:val="Estilo 2 Char"/>
    <w:basedOn w:val="PargrafodaListaChar"/>
    <w:link w:val="Estilo2"/>
    <w:rsid w:val="00827DAA"/>
    <w:rPr>
      <w:rFonts w:ascii="Arial Narrow" w:hAnsi="Arial Narrow"/>
      <w:b/>
      <w:bCs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827DAA"/>
    <w:pPr>
      <w:tabs>
        <w:tab w:val="left" w:pos="709"/>
        <w:tab w:val="right" w:leader="dot" w:pos="10478"/>
      </w:tabs>
      <w:spacing w:after="100"/>
      <w:ind w:left="221"/>
    </w:pPr>
    <w:rPr>
      <w:rFonts w:ascii="Arial Narrow" w:eastAsiaTheme="minorEastAsia" w:hAnsi="Arial Narrow"/>
      <w:noProof/>
      <w:sz w:val="24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010C91"/>
    <w:pPr>
      <w:tabs>
        <w:tab w:val="left" w:pos="284"/>
        <w:tab w:val="right" w:leader="dot" w:pos="10478"/>
      </w:tabs>
      <w:spacing w:after="100" w:line="240" w:lineRule="auto"/>
    </w:pPr>
    <w:rPr>
      <w:rFonts w:ascii="Arial Narrow" w:eastAsiaTheme="minorEastAsia" w:hAnsi="Arial Narrow"/>
      <w:noProof/>
      <w:sz w:val="24"/>
      <w:lang w:eastAsia="pt-BR"/>
    </w:r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827DAA"/>
    <w:pPr>
      <w:spacing w:after="100"/>
      <w:ind w:left="440"/>
    </w:pPr>
    <w:rPr>
      <w:rFonts w:eastAsiaTheme="minorEastAsia"/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EE455F"/>
    <w:pPr>
      <w:spacing w:after="60" w:line="240" w:lineRule="auto"/>
      <w:jc w:val="center"/>
    </w:pPr>
    <w:rPr>
      <w:rFonts w:ascii="Arial Narrow" w:hAnsi="Arial Narrow"/>
      <w:b/>
      <w:bCs/>
      <w:sz w:val="20"/>
      <w:szCs w:val="20"/>
    </w:rPr>
  </w:style>
  <w:style w:type="paragraph" w:styleId="ndicedeilustraes">
    <w:name w:val="table of figures"/>
    <w:basedOn w:val="Normal"/>
    <w:next w:val="Normal"/>
    <w:uiPriority w:val="99"/>
    <w:unhideWhenUsed/>
    <w:rsid w:val="00E82E58"/>
    <w:pPr>
      <w:spacing w:after="0"/>
    </w:pPr>
  </w:style>
  <w:style w:type="character" w:styleId="Refdecomentrio">
    <w:name w:val="annotation reference"/>
    <w:basedOn w:val="Fontepargpadro"/>
    <w:uiPriority w:val="99"/>
    <w:semiHidden/>
    <w:unhideWhenUsed/>
    <w:rsid w:val="0090533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0533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0533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0533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0533D"/>
    <w:rPr>
      <w:b/>
      <w:bCs/>
      <w:sz w:val="20"/>
      <w:szCs w:val="20"/>
    </w:rPr>
  </w:style>
  <w:style w:type="character" w:styleId="Forte">
    <w:name w:val="Strong"/>
    <w:basedOn w:val="Fontepargpadro"/>
    <w:uiPriority w:val="22"/>
    <w:qFormat/>
    <w:rsid w:val="00797B41"/>
    <w:rPr>
      <w:b/>
      <w:bCs/>
    </w:rPr>
  </w:style>
  <w:style w:type="character" w:customStyle="1" w:styleId="il">
    <w:name w:val="il"/>
    <w:basedOn w:val="Fontepargpadro"/>
    <w:rsid w:val="00E250B4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A2C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A2C4B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D766A8"/>
    <w:rPr>
      <w:color w:val="800080" w:themeColor="followedHyperlink"/>
      <w:u w:val="single"/>
    </w:rPr>
  </w:style>
  <w:style w:type="character" w:styleId="Refdenotaderodap">
    <w:name w:val="footnote reference"/>
    <w:basedOn w:val="Fontepargpadro"/>
    <w:uiPriority w:val="99"/>
    <w:semiHidden/>
    <w:unhideWhenUsed/>
    <w:rsid w:val="008E53D5"/>
    <w:rPr>
      <w:vertAlign w:val="superscript"/>
    </w:rPr>
  </w:style>
  <w:style w:type="paragraph" w:styleId="Reviso">
    <w:name w:val="Revision"/>
    <w:hidden/>
    <w:uiPriority w:val="99"/>
    <w:semiHidden/>
    <w:rsid w:val="00DD7E0D"/>
    <w:pPr>
      <w:spacing w:after="0" w:line="240" w:lineRule="auto"/>
    </w:pPr>
  </w:style>
  <w:style w:type="character" w:customStyle="1" w:styleId="Ttulo6Char">
    <w:name w:val="Título 6 Char"/>
    <w:basedOn w:val="Fontepargpadro"/>
    <w:link w:val="Ttulo6"/>
    <w:uiPriority w:val="9"/>
    <w:semiHidden/>
    <w:rsid w:val="00F36DA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C78BE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0283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1724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538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0536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4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8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858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3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546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257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03915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74829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007065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39267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41835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7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61192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04101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983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1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434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888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196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791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680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1109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9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6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7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8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6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9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8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1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2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7099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06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4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9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9172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557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6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7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842904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61030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70614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5558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9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18267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4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35602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1088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125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483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753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3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26520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8573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41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179092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6783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11952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55783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9941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1132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1668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2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1689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9968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970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8599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72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1507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568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5050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8376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68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12847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41380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04688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18714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161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1077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0913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669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8946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2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05825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6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065445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5864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6423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7857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8085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60052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9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5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393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184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3676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4139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399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075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214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0468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066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793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775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369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490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6104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750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715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5734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4040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694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17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1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8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1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7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9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3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4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1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1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5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0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8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7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2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4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5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4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6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2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9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4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134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05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3925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0650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6522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5430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284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2269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3406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5736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024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14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4673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62234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8444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079667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8111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04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7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7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5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32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0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4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6214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6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367544">
          <w:marLeft w:val="44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80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416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610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4066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7631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5213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54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9758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3968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0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6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7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0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7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8880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847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96537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083813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64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37065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08365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31275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4543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36997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86366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49470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93462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99980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3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992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501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0665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23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7399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717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78571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93994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20956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1596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2147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5269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8344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3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799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8762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023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424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5318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02611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9818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606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8048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9981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736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81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3911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145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06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4340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6546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1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3382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24914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96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20156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1806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649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1882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0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4962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3229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74877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29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2827">
          <w:marLeft w:val="44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2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36538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6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4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97313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79599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8281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38787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670903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2419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7668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31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26561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44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423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359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8440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063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741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093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3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648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050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53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65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8484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6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339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12627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29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7417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7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7276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97963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7626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1298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3989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7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7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06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3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3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9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1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0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8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2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9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4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7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1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9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2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8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5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1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2378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8069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8236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3816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4682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3281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00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62390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123041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4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794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6078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370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58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357066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7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92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3746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253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224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746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9914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74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5321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3481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56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0868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02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5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3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1775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8055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21723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41779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91523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8030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58293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43147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72780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5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049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8990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015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9898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446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4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751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798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64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6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397486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27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364846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2148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661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8317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909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6446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5584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124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4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921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35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4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0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1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1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3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9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4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7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80366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29461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94181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28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667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0800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468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631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4058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895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062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47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6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6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5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0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9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241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798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5089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524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1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9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3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1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2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8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31601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41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01231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5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0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clima1.cptec.inpe.br/monitoramentobrasil/pt" TargetMode="External"/><Relationship Id="rId21" Type="http://schemas.openxmlformats.org/officeDocument/2006/relationships/hyperlink" Target="file:///D:\Para%20levar%20ao%20MME\Boletim%20Mensal\4-%20Maio%202020\Boletim%20de%20Monitoramento%20do%20Sistema%20El&#233;trico%20-%20Mai-2020%20v3.docx" TargetMode="External"/><Relationship Id="rId42" Type="http://schemas.openxmlformats.org/officeDocument/2006/relationships/image" Target="media/image21.emf"/><Relationship Id="rId47" Type="http://schemas.openxmlformats.org/officeDocument/2006/relationships/image" Target="media/image26.emf"/><Relationship Id="rId63" Type="http://schemas.openxmlformats.org/officeDocument/2006/relationships/image" Target="media/image41.emf"/><Relationship Id="rId68" Type="http://schemas.openxmlformats.org/officeDocument/2006/relationships/image" Target="media/image46.emf"/><Relationship Id="rId84" Type="http://schemas.openxmlformats.org/officeDocument/2006/relationships/image" Target="media/image62.emf"/><Relationship Id="rId89" Type="http://schemas.openxmlformats.org/officeDocument/2006/relationships/image" Target="media/image67.emf"/><Relationship Id="rId16" Type="http://schemas.openxmlformats.org/officeDocument/2006/relationships/header" Target="header2.xml"/><Relationship Id="rId11" Type="http://schemas.openxmlformats.org/officeDocument/2006/relationships/hyperlink" Target="http://www.mme.gov.br/see/menu/publicacoes.html" TargetMode="External"/><Relationship Id="rId32" Type="http://schemas.openxmlformats.org/officeDocument/2006/relationships/image" Target="media/image12.emf"/><Relationship Id="rId37" Type="http://schemas.openxmlformats.org/officeDocument/2006/relationships/image" Target="media/image17.png"/><Relationship Id="rId53" Type="http://schemas.openxmlformats.org/officeDocument/2006/relationships/image" Target="media/image31.png"/><Relationship Id="rId58" Type="http://schemas.openxmlformats.org/officeDocument/2006/relationships/image" Target="media/image36.emf"/><Relationship Id="rId74" Type="http://schemas.openxmlformats.org/officeDocument/2006/relationships/image" Target="media/image52.emf"/><Relationship Id="rId79" Type="http://schemas.openxmlformats.org/officeDocument/2006/relationships/image" Target="media/image57.emf"/><Relationship Id="rId5" Type="http://schemas.openxmlformats.org/officeDocument/2006/relationships/webSettings" Target="webSettings.xml"/><Relationship Id="rId90" Type="http://schemas.openxmlformats.org/officeDocument/2006/relationships/image" Target="media/image68.emf"/><Relationship Id="rId95" Type="http://schemas.openxmlformats.org/officeDocument/2006/relationships/theme" Target="theme/theme1.xml"/><Relationship Id="rId22" Type="http://schemas.openxmlformats.org/officeDocument/2006/relationships/image" Target="media/image5.png"/><Relationship Id="rId27" Type="http://schemas.openxmlformats.org/officeDocument/2006/relationships/image" Target="media/image7.emf"/><Relationship Id="rId43" Type="http://schemas.openxmlformats.org/officeDocument/2006/relationships/image" Target="media/image22.emf"/><Relationship Id="rId48" Type="http://schemas.openxmlformats.org/officeDocument/2006/relationships/image" Target="media/image27.emf"/><Relationship Id="rId64" Type="http://schemas.openxmlformats.org/officeDocument/2006/relationships/image" Target="media/image42.emf"/><Relationship Id="rId69" Type="http://schemas.openxmlformats.org/officeDocument/2006/relationships/image" Target="media/image47.emf"/><Relationship Id="rId8" Type="http://schemas.openxmlformats.org/officeDocument/2006/relationships/image" Target="media/image1.emf"/><Relationship Id="rId51" Type="http://schemas.openxmlformats.org/officeDocument/2006/relationships/image" Target="media/image29.emf"/><Relationship Id="rId72" Type="http://schemas.openxmlformats.org/officeDocument/2006/relationships/image" Target="media/image50.emf"/><Relationship Id="rId80" Type="http://schemas.openxmlformats.org/officeDocument/2006/relationships/image" Target="media/image58.emf"/><Relationship Id="rId85" Type="http://schemas.openxmlformats.org/officeDocument/2006/relationships/image" Target="media/image63.emf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www.mme.gov.br/" TargetMode="External"/><Relationship Id="rId17" Type="http://schemas.openxmlformats.org/officeDocument/2006/relationships/footer" Target="footer1.xml"/><Relationship Id="rId25" Type="http://schemas.openxmlformats.org/officeDocument/2006/relationships/image" Target="media/image6.png"/><Relationship Id="rId33" Type="http://schemas.openxmlformats.org/officeDocument/2006/relationships/image" Target="media/image13.emf"/><Relationship Id="rId38" Type="http://schemas.openxmlformats.org/officeDocument/2006/relationships/image" Target="media/image18.emf"/><Relationship Id="rId46" Type="http://schemas.openxmlformats.org/officeDocument/2006/relationships/image" Target="media/image25.emf"/><Relationship Id="rId59" Type="http://schemas.openxmlformats.org/officeDocument/2006/relationships/image" Target="media/image37.png"/><Relationship Id="rId67" Type="http://schemas.openxmlformats.org/officeDocument/2006/relationships/image" Target="media/image45.emf"/><Relationship Id="rId20" Type="http://schemas.openxmlformats.org/officeDocument/2006/relationships/hyperlink" Target="file:///D:\Para%20levar%20ao%20MME\Boletim%20Mensal\4-%20Maio%202020\Boletim%20de%20Monitoramento%20do%20Sistema%20El&#233;trico%20-%20Mai-2020%20v3.docx" TargetMode="External"/><Relationship Id="rId41" Type="http://schemas.openxmlformats.org/officeDocument/2006/relationships/image" Target="media/image20.emf"/><Relationship Id="rId54" Type="http://schemas.openxmlformats.org/officeDocument/2006/relationships/image" Target="media/image32.emf"/><Relationship Id="rId62" Type="http://schemas.openxmlformats.org/officeDocument/2006/relationships/image" Target="media/image40.emf"/><Relationship Id="rId70" Type="http://schemas.openxmlformats.org/officeDocument/2006/relationships/image" Target="media/image48.emf"/><Relationship Id="rId75" Type="http://schemas.openxmlformats.org/officeDocument/2006/relationships/image" Target="media/image53.emf"/><Relationship Id="rId83" Type="http://schemas.openxmlformats.org/officeDocument/2006/relationships/image" Target="media/image61.emf"/><Relationship Id="rId88" Type="http://schemas.openxmlformats.org/officeDocument/2006/relationships/image" Target="media/image66.emf"/><Relationship Id="rId91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hyperlink" Target="http://energia1.cptec.inpe.br/" TargetMode="External"/><Relationship Id="rId28" Type="http://schemas.openxmlformats.org/officeDocument/2006/relationships/image" Target="media/image8.emf"/><Relationship Id="rId36" Type="http://schemas.openxmlformats.org/officeDocument/2006/relationships/image" Target="media/image16.emf"/><Relationship Id="rId49" Type="http://schemas.openxmlformats.org/officeDocument/2006/relationships/image" Target="media/image28.emf"/><Relationship Id="rId57" Type="http://schemas.openxmlformats.org/officeDocument/2006/relationships/image" Target="media/image35.emf"/><Relationship Id="rId10" Type="http://schemas.openxmlformats.org/officeDocument/2006/relationships/hyperlink" Target="http://www.mme.gov.br/" TargetMode="External"/><Relationship Id="rId31" Type="http://schemas.openxmlformats.org/officeDocument/2006/relationships/image" Target="media/image11.emf"/><Relationship Id="rId44" Type="http://schemas.openxmlformats.org/officeDocument/2006/relationships/image" Target="media/image23.emf"/><Relationship Id="rId52" Type="http://schemas.openxmlformats.org/officeDocument/2006/relationships/image" Target="media/image30.emf"/><Relationship Id="rId60" Type="http://schemas.openxmlformats.org/officeDocument/2006/relationships/image" Target="media/image38.emf"/><Relationship Id="rId65" Type="http://schemas.openxmlformats.org/officeDocument/2006/relationships/image" Target="media/image43.emf"/><Relationship Id="rId73" Type="http://schemas.openxmlformats.org/officeDocument/2006/relationships/image" Target="media/image51.emf"/><Relationship Id="rId78" Type="http://schemas.openxmlformats.org/officeDocument/2006/relationships/image" Target="media/image56.emf"/><Relationship Id="rId81" Type="http://schemas.openxmlformats.org/officeDocument/2006/relationships/image" Target="media/image59.emf"/><Relationship Id="rId86" Type="http://schemas.openxmlformats.org/officeDocument/2006/relationships/image" Target="media/image64.emf"/><Relationship Id="rId94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://www.mme.gov.br/see/menu/publicacoes.html" TargetMode="External"/><Relationship Id="rId18" Type="http://schemas.openxmlformats.org/officeDocument/2006/relationships/header" Target="header3.xml"/><Relationship Id="rId39" Type="http://schemas.openxmlformats.org/officeDocument/2006/relationships/hyperlink" Target="http://epe.gov.br/pt/publicacoes-dados-abertos/publicacoes/resenha-mensal-do-mercado-de-energia-eletrica" TargetMode="External"/><Relationship Id="rId34" Type="http://schemas.openxmlformats.org/officeDocument/2006/relationships/image" Target="media/image14.emf"/><Relationship Id="rId50" Type="http://schemas.openxmlformats.org/officeDocument/2006/relationships/hyperlink" Target="http://www.aneel.gov.br/scg/gd" TargetMode="External"/><Relationship Id="rId55" Type="http://schemas.openxmlformats.org/officeDocument/2006/relationships/image" Target="media/image33.emf"/><Relationship Id="rId76" Type="http://schemas.openxmlformats.org/officeDocument/2006/relationships/image" Target="media/image54.png"/><Relationship Id="rId7" Type="http://schemas.openxmlformats.org/officeDocument/2006/relationships/endnotes" Target="endnotes.xml"/><Relationship Id="rId71" Type="http://schemas.openxmlformats.org/officeDocument/2006/relationships/image" Target="media/image49.emf"/><Relationship Id="rId92" Type="http://schemas.openxmlformats.org/officeDocument/2006/relationships/footer" Target="footer3.xml"/><Relationship Id="rId2" Type="http://schemas.openxmlformats.org/officeDocument/2006/relationships/numbering" Target="numbering.xml"/><Relationship Id="rId29" Type="http://schemas.openxmlformats.org/officeDocument/2006/relationships/image" Target="media/image9.emf"/><Relationship Id="rId24" Type="http://schemas.openxmlformats.org/officeDocument/2006/relationships/hyperlink" Target="http://clima1.cptec.inpe.br/monitoramentobrasil/pt" TargetMode="External"/><Relationship Id="rId40" Type="http://schemas.openxmlformats.org/officeDocument/2006/relationships/image" Target="media/image19.png"/><Relationship Id="rId45" Type="http://schemas.openxmlformats.org/officeDocument/2006/relationships/image" Target="media/image24.emf"/><Relationship Id="rId66" Type="http://schemas.openxmlformats.org/officeDocument/2006/relationships/image" Target="media/image44.emf"/><Relationship Id="rId87" Type="http://schemas.openxmlformats.org/officeDocument/2006/relationships/image" Target="media/image65.emf"/><Relationship Id="rId61" Type="http://schemas.openxmlformats.org/officeDocument/2006/relationships/image" Target="media/image39.emf"/><Relationship Id="rId82" Type="http://schemas.openxmlformats.org/officeDocument/2006/relationships/image" Target="media/image60.emf"/><Relationship Id="rId19" Type="http://schemas.openxmlformats.org/officeDocument/2006/relationships/footer" Target="footer2.xml"/><Relationship Id="rId14" Type="http://schemas.openxmlformats.org/officeDocument/2006/relationships/image" Target="media/image3.png"/><Relationship Id="rId30" Type="http://schemas.openxmlformats.org/officeDocument/2006/relationships/image" Target="media/image10.emf"/><Relationship Id="rId35" Type="http://schemas.openxmlformats.org/officeDocument/2006/relationships/image" Target="media/image15.emf"/><Relationship Id="rId56" Type="http://schemas.openxmlformats.org/officeDocument/2006/relationships/image" Target="media/image34.emf"/><Relationship Id="rId77" Type="http://schemas.openxmlformats.org/officeDocument/2006/relationships/image" Target="media/image5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B5A11B-96B0-4C14-9457-A6EF193C0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45</Pages>
  <Words>8670</Words>
  <Characters>46822</Characters>
  <Application>Microsoft Office Word</Application>
  <DocSecurity>0</DocSecurity>
  <Lines>390</Lines>
  <Paragraphs>110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MME</Company>
  <LinksUpToDate>false</LinksUpToDate>
  <CharactersWithSpaces>55382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Jovelino Caetano Braz Junior</dc:creator>
  <cp:keywords/>
  <dc:description/>
  <cp:lastModifiedBy>Igor Souza Ribeiro</cp:lastModifiedBy>
  <cp:revision>5</cp:revision>
  <cp:lastPrinted>2020-06-24T19:55:00Z</cp:lastPrinted>
  <dcterms:created xsi:type="dcterms:W3CDTF">2020-06-24T19:26:00Z</dcterms:created>
  <dcterms:modified xsi:type="dcterms:W3CDTF">2020-06-24T19:56:00Z</dcterms:modified>
</cp:coreProperties>
</file>