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41"/>
      </w:tblGrid>
      <w:tr w:rsidR="004B7E44" w:rsidRPr="00126D07" w:rsidTr="004B7E44">
        <w:trPr>
          <w:trHeight w:val="2536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</w:tcPr>
          <w:p w:rsidR="004B7E44" w:rsidRPr="00126D07" w:rsidRDefault="004B7E44" w:rsidP="004B7E44">
            <w:r w:rsidRPr="00126D07"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5708092C" wp14:editId="6A54B2B3">
                      <wp:extent cx="5362575" cy="1506829"/>
                      <wp:effectExtent l="0" t="0" r="0" b="0"/>
                      <wp:docPr id="8" name="Caixa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62575" cy="15068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A3FA6" w:rsidRPr="004B7E44" w:rsidRDefault="002A3FA6" w:rsidP="004B7E44">
                                  <w:pPr>
                                    <w:pStyle w:val="Ttulo"/>
                                  </w:pPr>
                                  <w:r w:rsidRPr="004B7E44">
                                    <w:rPr>
                                      <w:lang w:bidi="pt-BR"/>
                                    </w:rPr>
                                    <w:t xml:space="preserve">PROPOSTA </w:t>
                                  </w:r>
                                  <w:r>
                                    <w:rPr>
                                      <w:lang w:bidi="pt-BR"/>
                                    </w:rPr>
                                    <w:t>ifmAKER FASE 2 - 2022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708092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8" o:spid="_x0000_s1026" type="#_x0000_t202" style="width:422.25pt;height:1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" filled="f" stroked="f" strokeweight=".5pt">
                      <v:textbox>
                        <w:txbxContent>
                          <w:p w:rsidR="002A3FA6" w:rsidRPr="004B7E44" w:rsidRDefault="002A3FA6" w:rsidP="004B7E44">
                            <w:pPr>
                              <w:pStyle w:val="Ttulo"/>
                            </w:pPr>
                            <w:r w:rsidRPr="004B7E44">
                              <w:rPr>
                                <w:lang w:bidi="pt-BR"/>
                              </w:rPr>
                              <w:t xml:space="preserve">PROPOSTA </w:t>
                            </w:r>
                            <w:r>
                              <w:rPr>
                                <w:lang w:bidi="pt-BR"/>
                              </w:rPr>
                              <w:t>ifmAKER FASE 2 - 2022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4B7E44" w:rsidRPr="00126D07" w:rsidRDefault="004B7E44" w:rsidP="004B7E44">
            <w:r w:rsidRPr="00126D07"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4E587570" wp14:editId="329E1F8E">
                      <wp:extent cx="785611" cy="0"/>
                      <wp:effectExtent l="0" t="38100" r="52705" b="38100"/>
                      <wp:docPr id="5" name="Conector reto 5" descr="divisor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5611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0A49712" id="Conector reto 5" o:spid="_x0000_s1026" alt="divis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" strokecolor="white [3212]" strokeweight="6pt">
                      <w10:anchorlock/>
                    </v:line>
                  </w:pict>
                </mc:Fallback>
              </mc:AlternateContent>
            </w:r>
          </w:p>
          <w:p w:rsidR="004B7E44" w:rsidRPr="00126D07" w:rsidRDefault="004B7E44" w:rsidP="004B7E44">
            <w:r w:rsidRPr="00126D07"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772D6A91" wp14:editId="245E30AB">
                      <wp:extent cx="5138670" cy="971550"/>
                      <wp:effectExtent l="0" t="0" r="0" b="0"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971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A3FA6" w:rsidRPr="00B4211F" w:rsidRDefault="002A3FA6" w:rsidP="004B7E44">
                                  <w:pPr>
                                    <w:pStyle w:val="Subttulo"/>
                                    <w:rPr>
                                      <w:sz w:val="48"/>
                                      <w:szCs w:val="48"/>
                                      <w:lang w:bidi="pt-BR"/>
                                    </w:rPr>
                                  </w:pPr>
                                  <w:r w:rsidRPr="00B4211F">
                                    <w:rPr>
                                      <w:sz w:val="48"/>
                                      <w:szCs w:val="48"/>
                                      <w:lang w:bidi="pt-BR"/>
                                    </w:rPr>
                                    <w:t xml:space="preserve">NOME DO </w:t>
                                  </w:r>
                                  <w:r>
                                    <w:rPr>
                                      <w:sz w:val="48"/>
                                      <w:szCs w:val="48"/>
                                      <w:lang w:bidi="pt-BR"/>
                                    </w:rPr>
                                    <w:t>LABORATÓRIO/</w:t>
                                  </w:r>
                                </w:p>
                                <w:p w:rsidR="002A3FA6" w:rsidRPr="00B4211F" w:rsidRDefault="002A3FA6" w:rsidP="004B7E44">
                                  <w:pPr>
                                    <w:pStyle w:val="Subttulo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B4211F">
                                    <w:rPr>
                                      <w:sz w:val="48"/>
                                      <w:szCs w:val="48"/>
                                      <w:lang w:bidi="pt-BR"/>
                                    </w:rPr>
                                    <w:t>CAMPUS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72D6A91" id="Caixa de texto 3" o:spid="_x0000_s1027" type="#_x0000_t202" style="width:404.6pt;height:7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" filled="f" stroked="f" strokeweight=".5pt">
                      <v:textbox>
                        <w:txbxContent>
                          <w:p w:rsidR="002A3FA6" w:rsidRPr="00B4211F" w:rsidRDefault="002A3FA6" w:rsidP="004B7E44">
                            <w:pPr>
                              <w:pStyle w:val="Subttulo"/>
                              <w:rPr>
                                <w:sz w:val="48"/>
                                <w:szCs w:val="48"/>
                                <w:lang w:bidi="pt-BR"/>
                              </w:rPr>
                            </w:pPr>
                            <w:r w:rsidRPr="00B4211F">
                              <w:rPr>
                                <w:sz w:val="48"/>
                                <w:szCs w:val="48"/>
                                <w:lang w:bidi="pt-BR"/>
                              </w:rPr>
                              <w:t xml:space="preserve">NOME DO </w:t>
                            </w:r>
                            <w:r>
                              <w:rPr>
                                <w:sz w:val="48"/>
                                <w:szCs w:val="48"/>
                                <w:lang w:bidi="pt-BR"/>
                              </w:rPr>
                              <w:t>LABORATÓRIO/</w:t>
                            </w:r>
                          </w:p>
                          <w:p w:rsidR="002A3FA6" w:rsidRPr="00B4211F" w:rsidRDefault="002A3FA6" w:rsidP="004B7E44">
                            <w:pPr>
                              <w:pStyle w:val="Subttulo"/>
                              <w:rPr>
                                <w:sz w:val="48"/>
                                <w:szCs w:val="48"/>
                              </w:rPr>
                            </w:pPr>
                            <w:r w:rsidRPr="00B4211F">
                              <w:rPr>
                                <w:sz w:val="48"/>
                                <w:szCs w:val="48"/>
                                <w:lang w:bidi="pt-BR"/>
                              </w:rPr>
                              <w:t>CAMPUS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B7E44" w:rsidRPr="00126D07" w:rsidTr="004B7E44">
        <w:trPr>
          <w:trHeight w:val="3814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7E44" w:rsidRPr="00126D07" w:rsidRDefault="004B7E44" w:rsidP="004B7E44">
            <w:r w:rsidRPr="00126D07"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4C7DCA7D" wp14:editId="10CE0A5C">
                      <wp:extent cx="2842054" cy="469557"/>
                      <wp:effectExtent l="0" t="0" r="0" b="6985"/>
                      <wp:docPr id="6" name="Caixa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2054" cy="4695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A3FA6" w:rsidRPr="004B7E44" w:rsidRDefault="002A3FA6" w:rsidP="004B7E44">
                                  <w:pPr>
                                    <w:pStyle w:val="Ttulo1"/>
                                  </w:pPr>
                                  <w:r>
                                    <w:rPr>
                                      <w:lang w:bidi="pt-BR"/>
                                    </w:rPr>
                                    <w:t>IF/CEFET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C7DCA7D" id="Caixa de texto 6" o:spid="_x0000_s1028" type="#_x0000_t202" style="width:223.8pt;height:3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" filled="f" stroked="f" strokeweight=".5pt">
                      <v:textbox>
                        <w:txbxContent>
                          <w:p w:rsidR="002A3FA6" w:rsidRPr="004B7E44" w:rsidRDefault="002A3FA6" w:rsidP="004B7E44">
                            <w:pPr>
                              <w:pStyle w:val="Ttulo1"/>
                            </w:pPr>
                            <w:r>
                              <w:rPr>
                                <w:lang w:bidi="pt-BR"/>
                              </w:rPr>
                              <w:t>IF/CEFET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4B7E44" w:rsidRPr="00126D07" w:rsidRDefault="004B7E44" w:rsidP="004B7E44">
            <w:r w:rsidRPr="00126D07"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471C2F04" wp14:editId="1F4475F6">
                      <wp:extent cx="2524259" cy="605155"/>
                      <wp:effectExtent l="0" t="0" r="0" b="4445"/>
                      <wp:docPr id="7" name="Caixa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259" cy="605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A3FA6" w:rsidRPr="004B7E44" w:rsidRDefault="002A3FA6" w:rsidP="004B7E44">
                                  <w:r w:rsidRPr="004B7E44">
                                    <w:rPr>
                                      <w:lang w:bidi="pt-BR"/>
                                    </w:rPr>
                                    <w:t>Endereço</w:t>
                                  </w:r>
                                  <w:ins w:id="0" w:author="Yasmin Rodrigues de Oliveira" w:date="2022-03-31T16:44:00Z">
                                    <w:r>
                                      <w:rPr>
                                        <w:lang w:bidi="pt-BR"/>
                                      </w:rPr>
                                      <w:t>:</w:t>
                                    </w:r>
                                  </w:ins>
                                </w:p>
                                <w:p w:rsidR="002A3FA6" w:rsidRPr="004B7E44" w:rsidRDefault="002A3FA6" w:rsidP="004B7E44">
                                  <w:r w:rsidRPr="004B7E44">
                                    <w:rPr>
                                      <w:lang w:bidi="pt-BR"/>
                                    </w:rPr>
                                    <w:t>Cidade, Estado, CEP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71C2F04" id="Caixa de texto 7" o:spid="_x0000_s1029" type="#_x0000_t202" style="width:198.75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" filled="f" stroked="f" strokeweight=".5pt">
                      <v:textbox>
                        <w:txbxContent>
                          <w:p w:rsidR="002A3FA6" w:rsidRPr="004B7E44" w:rsidRDefault="002A3FA6" w:rsidP="004B7E44">
                            <w:r w:rsidRPr="004B7E44">
                              <w:rPr>
                                <w:lang w:bidi="pt-BR"/>
                              </w:rPr>
                              <w:t>Endereço</w:t>
                            </w:r>
                            <w:ins w:id="1" w:author="Yasmin Rodrigues de Oliveira" w:date="2022-03-31T16:44:00Z">
                              <w:r>
                                <w:rPr>
                                  <w:lang w:bidi="pt-BR"/>
                                </w:rPr>
                                <w:t>:</w:t>
                              </w:r>
                            </w:ins>
                          </w:p>
                          <w:p w:rsidR="002A3FA6" w:rsidRPr="004B7E44" w:rsidRDefault="002A3FA6" w:rsidP="004B7E44">
                            <w:r w:rsidRPr="004B7E44">
                              <w:rPr>
                                <w:lang w:bidi="pt-BR"/>
                              </w:rPr>
                              <w:t>Cidade, Estado, CEP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126D07"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206E191D" wp14:editId="3AC63099">
                      <wp:extent cx="2215166" cy="605155"/>
                      <wp:effectExtent l="0" t="0" r="0" b="4445"/>
                      <wp:docPr id="10" name="Caixa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5166" cy="605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A3FA6" w:rsidRDefault="002A3FA6" w:rsidP="004B7E44">
                                  <w:r>
                                    <w:rPr>
                                      <w:lang w:bidi="pt-BR"/>
                                    </w:rPr>
                                    <w:t>Telefone</w:t>
                                  </w:r>
                                  <w:ins w:id="1" w:author="Yasmin Rodrigues de Oliveira" w:date="2022-03-31T16:44:00Z">
                                    <w:r>
                                      <w:rPr>
                                        <w:lang w:bidi="pt-BR"/>
                                      </w:rPr>
                                      <w:t>:</w:t>
                                    </w:r>
                                  </w:ins>
                                </w:p>
                                <w:p w:rsidR="002A3FA6" w:rsidRPr="004B7E44" w:rsidRDefault="002A3FA6" w:rsidP="004B7E44">
                                  <w:r>
                                    <w:rPr>
                                      <w:lang w:bidi="pt-BR"/>
                                    </w:rPr>
                                    <w:t>E</w:t>
                                  </w:r>
                                  <w:ins w:id="2" w:author="Yasmin Rodrigues de Oliveira" w:date="2022-03-31T16:41:00Z">
                                    <w:r>
                                      <w:rPr>
                                        <w:lang w:bidi="pt-BR"/>
                                      </w:rPr>
                                      <w:t>-</w:t>
                                    </w:r>
                                  </w:ins>
                                  <w:r>
                                    <w:rPr>
                                      <w:lang w:bidi="pt-BR"/>
                                    </w:rPr>
                                    <w:t>mail</w:t>
                                  </w:r>
                                  <w:ins w:id="3" w:author="Yasmin Rodrigues de Oliveira" w:date="2022-03-31T16:44:00Z">
                                    <w:r>
                                      <w:rPr>
                                        <w:lang w:bidi="pt-BR"/>
                                      </w:rPr>
                                      <w:t>:</w:t>
                                    </w:r>
                                  </w:ins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6E191D" id="Caixa de texto 10" o:spid="_x0000_s1030" type="#_x0000_t202" style="width:174.4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" filled="f" stroked="f" strokeweight=".5pt">
                      <v:textbox>
                        <w:txbxContent>
                          <w:p w:rsidR="002A3FA6" w:rsidRDefault="002A3FA6" w:rsidP="004B7E44">
                            <w:r>
                              <w:rPr>
                                <w:lang w:bidi="pt-BR"/>
                              </w:rPr>
                              <w:t>Telefone</w:t>
                            </w:r>
                            <w:ins w:id="5" w:author="Yasmin Rodrigues de Oliveira" w:date="2022-03-31T16:44:00Z">
                              <w:r>
                                <w:rPr>
                                  <w:lang w:bidi="pt-BR"/>
                                </w:rPr>
                                <w:t>:</w:t>
                              </w:r>
                            </w:ins>
                          </w:p>
                          <w:p w:rsidR="002A3FA6" w:rsidRPr="004B7E44" w:rsidRDefault="002A3FA6" w:rsidP="004B7E44">
                            <w:r>
                              <w:rPr>
                                <w:lang w:bidi="pt-BR"/>
                              </w:rPr>
                              <w:t>E</w:t>
                            </w:r>
                            <w:ins w:id="6" w:author="Yasmin Rodrigues de Oliveira" w:date="2022-03-31T16:41:00Z">
                              <w:r>
                                <w:rPr>
                                  <w:lang w:bidi="pt-BR"/>
                                </w:rPr>
                                <w:t>-</w:t>
                              </w:r>
                            </w:ins>
                            <w:r>
                              <w:rPr>
                                <w:lang w:bidi="pt-BR"/>
                              </w:rPr>
                              <w:t>mail</w:t>
                            </w:r>
                            <w:ins w:id="7" w:author="Yasmin Rodrigues de Oliveira" w:date="2022-03-31T16:44:00Z">
                              <w:r>
                                <w:rPr>
                                  <w:lang w:bidi="pt-BR"/>
                                </w:rPr>
                                <w:t>:</w:t>
                              </w:r>
                            </w:ins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4B7E44" w:rsidRPr="00126D07" w:rsidRDefault="00E107D5" w:rsidP="004B7E44">
      <w:r>
        <w:rPr>
          <w:noProof/>
          <w:lang w:eastAsia="pt-BR"/>
        </w:rPr>
        <w:drawing>
          <wp:inline distT="0" distB="0" distL="0" distR="0" wp14:anchorId="18F98066" wp14:editId="36BF94E2">
            <wp:extent cx="963295" cy="1061085"/>
            <wp:effectExtent l="0" t="0" r="8255" b="571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4211F" w:rsidRPr="00126D07"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25A4B7C3" wp14:editId="3B2A787A">
            <wp:simplePos x="0" y="0"/>
            <wp:positionH relativeFrom="column">
              <wp:posOffset>-721995</wp:posOffset>
            </wp:positionH>
            <wp:positionV relativeFrom="page">
              <wp:posOffset>0</wp:posOffset>
            </wp:positionV>
            <wp:extent cx="7740015" cy="1080135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-08-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015" cy="1080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E44" w:rsidRPr="00126D0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FA1AA1A" wp14:editId="5807A061">
                <wp:simplePos x="0" y="0"/>
                <wp:positionH relativeFrom="column">
                  <wp:posOffset>-731520</wp:posOffset>
                </wp:positionH>
                <wp:positionV relativeFrom="page">
                  <wp:posOffset>2059940</wp:posOffset>
                </wp:positionV>
                <wp:extent cx="6748145" cy="5984875"/>
                <wp:effectExtent l="0" t="0" r="0" b="0"/>
                <wp:wrapNone/>
                <wp:docPr id="2" name="Retângulo 2" descr="Retângulo colori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145" cy="59848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BC6FD" id="Retângulo 2" o:spid="_x0000_s1026" alt="Retângulo colorido" style="position:absolute;margin-left:-57.6pt;margin-top:162.2pt;width:531.35pt;height:4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" fillcolor="#155d56 [2406]" stroked="f" strokeweight="2pt">
                <w10:wrap anchory="page"/>
              </v:rect>
            </w:pict>
          </mc:Fallback>
        </mc:AlternateContent>
      </w:r>
    </w:p>
    <w:p w:rsidR="004B7E44" w:rsidRPr="00126D07" w:rsidRDefault="00E107D5">
      <w:pPr>
        <w:spacing w:after="200"/>
      </w:pPr>
      <w:r w:rsidRPr="00126D07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7AD73399" wp14:editId="2CE3711D">
            <wp:simplePos x="0" y="0"/>
            <wp:positionH relativeFrom="column">
              <wp:posOffset>1905</wp:posOffset>
            </wp:positionH>
            <wp:positionV relativeFrom="paragraph">
              <wp:posOffset>7353300</wp:posOffset>
            </wp:positionV>
            <wp:extent cx="1573530" cy="683260"/>
            <wp:effectExtent l="0" t="0" r="7620" b="2540"/>
            <wp:wrapNone/>
            <wp:docPr id="12" name="Elemento gráfico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lemento gráfico 201" descr="espaço reservado para logotipo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11F">
        <w:rPr>
          <w:noProof/>
          <w:lang w:eastAsia="pt-BR"/>
        </w:rPr>
        <mc:AlternateContent>
          <mc:Choice Requires="wps">
            <w:drawing>
              <wp:inline distT="0" distB="0" distL="0" distR="0" wp14:anchorId="3CFAD9C7" wp14:editId="7E817DAF">
                <wp:extent cx="304800" cy="304800"/>
                <wp:effectExtent l="0" t="0" r="0" b="0"/>
                <wp:docPr id="4" name="AutoShape 1" descr="Formação: Cultura Maker &amp;amp; Aprendizagem Criativa - Escola de Inven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25CB78" id="AutoShape 1" o:spid="_x0000_s1026" alt="Formação: Cultura Maker &amp;amp; Aprendizagem Criativa - Escola de Invento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DO2kGD9wIA&#10;AA4G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r w:rsidR="004B7E44" w:rsidRPr="00126D07">
        <w:rPr>
          <w:lang w:bidi="pt-BR"/>
        </w:rPr>
        <w:br w:type="page"/>
      </w:r>
    </w:p>
    <w:p w:rsidR="00E270C2" w:rsidRPr="00E270C2" w:rsidRDefault="00E270C2" w:rsidP="004B7E44">
      <w:pPr>
        <w:pStyle w:val="Ttulo4"/>
        <w:rPr>
          <w:color w:val="auto"/>
          <w:sz w:val="36"/>
          <w:szCs w:val="36"/>
        </w:rPr>
      </w:pPr>
      <w:r w:rsidRPr="00E270C2">
        <w:rPr>
          <w:color w:val="auto"/>
          <w:sz w:val="36"/>
          <w:szCs w:val="36"/>
        </w:rPr>
        <w:lastRenderedPageBreak/>
        <w:t xml:space="preserve">sumário </w:t>
      </w:r>
    </w:p>
    <w:p w:rsidR="00E270C2" w:rsidRPr="00A14BD2" w:rsidRDefault="00E270C2" w:rsidP="004B7E44">
      <w:pPr>
        <w:pStyle w:val="Ttulo4"/>
        <w:rPr>
          <w:color w:val="155D56" w:themeColor="accent3" w:themeShade="BF"/>
          <w:sz w:val="22"/>
        </w:rPr>
      </w:pPr>
      <w:r w:rsidRPr="00A14BD2">
        <w:rPr>
          <w:color w:val="155D56" w:themeColor="accent3" w:themeShade="BF"/>
          <w:sz w:val="22"/>
        </w:rPr>
        <w:t>apresentação/sumário executivo</w:t>
      </w:r>
    </w:p>
    <w:p w:rsidR="00D17D4C" w:rsidRPr="00A14BD2" w:rsidRDefault="00E270C2" w:rsidP="004B7E44">
      <w:pPr>
        <w:pStyle w:val="Ttulo4"/>
        <w:rPr>
          <w:color w:val="155D56" w:themeColor="accent3" w:themeShade="BF"/>
          <w:sz w:val="22"/>
        </w:rPr>
      </w:pPr>
      <w:r w:rsidRPr="00A14BD2">
        <w:rPr>
          <w:color w:val="155D56" w:themeColor="accent3" w:themeShade="BF"/>
          <w:sz w:val="22"/>
        </w:rPr>
        <w:t>informações gerais</w:t>
      </w:r>
    </w:p>
    <w:p w:rsidR="009E080D" w:rsidRPr="00A14BD2" w:rsidRDefault="00D17D4C" w:rsidP="004B7E44">
      <w:pPr>
        <w:pStyle w:val="Ttulo4"/>
        <w:rPr>
          <w:color w:val="155D56" w:themeColor="accent3" w:themeShade="BF"/>
          <w:sz w:val="22"/>
        </w:rPr>
      </w:pPr>
      <w:r w:rsidRPr="00A14BD2">
        <w:rPr>
          <w:color w:val="155D56" w:themeColor="accent3" w:themeShade="BF"/>
          <w:sz w:val="22"/>
        </w:rPr>
        <w:t>BRIEFING CENÁRIO COVID19</w:t>
      </w:r>
    </w:p>
    <w:p w:rsidR="009E080D" w:rsidRPr="00A14BD2" w:rsidRDefault="009E080D" w:rsidP="004B7E44">
      <w:pPr>
        <w:pStyle w:val="Ttulo4"/>
        <w:rPr>
          <w:color w:val="155D56" w:themeColor="accent3" w:themeShade="BF"/>
          <w:sz w:val="22"/>
        </w:rPr>
      </w:pPr>
      <w:r w:rsidRPr="00A14BD2">
        <w:rPr>
          <w:color w:val="155D56" w:themeColor="accent3" w:themeShade="BF"/>
          <w:sz w:val="22"/>
        </w:rPr>
        <w:t xml:space="preserve">SOLICITAÇÃO DE </w:t>
      </w:r>
      <w:r w:rsidR="00CB2ED1" w:rsidRPr="00A14BD2">
        <w:rPr>
          <w:color w:val="155D56" w:themeColor="accent3" w:themeShade="BF"/>
          <w:sz w:val="22"/>
        </w:rPr>
        <w:t xml:space="preserve">TIPO DE </w:t>
      </w:r>
      <w:r w:rsidRPr="00A14BD2">
        <w:rPr>
          <w:color w:val="155D56" w:themeColor="accent3" w:themeShade="BF"/>
          <w:sz w:val="22"/>
        </w:rPr>
        <w:t>LABORATÓRIO FASE 2</w:t>
      </w:r>
    </w:p>
    <w:p w:rsidR="00D17D4C" w:rsidRPr="00A14BD2" w:rsidRDefault="00D17D4C" w:rsidP="004B7E44">
      <w:pPr>
        <w:pStyle w:val="Ttulo4"/>
        <w:rPr>
          <w:color w:val="155D56" w:themeColor="accent3" w:themeShade="BF"/>
          <w:sz w:val="22"/>
        </w:rPr>
      </w:pPr>
      <w:r w:rsidRPr="00A14BD2">
        <w:rPr>
          <w:color w:val="155D56" w:themeColor="accent3" w:themeShade="BF"/>
          <w:sz w:val="22"/>
        </w:rPr>
        <w:t>INVENTÁRIO LABORATÓRIO MAKER</w:t>
      </w:r>
      <w:r w:rsidR="009E080D" w:rsidRPr="00A14BD2">
        <w:rPr>
          <w:color w:val="155D56" w:themeColor="accent3" w:themeShade="BF"/>
          <w:sz w:val="22"/>
        </w:rPr>
        <w:t xml:space="preserve"> (ATUAL)</w:t>
      </w:r>
    </w:p>
    <w:p w:rsidR="00D17D4C" w:rsidRPr="00A14BD2" w:rsidRDefault="00D17D4C" w:rsidP="004B7E44">
      <w:pPr>
        <w:pStyle w:val="Ttulo4"/>
        <w:rPr>
          <w:color w:val="155D56" w:themeColor="accent3" w:themeShade="BF"/>
          <w:sz w:val="22"/>
        </w:rPr>
      </w:pPr>
      <w:r w:rsidRPr="00A14BD2">
        <w:rPr>
          <w:color w:val="155D56" w:themeColor="accent3" w:themeShade="BF"/>
          <w:sz w:val="22"/>
        </w:rPr>
        <w:t>DADOS DA EQUIPE GESTORA</w:t>
      </w:r>
    </w:p>
    <w:p w:rsidR="000879EB" w:rsidRPr="00A14BD2" w:rsidRDefault="000879EB" w:rsidP="004B7E44">
      <w:pPr>
        <w:pStyle w:val="Ttulo4"/>
        <w:rPr>
          <w:color w:val="155D56" w:themeColor="accent3" w:themeShade="BF"/>
          <w:sz w:val="22"/>
        </w:rPr>
      </w:pPr>
      <w:r w:rsidRPr="00A14BD2">
        <w:rPr>
          <w:color w:val="155D56" w:themeColor="accent3" w:themeShade="BF"/>
          <w:sz w:val="22"/>
        </w:rPr>
        <w:t>INFORMAÇÕES COMPLEMENTARES FASE I</w:t>
      </w:r>
    </w:p>
    <w:p w:rsidR="00D74C11" w:rsidRPr="00A14BD2" w:rsidRDefault="00D74C11" w:rsidP="004B7E44">
      <w:pPr>
        <w:pStyle w:val="Ttulo4"/>
        <w:rPr>
          <w:color w:val="155D56" w:themeColor="accent3" w:themeShade="BF"/>
          <w:sz w:val="22"/>
        </w:rPr>
      </w:pPr>
      <w:r w:rsidRPr="00A14BD2">
        <w:rPr>
          <w:color w:val="155D56" w:themeColor="accent3" w:themeShade="BF"/>
          <w:sz w:val="22"/>
        </w:rPr>
        <w:t>ITENS DE AVALIAÇÃO I</w:t>
      </w:r>
      <w:r w:rsidR="004259A9" w:rsidRPr="00A14BD2">
        <w:rPr>
          <w:color w:val="155D56" w:themeColor="accent3" w:themeShade="BF"/>
          <w:sz w:val="22"/>
        </w:rPr>
        <w:t>: INDICADORES</w:t>
      </w:r>
    </w:p>
    <w:p w:rsidR="00102435" w:rsidRPr="00A14BD2" w:rsidRDefault="00102435" w:rsidP="004B7E44">
      <w:pPr>
        <w:pStyle w:val="Ttulo4"/>
        <w:rPr>
          <w:color w:val="155D56" w:themeColor="accent3" w:themeShade="BF"/>
          <w:sz w:val="22"/>
        </w:rPr>
      </w:pPr>
      <w:r w:rsidRPr="00A14BD2">
        <w:rPr>
          <w:color w:val="155D56" w:themeColor="accent3" w:themeShade="BF"/>
          <w:sz w:val="22"/>
        </w:rPr>
        <w:t>itens de avaliação ii: MAKER FAIRE e/ou ATIVIDADES CORRELATAS educação maker</w:t>
      </w:r>
    </w:p>
    <w:p w:rsidR="004259A9" w:rsidRPr="00A14BD2" w:rsidRDefault="004259A9" w:rsidP="004B7E44">
      <w:pPr>
        <w:pStyle w:val="Ttulo4"/>
        <w:rPr>
          <w:color w:val="155D56" w:themeColor="accent3" w:themeShade="BF"/>
          <w:sz w:val="22"/>
        </w:rPr>
      </w:pPr>
      <w:r w:rsidRPr="00A14BD2">
        <w:rPr>
          <w:color w:val="155D56" w:themeColor="accent3" w:themeShade="BF"/>
          <w:sz w:val="22"/>
        </w:rPr>
        <w:t xml:space="preserve">ITENS DE AVALIAÇÃO </w:t>
      </w:r>
      <w:r w:rsidR="00102435" w:rsidRPr="00A14BD2">
        <w:rPr>
          <w:color w:val="155D56" w:themeColor="accent3" w:themeShade="BF"/>
          <w:sz w:val="22"/>
        </w:rPr>
        <w:t>I</w:t>
      </w:r>
      <w:r w:rsidRPr="00A14BD2">
        <w:rPr>
          <w:color w:val="155D56" w:themeColor="accent3" w:themeShade="BF"/>
          <w:sz w:val="22"/>
        </w:rPr>
        <w:t>ii: ENSINO</w:t>
      </w:r>
    </w:p>
    <w:p w:rsidR="004259A9" w:rsidRPr="00A14BD2" w:rsidRDefault="004259A9" w:rsidP="004B7E44">
      <w:pPr>
        <w:pStyle w:val="Ttulo4"/>
        <w:rPr>
          <w:color w:val="155D56" w:themeColor="accent3" w:themeShade="BF"/>
          <w:sz w:val="22"/>
        </w:rPr>
      </w:pPr>
      <w:r w:rsidRPr="00A14BD2">
        <w:rPr>
          <w:color w:val="155D56" w:themeColor="accent3" w:themeShade="BF"/>
          <w:sz w:val="22"/>
        </w:rPr>
        <w:t>ITENS DE AVALIAÇÃO i</w:t>
      </w:r>
      <w:r w:rsidR="00102435" w:rsidRPr="00A14BD2">
        <w:rPr>
          <w:color w:val="155D56" w:themeColor="accent3" w:themeShade="BF"/>
          <w:sz w:val="22"/>
        </w:rPr>
        <w:t>V</w:t>
      </w:r>
      <w:r w:rsidRPr="00A14BD2">
        <w:rPr>
          <w:color w:val="155D56" w:themeColor="accent3" w:themeShade="BF"/>
          <w:sz w:val="22"/>
        </w:rPr>
        <w:t>: PESQUISA</w:t>
      </w:r>
    </w:p>
    <w:p w:rsidR="004259A9" w:rsidRPr="00A14BD2" w:rsidRDefault="004259A9" w:rsidP="004B7E44">
      <w:pPr>
        <w:pStyle w:val="Ttulo4"/>
        <w:rPr>
          <w:color w:val="155D56" w:themeColor="accent3" w:themeShade="BF"/>
          <w:sz w:val="22"/>
        </w:rPr>
      </w:pPr>
      <w:r w:rsidRPr="00A14BD2">
        <w:rPr>
          <w:color w:val="155D56" w:themeColor="accent3" w:themeShade="BF"/>
          <w:sz w:val="22"/>
        </w:rPr>
        <w:t>ITENS DE AVALIAÇÃO v: EXTENSÃO</w:t>
      </w:r>
    </w:p>
    <w:p w:rsidR="000C70E8" w:rsidRPr="00A14BD2" w:rsidRDefault="004259A9" w:rsidP="004B7E44">
      <w:pPr>
        <w:pStyle w:val="Ttulo4"/>
        <w:rPr>
          <w:color w:val="155D56" w:themeColor="accent3" w:themeShade="BF"/>
          <w:sz w:val="22"/>
        </w:rPr>
      </w:pPr>
      <w:r w:rsidRPr="00A14BD2">
        <w:rPr>
          <w:color w:val="155D56" w:themeColor="accent3" w:themeShade="BF"/>
          <w:sz w:val="22"/>
        </w:rPr>
        <w:t>ITENS DE AVALIAÇÃO v</w:t>
      </w:r>
      <w:r w:rsidR="00102435" w:rsidRPr="00A14BD2">
        <w:rPr>
          <w:color w:val="155D56" w:themeColor="accent3" w:themeShade="BF"/>
          <w:sz w:val="22"/>
        </w:rPr>
        <w:t>I</w:t>
      </w:r>
      <w:r w:rsidRPr="00A14BD2">
        <w:rPr>
          <w:color w:val="155D56" w:themeColor="accent3" w:themeShade="BF"/>
          <w:sz w:val="22"/>
        </w:rPr>
        <w:t>: PARCERIAS</w:t>
      </w:r>
    </w:p>
    <w:p w:rsidR="004259A9" w:rsidRPr="00A14BD2" w:rsidRDefault="004259A9" w:rsidP="004B7E44">
      <w:pPr>
        <w:pStyle w:val="Ttulo4"/>
        <w:rPr>
          <w:color w:val="155D56" w:themeColor="accent3" w:themeShade="BF"/>
          <w:sz w:val="22"/>
        </w:rPr>
      </w:pPr>
      <w:r w:rsidRPr="00A14BD2">
        <w:rPr>
          <w:color w:val="155D56" w:themeColor="accent3" w:themeShade="BF"/>
          <w:sz w:val="22"/>
        </w:rPr>
        <w:t>ITENS DE AVALIAÇÃO v</w:t>
      </w:r>
      <w:r w:rsidR="00102435" w:rsidRPr="00A14BD2">
        <w:rPr>
          <w:color w:val="155D56" w:themeColor="accent3" w:themeShade="BF"/>
          <w:sz w:val="22"/>
        </w:rPr>
        <w:t>I</w:t>
      </w:r>
      <w:r w:rsidRPr="00A14BD2">
        <w:rPr>
          <w:color w:val="155D56" w:themeColor="accent3" w:themeShade="BF"/>
          <w:sz w:val="22"/>
        </w:rPr>
        <w:t>i: GOVERNANÇA</w:t>
      </w:r>
    </w:p>
    <w:p w:rsidR="002725BE" w:rsidRPr="00A14BD2" w:rsidDel="00EA5AE7" w:rsidRDefault="002725BE" w:rsidP="004B7E44">
      <w:pPr>
        <w:pStyle w:val="Ttulo4"/>
        <w:rPr>
          <w:del w:id="4" w:author="Ursula Gomes Rosa Maruyama" w:date="2022-04-13T11:36:00Z"/>
          <w:color w:val="155D56" w:themeColor="accent3" w:themeShade="BF"/>
          <w:sz w:val="22"/>
        </w:rPr>
      </w:pPr>
      <w:bookmarkStart w:id="5" w:name="_GoBack"/>
      <w:del w:id="6" w:author="Ursula Gomes Rosa Maruyama" w:date="2022-04-13T11:36:00Z">
        <w:r w:rsidRPr="00A14BD2" w:rsidDel="00EA5AE7">
          <w:rPr>
            <w:color w:val="155D56" w:themeColor="accent3" w:themeShade="BF"/>
            <w:sz w:val="22"/>
          </w:rPr>
          <w:delText xml:space="preserve">apêndice: itens de avaliação </w:delText>
        </w:r>
      </w:del>
    </w:p>
    <w:bookmarkEnd w:id="5"/>
    <w:p w:rsidR="000C70E8" w:rsidRPr="00E7310B" w:rsidRDefault="004259A9" w:rsidP="004B7E44">
      <w:pPr>
        <w:pStyle w:val="Ttulo4"/>
        <w:rPr>
          <w:color w:val="155D56" w:themeColor="accent3" w:themeShade="BF"/>
          <w:sz w:val="22"/>
        </w:rPr>
      </w:pPr>
      <w:r w:rsidRPr="00E7310B">
        <w:rPr>
          <w:color w:val="155D56" w:themeColor="accent3" w:themeShade="BF"/>
          <w:sz w:val="22"/>
        </w:rPr>
        <w:t>ANEXOS</w:t>
      </w:r>
    </w:p>
    <w:p w:rsidR="000C70E8" w:rsidRPr="000C70E8" w:rsidRDefault="000C70E8" w:rsidP="000C70E8">
      <w:pPr>
        <w:rPr>
          <w:color w:val="auto"/>
          <w:sz w:val="20"/>
          <w:szCs w:val="20"/>
        </w:rPr>
      </w:pPr>
      <w:r w:rsidRPr="000C70E8">
        <w:rPr>
          <w:color w:val="auto"/>
          <w:sz w:val="20"/>
          <w:szCs w:val="20"/>
        </w:rPr>
        <w:t>A1 – PORTARIA DA EQUIPE GESTORA</w:t>
      </w:r>
    </w:p>
    <w:p w:rsidR="000C70E8" w:rsidRPr="000C70E8" w:rsidRDefault="000C70E8" w:rsidP="000C70E8">
      <w:pPr>
        <w:rPr>
          <w:color w:val="auto"/>
          <w:sz w:val="20"/>
          <w:szCs w:val="20"/>
        </w:rPr>
      </w:pPr>
      <w:r w:rsidRPr="000C70E8">
        <w:rPr>
          <w:color w:val="auto"/>
          <w:sz w:val="20"/>
          <w:szCs w:val="20"/>
        </w:rPr>
        <w:t>A2 – PORTARIA SOBRE REGIMENTO LABORATÓRIO MAKER</w:t>
      </w:r>
    </w:p>
    <w:p w:rsidR="000C70E8" w:rsidRPr="000C70E8" w:rsidRDefault="000C70E8" w:rsidP="000C70E8">
      <w:pPr>
        <w:rPr>
          <w:color w:val="auto"/>
          <w:sz w:val="20"/>
          <w:szCs w:val="20"/>
        </w:rPr>
      </w:pPr>
      <w:r w:rsidRPr="000C70E8">
        <w:rPr>
          <w:color w:val="auto"/>
          <w:sz w:val="20"/>
          <w:szCs w:val="20"/>
        </w:rPr>
        <w:t xml:space="preserve">A3 – </w:t>
      </w:r>
      <w:r w:rsidR="005D3FEE">
        <w:rPr>
          <w:color w:val="auto"/>
          <w:sz w:val="20"/>
          <w:szCs w:val="20"/>
        </w:rPr>
        <w:t xml:space="preserve">TERMO DE COMPROMISSO </w:t>
      </w:r>
      <w:r w:rsidR="0050103A">
        <w:rPr>
          <w:color w:val="auto"/>
          <w:sz w:val="20"/>
          <w:szCs w:val="20"/>
        </w:rPr>
        <w:t xml:space="preserve">DA INSTITUIÇÃO DA REDE FEDERAL </w:t>
      </w:r>
    </w:p>
    <w:p w:rsidR="000C70E8" w:rsidRPr="000C70E8" w:rsidRDefault="000C70E8" w:rsidP="000C70E8">
      <w:pPr>
        <w:rPr>
          <w:color w:val="auto"/>
          <w:sz w:val="20"/>
          <w:szCs w:val="20"/>
        </w:rPr>
      </w:pPr>
    </w:p>
    <w:p w:rsidR="000C70E8" w:rsidRPr="000C70E8" w:rsidRDefault="000C70E8" w:rsidP="000C70E8">
      <w:pPr>
        <w:rPr>
          <w:color w:val="auto"/>
          <w:sz w:val="20"/>
          <w:szCs w:val="20"/>
        </w:rPr>
      </w:pPr>
      <w:r w:rsidRPr="000C70E8">
        <w:rPr>
          <w:b/>
          <w:color w:val="auto"/>
          <w:sz w:val="20"/>
          <w:szCs w:val="20"/>
        </w:rPr>
        <w:t>DOCUMENTOS COMPROBATÓRIOS</w:t>
      </w:r>
      <w:r w:rsidRPr="000C70E8">
        <w:rPr>
          <w:color w:val="auto"/>
          <w:sz w:val="20"/>
          <w:szCs w:val="20"/>
        </w:rPr>
        <w:t xml:space="preserve"> [ELEGIBILIDADE]</w:t>
      </w:r>
    </w:p>
    <w:p w:rsidR="000C70E8" w:rsidRPr="000C70E8" w:rsidRDefault="000C70E8" w:rsidP="000C70E8">
      <w:pPr>
        <w:rPr>
          <w:color w:val="auto"/>
          <w:sz w:val="20"/>
          <w:szCs w:val="20"/>
        </w:rPr>
      </w:pPr>
      <w:r w:rsidRPr="000C70E8">
        <w:rPr>
          <w:color w:val="auto"/>
          <w:sz w:val="20"/>
          <w:szCs w:val="20"/>
        </w:rPr>
        <w:t>A</w:t>
      </w:r>
      <w:r w:rsidR="002240B4">
        <w:rPr>
          <w:color w:val="auto"/>
          <w:sz w:val="20"/>
          <w:szCs w:val="20"/>
        </w:rPr>
        <w:t>4</w:t>
      </w:r>
      <w:r w:rsidRPr="000C70E8">
        <w:rPr>
          <w:color w:val="auto"/>
          <w:sz w:val="20"/>
          <w:szCs w:val="20"/>
        </w:rPr>
        <w:t xml:space="preserve"> – INCUBADORA: CONTRATO SOCIAL OU DOCUMENTO EQUIVALENTE </w:t>
      </w:r>
    </w:p>
    <w:p w:rsidR="000C70E8" w:rsidRPr="000C70E8" w:rsidRDefault="002240B4" w:rsidP="000C70E8">
      <w:p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A5</w:t>
      </w:r>
      <w:r w:rsidR="000C70E8" w:rsidRPr="000C70E8">
        <w:rPr>
          <w:color w:val="auto"/>
          <w:sz w:val="20"/>
          <w:szCs w:val="20"/>
        </w:rPr>
        <w:t xml:space="preserve"> –  EMPRESA JÚNIOR: CONTRATO SOCIAL OU DOCUMENTO EQUIVALENTE</w:t>
      </w:r>
    </w:p>
    <w:p w:rsidR="000C70E8" w:rsidRPr="000C70E8" w:rsidRDefault="002240B4" w:rsidP="000C70E8">
      <w:p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A6</w:t>
      </w:r>
      <w:r w:rsidR="000C70E8" w:rsidRPr="000C70E8">
        <w:rPr>
          <w:color w:val="auto"/>
          <w:sz w:val="20"/>
          <w:szCs w:val="20"/>
        </w:rPr>
        <w:t xml:space="preserve"> – NÚCLEO DE INOVAÇÃO TECNOLÓGICA: ESTATUTO OU DOCUMENTO EQUIVALENTE</w:t>
      </w:r>
    </w:p>
    <w:p w:rsidR="000C70E8" w:rsidRPr="000C70E8" w:rsidRDefault="002240B4" w:rsidP="000C70E8">
      <w:p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A7</w:t>
      </w:r>
      <w:r w:rsidR="000C70E8" w:rsidRPr="000C70E8">
        <w:rPr>
          <w:color w:val="auto"/>
          <w:sz w:val="20"/>
          <w:szCs w:val="20"/>
        </w:rPr>
        <w:t xml:space="preserve"> – RESOLUÇÃO CONSUP OU PORTARIA SOBRE REGULAMENTAÇÃO DE BOLSAS DE ENSINO, PESQUISA, EXTENSÃO E INOVAÇÃO APROVADA POR ÓRGÃO MÁXIMO DA INSTITUIÇÃO</w:t>
      </w:r>
    </w:p>
    <w:p w:rsidR="000C70E8" w:rsidRPr="000C70E8" w:rsidRDefault="002240B4" w:rsidP="000C70E8">
      <w:p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A8</w:t>
      </w:r>
      <w:r w:rsidR="000C70E8" w:rsidRPr="000C70E8">
        <w:rPr>
          <w:color w:val="auto"/>
          <w:sz w:val="20"/>
          <w:szCs w:val="20"/>
        </w:rPr>
        <w:t xml:space="preserve"> – TREINAMENTO (</w:t>
      </w:r>
      <w:r w:rsidR="00A02261" w:rsidRPr="000C70E8">
        <w:rPr>
          <w:color w:val="auto"/>
          <w:sz w:val="20"/>
          <w:szCs w:val="20"/>
        </w:rPr>
        <w:t xml:space="preserve">Certificado </w:t>
      </w:r>
      <w:r w:rsidR="000C70E8" w:rsidRPr="000C70E8">
        <w:rPr>
          <w:color w:val="auto"/>
          <w:sz w:val="20"/>
          <w:szCs w:val="20"/>
        </w:rPr>
        <w:t xml:space="preserve">de </w:t>
      </w:r>
      <w:r w:rsidR="00A02261" w:rsidRPr="000C70E8">
        <w:rPr>
          <w:color w:val="auto"/>
          <w:sz w:val="20"/>
          <w:szCs w:val="20"/>
        </w:rPr>
        <w:t xml:space="preserve">Conclusão Cursos </w:t>
      </w:r>
      <w:r w:rsidR="000C70E8" w:rsidRPr="000C70E8">
        <w:rPr>
          <w:color w:val="auto"/>
          <w:sz w:val="20"/>
          <w:szCs w:val="20"/>
        </w:rPr>
        <w:t>MOOC</w:t>
      </w:r>
      <w:r w:rsidR="00FE60B6">
        <w:rPr>
          <w:color w:val="auto"/>
          <w:sz w:val="20"/>
          <w:szCs w:val="20"/>
        </w:rPr>
        <w:t>-</w:t>
      </w:r>
      <w:proofErr w:type="spellStart"/>
      <w:r w:rsidR="00BC1BFE" w:rsidRPr="000C70E8">
        <w:rPr>
          <w:color w:val="auto"/>
          <w:sz w:val="20"/>
          <w:szCs w:val="20"/>
        </w:rPr>
        <w:t>C</w:t>
      </w:r>
      <w:r w:rsidR="00FE60B6" w:rsidRPr="000C70E8">
        <w:rPr>
          <w:color w:val="auto"/>
          <w:sz w:val="20"/>
          <w:szCs w:val="20"/>
        </w:rPr>
        <w:t>efor</w:t>
      </w:r>
      <w:proofErr w:type="spellEnd"/>
      <w:r w:rsidR="00A02261">
        <w:rPr>
          <w:color w:val="auto"/>
          <w:sz w:val="20"/>
          <w:szCs w:val="20"/>
        </w:rPr>
        <w:t>-IFES</w:t>
      </w:r>
      <w:r w:rsidR="000C70E8" w:rsidRPr="000C70E8">
        <w:rPr>
          <w:color w:val="auto"/>
          <w:sz w:val="20"/>
          <w:szCs w:val="20"/>
        </w:rPr>
        <w:t>)</w:t>
      </w:r>
    </w:p>
    <w:p w:rsidR="000C70E8" w:rsidRDefault="002240B4" w:rsidP="000C70E8">
      <w:p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A9</w:t>
      </w:r>
      <w:r w:rsidR="000C70E8" w:rsidRPr="000C70E8">
        <w:rPr>
          <w:color w:val="auto"/>
          <w:sz w:val="20"/>
          <w:szCs w:val="20"/>
        </w:rPr>
        <w:t xml:space="preserve"> – PARCERIAS EXTERNAS ESTABELECIDAS FORMALMENTE</w:t>
      </w:r>
    </w:p>
    <w:p w:rsidR="00A14BD2" w:rsidRPr="000C70E8" w:rsidRDefault="00A14BD2" w:rsidP="000C70E8">
      <w:p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A</w:t>
      </w:r>
      <w:r w:rsidR="002240B4">
        <w:rPr>
          <w:color w:val="auto"/>
          <w:sz w:val="20"/>
          <w:szCs w:val="20"/>
        </w:rPr>
        <w:t>10</w:t>
      </w:r>
      <w:r>
        <w:rPr>
          <w:color w:val="auto"/>
          <w:sz w:val="20"/>
          <w:szCs w:val="20"/>
        </w:rPr>
        <w:t xml:space="preserve"> - GOVERNANÇA</w:t>
      </w:r>
    </w:p>
    <w:p w:rsidR="000C70E8" w:rsidRPr="000C70E8" w:rsidRDefault="000C70E8" w:rsidP="000C70E8">
      <w:pPr>
        <w:rPr>
          <w:color w:val="auto"/>
          <w:sz w:val="20"/>
          <w:szCs w:val="20"/>
        </w:rPr>
      </w:pPr>
    </w:p>
    <w:p w:rsidR="000C70E8" w:rsidRPr="000C70E8" w:rsidRDefault="000C70E8" w:rsidP="000C70E8">
      <w:pPr>
        <w:rPr>
          <w:b/>
          <w:color w:val="auto"/>
          <w:sz w:val="20"/>
          <w:szCs w:val="20"/>
        </w:rPr>
      </w:pPr>
      <w:r w:rsidRPr="000C70E8">
        <w:rPr>
          <w:b/>
          <w:color w:val="auto"/>
          <w:sz w:val="20"/>
          <w:szCs w:val="20"/>
        </w:rPr>
        <w:t xml:space="preserve">FOTOS </w:t>
      </w:r>
    </w:p>
    <w:p w:rsidR="000C70E8" w:rsidRPr="000C70E8" w:rsidRDefault="000C70E8" w:rsidP="000C70E8">
      <w:pPr>
        <w:rPr>
          <w:color w:val="auto"/>
          <w:sz w:val="20"/>
          <w:szCs w:val="20"/>
        </w:rPr>
      </w:pPr>
      <w:r w:rsidRPr="000C70E8">
        <w:rPr>
          <w:color w:val="auto"/>
          <w:sz w:val="20"/>
          <w:szCs w:val="20"/>
        </w:rPr>
        <w:t>F1 – EQUIPAMENTOS E INFRAESTRUTURA</w:t>
      </w:r>
    </w:p>
    <w:p w:rsidR="000C70E8" w:rsidRPr="00A02C23" w:rsidRDefault="000C70E8" w:rsidP="000C70E8">
      <w:pPr>
        <w:rPr>
          <w:color w:val="auto"/>
          <w:sz w:val="20"/>
          <w:szCs w:val="20"/>
        </w:rPr>
      </w:pPr>
      <w:r w:rsidRPr="00A02C23">
        <w:rPr>
          <w:color w:val="auto"/>
          <w:sz w:val="20"/>
          <w:szCs w:val="20"/>
        </w:rPr>
        <w:t>F2 – ATIVIDADES REALIZADAS COM A COMUNIDADE INTERNA/EXTERNA</w:t>
      </w:r>
    </w:p>
    <w:p w:rsidR="000C70E8" w:rsidRPr="00A02C23" w:rsidRDefault="000C70E8" w:rsidP="000C70E8">
      <w:pPr>
        <w:rPr>
          <w:color w:val="auto"/>
          <w:sz w:val="20"/>
          <w:szCs w:val="20"/>
        </w:rPr>
      </w:pPr>
      <w:r w:rsidRPr="00A02C23">
        <w:rPr>
          <w:color w:val="auto"/>
          <w:sz w:val="20"/>
          <w:szCs w:val="20"/>
        </w:rPr>
        <w:t xml:space="preserve">F3 – </w:t>
      </w:r>
      <w:r w:rsidR="0011003C">
        <w:rPr>
          <w:color w:val="auto"/>
          <w:sz w:val="20"/>
          <w:szCs w:val="20"/>
        </w:rPr>
        <w:t xml:space="preserve">EQUIPE GESTORA E </w:t>
      </w:r>
      <w:r w:rsidRPr="00A02C23">
        <w:rPr>
          <w:color w:val="auto"/>
          <w:sz w:val="20"/>
          <w:szCs w:val="20"/>
        </w:rPr>
        <w:t>PRODUTOS LABMAKER</w:t>
      </w:r>
    </w:p>
    <w:p w:rsidR="000C70E8" w:rsidRPr="00A02C23" w:rsidRDefault="000C70E8" w:rsidP="000C70E8">
      <w:pPr>
        <w:rPr>
          <w:color w:val="auto"/>
          <w:sz w:val="20"/>
          <w:szCs w:val="20"/>
        </w:rPr>
      </w:pPr>
      <w:r w:rsidRPr="00A02C23">
        <w:rPr>
          <w:color w:val="auto"/>
          <w:sz w:val="20"/>
          <w:szCs w:val="20"/>
        </w:rPr>
        <w:t>F4 – REGISTRO DE PARCERIAS</w:t>
      </w:r>
    </w:p>
    <w:p w:rsidR="00EE18EF" w:rsidRDefault="00EE18EF" w:rsidP="004B7E44">
      <w:pPr>
        <w:pStyle w:val="Ttulo4"/>
        <w:rPr>
          <w:color w:val="155D56" w:themeColor="accent3" w:themeShade="BF"/>
        </w:rPr>
      </w:pPr>
      <w:r>
        <w:rPr>
          <w:color w:val="155D56" w:themeColor="accent3" w:themeShade="BF"/>
        </w:rPr>
        <w:br w:type="page"/>
      </w:r>
    </w:p>
    <w:p w:rsidR="00EE18EF" w:rsidRDefault="00EE18EF" w:rsidP="004B7E44">
      <w:pPr>
        <w:pStyle w:val="Ttulo4"/>
        <w:rPr>
          <w:color w:val="155D56" w:themeColor="accent3" w:themeShade="BF"/>
        </w:rPr>
      </w:pPr>
    </w:p>
    <w:p w:rsidR="00EE18EF" w:rsidRPr="00126D07" w:rsidRDefault="00377C19" w:rsidP="00EE18EF">
      <w:pPr>
        <w:pStyle w:val="Ttulo2"/>
        <w:spacing w:after="500"/>
      </w:pPr>
      <w:sdt>
        <w:sdtPr>
          <w:alias w:val="Empresa"/>
          <w:tag w:val="Empresa"/>
          <w:id w:val="-1718044608"/>
          <w:placeholder>
            <w:docPart w:val="49A33A1BEDFF453EB5A19FF7E711535E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15:appearance w15:val="hidden"/>
          <w:text/>
        </w:sdtPr>
        <w:sdtEndPr/>
        <w:sdtContent>
          <w:r w:rsidR="00E270C2">
            <w:t>Apresentação</w:t>
          </w:r>
        </w:sdtContent>
      </w:sdt>
      <w:r w:rsidR="00EE18EF" w:rsidRPr="00126D07">
        <w:rPr>
          <w:lang w:bidi="pt-BR"/>
        </w:rPr>
        <w:t xml:space="preserve"> </w:t>
      </w:r>
    </w:p>
    <w:p w:rsidR="004B7E44" w:rsidRPr="008D3FD2" w:rsidRDefault="00FF2D92" w:rsidP="004B7E44">
      <w:pPr>
        <w:pStyle w:val="Ttulo4"/>
        <w:rPr>
          <w:color w:val="C00000"/>
        </w:rPr>
      </w:pPr>
      <w:r w:rsidRPr="00CB6F09">
        <w:rPr>
          <w:color w:val="155D56" w:themeColor="accent3" w:themeShade="BF"/>
        </w:rPr>
        <w:t>sumário executivo</w:t>
      </w:r>
      <w:r w:rsidR="00FD7109" w:rsidRPr="00CB6F09">
        <w:rPr>
          <w:color w:val="155D56" w:themeColor="accent3" w:themeShade="BF"/>
        </w:rPr>
        <w:t xml:space="preserve"> </w:t>
      </w:r>
      <w:r w:rsidR="0071056B" w:rsidRPr="00CB6F09">
        <w:rPr>
          <w:b w:val="0"/>
          <w:color w:val="auto"/>
          <w:sz w:val="18"/>
          <w:szCs w:val="18"/>
        </w:rPr>
        <w:t>[máximo 350 palavras]</w:t>
      </w:r>
    </w:p>
    <w:p w:rsidR="004B7E44" w:rsidRPr="00126D07" w:rsidRDefault="004B7E44" w:rsidP="004B7E44"/>
    <w:p w:rsidR="00720791" w:rsidRDefault="0071056B" w:rsidP="0071056B">
      <w:pPr>
        <w:jc w:val="both"/>
        <w:rPr>
          <w:color w:val="93C842" w:themeColor="accent5"/>
        </w:rPr>
      </w:pPr>
      <w:r w:rsidRPr="004320B9">
        <w:rPr>
          <w:color w:val="93C842" w:themeColor="accent5"/>
        </w:rPr>
        <w:t xml:space="preserve">Para começar imediatamente, toque em qualquer texto de espaço reservado (como este) e comece a digitar para substituí-lo por seu próprio texto. </w:t>
      </w:r>
      <w:r w:rsidR="00720791">
        <w:rPr>
          <w:color w:val="93C842" w:themeColor="accent5"/>
        </w:rPr>
        <w:t>Substitua as orientações em fonte verde pelas suas informações.</w:t>
      </w:r>
    </w:p>
    <w:p w:rsidR="004B7E44" w:rsidRPr="00126D07" w:rsidRDefault="0064387B" w:rsidP="0071056B">
      <w:pPr>
        <w:jc w:val="both"/>
        <w:rPr>
          <w:color w:val="auto"/>
        </w:rPr>
      </w:pPr>
      <w:r w:rsidRPr="0064387B">
        <w:rPr>
          <w:b/>
          <w:color w:val="auto"/>
        </w:rPr>
        <w:t>ORIENTAÇÕES GERAIS</w:t>
      </w:r>
      <w:r w:rsidR="0096639D" w:rsidRPr="0064387B">
        <w:rPr>
          <w:color w:val="auto"/>
        </w:rPr>
        <w:t xml:space="preserve">: </w:t>
      </w:r>
      <w:r w:rsidR="0096639D" w:rsidRPr="00F56EFE">
        <w:rPr>
          <w:color w:val="4A671E" w:themeColor="accent5" w:themeShade="80"/>
        </w:rPr>
        <w:t>n</w:t>
      </w:r>
      <w:r w:rsidR="00953F80" w:rsidRPr="00F56EFE">
        <w:rPr>
          <w:color w:val="4A671E" w:themeColor="accent5" w:themeShade="80"/>
        </w:rPr>
        <w:t>o texto de</w:t>
      </w:r>
      <w:r w:rsidR="0071056B" w:rsidRPr="00F56EFE">
        <w:rPr>
          <w:color w:val="4A671E" w:themeColor="accent5" w:themeShade="80"/>
        </w:rPr>
        <w:t xml:space="preserve"> apresentação, deve-se </w:t>
      </w:r>
      <w:r w:rsidR="00953F80" w:rsidRPr="00F56EFE">
        <w:rPr>
          <w:color w:val="4A671E" w:themeColor="accent5" w:themeShade="80"/>
        </w:rPr>
        <w:t>elaborar</w:t>
      </w:r>
      <w:r w:rsidR="0071056B" w:rsidRPr="00F56EFE">
        <w:rPr>
          <w:color w:val="4A671E" w:themeColor="accent5" w:themeShade="80"/>
        </w:rPr>
        <w:t xml:space="preserve"> um resumo</w:t>
      </w:r>
      <w:r w:rsidR="00FF2D92" w:rsidRPr="00F56EFE">
        <w:rPr>
          <w:color w:val="4A671E" w:themeColor="accent5" w:themeShade="80"/>
        </w:rPr>
        <w:t xml:space="preserve"> (sumário executivo) </w:t>
      </w:r>
      <w:r w:rsidR="0071056B" w:rsidRPr="00F56EFE">
        <w:rPr>
          <w:color w:val="4A671E" w:themeColor="accent5" w:themeShade="80"/>
        </w:rPr>
        <w:t xml:space="preserve">sobre a instituição, cidade onde está localizada, equipe gestora, principais </w:t>
      </w:r>
      <w:proofErr w:type="spellStart"/>
      <w:r w:rsidR="0071056B" w:rsidRPr="00F56EFE">
        <w:rPr>
          <w:i/>
          <w:color w:val="4A671E" w:themeColor="accent5" w:themeShade="80"/>
        </w:rPr>
        <w:t>stakeholders</w:t>
      </w:r>
      <w:proofErr w:type="spellEnd"/>
      <w:r w:rsidR="0071056B" w:rsidRPr="00F56EFE">
        <w:rPr>
          <w:color w:val="4A671E" w:themeColor="accent5" w:themeShade="80"/>
        </w:rPr>
        <w:t>, parcerias</w:t>
      </w:r>
      <w:r w:rsidR="0096639D" w:rsidRPr="00F56EFE">
        <w:rPr>
          <w:color w:val="4A671E" w:themeColor="accent5" w:themeShade="80"/>
        </w:rPr>
        <w:t>, área de especialidade (principais projetos/produtos</w:t>
      </w:r>
      <w:r w:rsidR="00406FA9" w:rsidRPr="00F56EFE">
        <w:rPr>
          <w:color w:val="4A671E" w:themeColor="accent5" w:themeShade="80"/>
        </w:rPr>
        <w:t xml:space="preserve"> desenvolvidos</w:t>
      </w:r>
      <w:r w:rsidR="0096639D" w:rsidRPr="00F56EFE">
        <w:rPr>
          <w:color w:val="4A671E" w:themeColor="accent5" w:themeShade="80"/>
        </w:rPr>
        <w:t>), além de realizar a</w:t>
      </w:r>
      <w:r w:rsidR="0071056B" w:rsidRPr="00F56EFE">
        <w:rPr>
          <w:color w:val="4A671E" w:themeColor="accent5" w:themeShade="80"/>
        </w:rPr>
        <w:t xml:space="preserve"> defesa sobre ‘porquê este laboratório/campus’ deveria ser escolhido para a Fase 2.</w:t>
      </w:r>
      <w:r w:rsidR="00FF2D92" w:rsidRPr="00F56EFE">
        <w:rPr>
          <w:color w:val="4A671E" w:themeColor="accent5" w:themeShade="80"/>
        </w:rPr>
        <w:t xml:space="preserve"> </w:t>
      </w:r>
      <w:r w:rsidR="00C4188B" w:rsidRPr="00F56EFE">
        <w:rPr>
          <w:color w:val="4A671E" w:themeColor="accent5" w:themeShade="80"/>
        </w:rPr>
        <w:t xml:space="preserve">O texto deve ser objetivo e conciso. </w:t>
      </w:r>
      <w:r w:rsidR="00FF2D92" w:rsidRPr="00F56EFE">
        <w:rPr>
          <w:color w:val="4A671E" w:themeColor="accent5" w:themeShade="80"/>
        </w:rPr>
        <w:t>Caso haja alguma informação relevante sobre produto/serviços</w:t>
      </w:r>
      <w:r w:rsidR="004540BF">
        <w:rPr>
          <w:color w:val="4A671E" w:themeColor="accent5" w:themeShade="80"/>
        </w:rPr>
        <w:t>,</w:t>
      </w:r>
      <w:r w:rsidR="00FF2D92" w:rsidRPr="00F56EFE">
        <w:rPr>
          <w:color w:val="4A671E" w:themeColor="accent5" w:themeShade="80"/>
        </w:rPr>
        <w:t xml:space="preserve"> listar de forma resumida com dados quantitativos</w:t>
      </w:r>
      <w:r w:rsidR="004540BF">
        <w:rPr>
          <w:color w:val="4A671E" w:themeColor="accent5" w:themeShade="80"/>
          <w:u w:val="single"/>
        </w:rPr>
        <w:t>, p</w:t>
      </w:r>
      <w:r w:rsidR="00994CBB" w:rsidRPr="00F56EFE">
        <w:rPr>
          <w:color w:val="4A671E" w:themeColor="accent5" w:themeShade="80"/>
          <w:u w:val="single"/>
        </w:rPr>
        <w:t>or e</w:t>
      </w:r>
      <w:r w:rsidR="00FF2D92" w:rsidRPr="00F56EFE">
        <w:rPr>
          <w:color w:val="4A671E" w:themeColor="accent5" w:themeShade="80"/>
          <w:u w:val="single"/>
        </w:rPr>
        <w:t>xemplo</w:t>
      </w:r>
      <w:r w:rsidR="00FF2D92" w:rsidRPr="00F56EFE">
        <w:rPr>
          <w:color w:val="4A671E" w:themeColor="accent5" w:themeShade="80"/>
        </w:rPr>
        <w:t xml:space="preserve">: X artigos publicados, participação em X olimpíadas de conhecimento, parceria com X instituições. </w:t>
      </w:r>
      <w:r w:rsidR="0094687F" w:rsidRPr="00F56EFE">
        <w:rPr>
          <w:color w:val="4A671E" w:themeColor="accent5" w:themeShade="80"/>
          <w:u w:val="single"/>
        </w:rPr>
        <w:t>Atenção</w:t>
      </w:r>
      <w:r w:rsidR="001E541F" w:rsidRPr="00F56EFE">
        <w:rPr>
          <w:color w:val="4A671E" w:themeColor="accent5" w:themeShade="80"/>
        </w:rPr>
        <w:t>: é importante manter a formatação deste documento, assim como respeitar a ordem solicitada dos dados (com paginação) sem exceder os limites colocados.</w:t>
      </w:r>
      <w:r w:rsidR="004424F4" w:rsidRPr="00F56EFE">
        <w:rPr>
          <w:color w:val="4A671E" w:themeColor="accent5" w:themeShade="80"/>
        </w:rPr>
        <w:t xml:space="preserve"> A organização documental é essencial para a celeridade e qualidade do processo de avaliação pela Comissão </w:t>
      </w:r>
      <w:r w:rsidR="004424F4" w:rsidRPr="00F56EFE">
        <w:rPr>
          <w:i/>
          <w:color w:val="4A671E" w:themeColor="accent5" w:themeShade="80"/>
        </w:rPr>
        <w:t>Ad</w:t>
      </w:r>
      <w:r w:rsidR="007B524B" w:rsidRPr="00F56EFE">
        <w:rPr>
          <w:i/>
          <w:color w:val="4A671E" w:themeColor="accent5" w:themeShade="80"/>
        </w:rPr>
        <w:t xml:space="preserve"> </w:t>
      </w:r>
      <w:r w:rsidR="004424F4" w:rsidRPr="00F56EFE">
        <w:rPr>
          <w:i/>
          <w:color w:val="4A671E" w:themeColor="accent5" w:themeShade="80"/>
        </w:rPr>
        <w:t>hoc</w:t>
      </w:r>
      <w:r w:rsidR="004424F4" w:rsidRPr="00F56EFE">
        <w:rPr>
          <w:color w:val="4A671E" w:themeColor="accent5" w:themeShade="80"/>
        </w:rPr>
        <w:t xml:space="preserve"> e Gestão de Projetos DDR/</w:t>
      </w:r>
      <w:proofErr w:type="spellStart"/>
      <w:r w:rsidR="004424F4" w:rsidRPr="00F56EFE">
        <w:rPr>
          <w:color w:val="4A671E" w:themeColor="accent5" w:themeShade="80"/>
        </w:rPr>
        <w:t>Setec</w:t>
      </w:r>
      <w:proofErr w:type="spellEnd"/>
      <w:r w:rsidR="004424F4" w:rsidRPr="00F56EFE">
        <w:rPr>
          <w:color w:val="4A671E" w:themeColor="accent5" w:themeShade="80"/>
        </w:rPr>
        <w:t>/MEC.</w:t>
      </w:r>
    </w:p>
    <w:p w:rsidR="00E94B5F" w:rsidRDefault="00E94B5F" w:rsidP="0071056B">
      <w:pPr>
        <w:jc w:val="both"/>
      </w:pPr>
    </w:p>
    <w:p w:rsidR="004A351A" w:rsidRDefault="004A351A" w:rsidP="0071056B">
      <w:pPr>
        <w:jc w:val="both"/>
        <w:rPr>
          <w:color w:val="auto"/>
        </w:rPr>
      </w:pPr>
    </w:p>
    <w:p w:rsidR="00602271" w:rsidRPr="00C2324E" w:rsidRDefault="00602271" w:rsidP="0071056B">
      <w:pPr>
        <w:jc w:val="both"/>
        <w:rPr>
          <w:color w:val="auto"/>
        </w:rPr>
      </w:pPr>
    </w:p>
    <w:p w:rsidR="00C2324E" w:rsidRPr="00720791" w:rsidRDefault="00C2324E" w:rsidP="0071056B">
      <w:pPr>
        <w:jc w:val="both"/>
        <w:rPr>
          <w:color w:val="6E9A2D" w:themeColor="accent5" w:themeShade="BF"/>
        </w:rPr>
      </w:pPr>
      <w:r w:rsidRPr="00720791">
        <w:rPr>
          <w:color w:val="6E9A2D" w:themeColor="accent5" w:themeShade="BF"/>
        </w:rPr>
        <w:t>OBS: Na capa, deve-se preencher com os dados institucionais (mantendo formatação) e substituir a figura ‘Nome do Logotipo’ com o logotipo da instituição (e também</w:t>
      </w:r>
      <w:r w:rsidR="00512C70">
        <w:rPr>
          <w:color w:val="6E9A2D" w:themeColor="accent5" w:themeShade="BF"/>
        </w:rPr>
        <w:t xml:space="preserve"> com o</w:t>
      </w:r>
      <w:r w:rsidRPr="00720791">
        <w:rPr>
          <w:color w:val="6E9A2D" w:themeColor="accent5" w:themeShade="BF"/>
        </w:rPr>
        <w:t xml:space="preserve"> logotipo do laboratório, se aplicável).</w:t>
      </w:r>
    </w:p>
    <w:p w:rsidR="00A82DCD" w:rsidRDefault="00A82DCD" w:rsidP="0071056B">
      <w:pPr>
        <w:jc w:val="both"/>
        <w:rPr>
          <w:color w:val="auto"/>
        </w:rPr>
      </w:pPr>
    </w:p>
    <w:p w:rsidR="00B73C5B" w:rsidRDefault="00B73C5B" w:rsidP="0071056B">
      <w:pPr>
        <w:jc w:val="both"/>
        <w:rPr>
          <w:color w:val="auto"/>
        </w:rPr>
      </w:pPr>
    </w:p>
    <w:p w:rsidR="00B73C5B" w:rsidRDefault="00B73C5B" w:rsidP="0071056B">
      <w:pPr>
        <w:jc w:val="both"/>
        <w:rPr>
          <w:color w:val="auto"/>
        </w:rPr>
      </w:pPr>
    </w:p>
    <w:p w:rsidR="00B73C5B" w:rsidRDefault="00B73C5B" w:rsidP="0071056B">
      <w:pPr>
        <w:jc w:val="both"/>
        <w:rPr>
          <w:color w:val="auto"/>
        </w:rPr>
      </w:pPr>
    </w:p>
    <w:p w:rsidR="00A82DCD" w:rsidRDefault="00A82DCD" w:rsidP="0071056B">
      <w:pPr>
        <w:jc w:val="both"/>
        <w:rPr>
          <w:color w:val="auto"/>
        </w:rPr>
      </w:pPr>
    </w:p>
    <w:p w:rsidR="00A82DCD" w:rsidRDefault="00A82DCD" w:rsidP="00B73C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5" w:themeFillTint="33"/>
        <w:jc w:val="both"/>
        <w:rPr>
          <w:b/>
          <w:color w:val="auto"/>
        </w:rPr>
      </w:pPr>
      <w:r w:rsidRPr="00A82DCD">
        <w:rPr>
          <w:b/>
          <w:color w:val="auto"/>
        </w:rPr>
        <w:t>VÍDEO DE APRESENTAÇÃO</w:t>
      </w:r>
    </w:p>
    <w:p w:rsidR="0047501B" w:rsidRPr="00B73C5B" w:rsidRDefault="0047501B" w:rsidP="00B73C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5" w:themeFillTint="33"/>
        <w:jc w:val="both"/>
        <w:rPr>
          <w:color w:val="4A671E" w:themeColor="accent5" w:themeShade="80"/>
          <w:sz w:val="24"/>
          <w:szCs w:val="24"/>
        </w:rPr>
      </w:pPr>
      <w:r w:rsidRPr="00B73C5B">
        <w:rPr>
          <w:color w:val="4A671E" w:themeColor="accent5" w:themeShade="80"/>
          <w:sz w:val="24"/>
          <w:szCs w:val="24"/>
        </w:rPr>
        <w:t xml:space="preserve">Faça uma gravação de apresentação do seu Laboratório </w:t>
      </w:r>
      <w:proofErr w:type="spellStart"/>
      <w:r w:rsidRPr="00B73C5B">
        <w:rPr>
          <w:color w:val="4A671E" w:themeColor="accent5" w:themeShade="80"/>
          <w:sz w:val="24"/>
          <w:szCs w:val="24"/>
        </w:rPr>
        <w:t>Maker</w:t>
      </w:r>
      <w:proofErr w:type="spellEnd"/>
      <w:r w:rsidRPr="00B73C5B">
        <w:rPr>
          <w:color w:val="4A671E" w:themeColor="accent5" w:themeShade="80"/>
          <w:sz w:val="24"/>
          <w:szCs w:val="24"/>
        </w:rPr>
        <w:t xml:space="preserve"> com sua equipe (professores/estudantes), equipamentos, principais parcerias para atendimento de demandas e produtos criados. </w:t>
      </w:r>
    </w:p>
    <w:p w:rsidR="0047501B" w:rsidRPr="00B73C5B" w:rsidRDefault="0047501B" w:rsidP="00B73C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5" w:themeFillTint="33"/>
        <w:jc w:val="both"/>
        <w:rPr>
          <w:color w:val="4A671E" w:themeColor="accent5" w:themeShade="80"/>
          <w:sz w:val="24"/>
          <w:szCs w:val="24"/>
        </w:rPr>
      </w:pPr>
      <w:r w:rsidRPr="00B73C5B">
        <w:rPr>
          <w:color w:val="4A671E" w:themeColor="accent5" w:themeShade="80"/>
          <w:sz w:val="24"/>
          <w:szCs w:val="24"/>
        </w:rPr>
        <w:t>Atenção</w:t>
      </w:r>
      <w:r w:rsidR="00512C70">
        <w:rPr>
          <w:color w:val="4A671E" w:themeColor="accent5" w:themeShade="80"/>
          <w:sz w:val="24"/>
          <w:szCs w:val="24"/>
        </w:rPr>
        <w:t xml:space="preserve"> ao</w:t>
      </w:r>
      <w:r w:rsidRPr="00B73C5B">
        <w:rPr>
          <w:color w:val="4A671E" w:themeColor="accent5" w:themeShade="80"/>
          <w:sz w:val="24"/>
          <w:szCs w:val="24"/>
        </w:rPr>
        <w:t xml:space="preserve"> tempo de duração</w:t>
      </w:r>
      <w:r w:rsidR="00512C70">
        <w:rPr>
          <w:color w:val="4A671E" w:themeColor="accent5" w:themeShade="80"/>
          <w:sz w:val="24"/>
          <w:szCs w:val="24"/>
        </w:rPr>
        <w:t>:</w:t>
      </w:r>
      <w:r w:rsidRPr="00B73C5B">
        <w:rPr>
          <w:color w:val="4A671E" w:themeColor="accent5" w:themeShade="80"/>
          <w:sz w:val="24"/>
          <w:szCs w:val="24"/>
        </w:rPr>
        <w:t xml:space="preserve"> mínimo 30 segundos; máximo 3 minutos.</w:t>
      </w:r>
    </w:p>
    <w:p w:rsidR="0047501B" w:rsidRDefault="0047501B" w:rsidP="00B73C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5" w:themeFillTint="33"/>
        <w:jc w:val="both"/>
        <w:rPr>
          <w:color w:val="4A671E" w:themeColor="accent5" w:themeShade="80"/>
          <w:sz w:val="24"/>
          <w:szCs w:val="24"/>
        </w:rPr>
      </w:pPr>
      <w:r w:rsidRPr="00B73C5B">
        <w:rPr>
          <w:color w:val="4A671E" w:themeColor="accent5" w:themeShade="80"/>
          <w:sz w:val="24"/>
          <w:szCs w:val="24"/>
        </w:rPr>
        <w:t xml:space="preserve">Transforme num </w:t>
      </w:r>
      <w:r w:rsidRPr="00EA5AE7">
        <w:rPr>
          <w:i/>
          <w:color w:val="4A671E" w:themeColor="accent5" w:themeShade="80"/>
          <w:sz w:val="24"/>
          <w:szCs w:val="24"/>
        </w:rPr>
        <w:t xml:space="preserve">link </w:t>
      </w:r>
      <w:r w:rsidRPr="00B73C5B">
        <w:rPr>
          <w:color w:val="4A671E" w:themeColor="accent5" w:themeShade="80"/>
          <w:sz w:val="24"/>
          <w:szCs w:val="24"/>
        </w:rPr>
        <w:t xml:space="preserve">para visualização (ex. </w:t>
      </w:r>
      <w:proofErr w:type="spellStart"/>
      <w:r w:rsidRPr="00B73C5B">
        <w:rPr>
          <w:color w:val="4A671E" w:themeColor="accent5" w:themeShade="80"/>
          <w:sz w:val="24"/>
          <w:szCs w:val="24"/>
        </w:rPr>
        <w:t>YouTube</w:t>
      </w:r>
      <w:proofErr w:type="spellEnd"/>
      <w:r w:rsidRPr="00B73C5B">
        <w:rPr>
          <w:color w:val="4A671E" w:themeColor="accent5" w:themeShade="80"/>
          <w:sz w:val="24"/>
          <w:szCs w:val="24"/>
        </w:rPr>
        <w:t xml:space="preserve"> </w:t>
      </w:r>
      <w:proofErr w:type="spellStart"/>
      <w:r w:rsidRPr="00B73C5B">
        <w:rPr>
          <w:color w:val="4A671E" w:themeColor="accent5" w:themeShade="80"/>
          <w:sz w:val="24"/>
          <w:szCs w:val="24"/>
        </w:rPr>
        <w:t>studio</w:t>
      </w:r>
      <w:proofErr w:type="spellEnd"/>
      <w:r w:rsidRPr="00B73C5B">
        <w:rPr>
          <w:color w:val="4A671E" w:themeColor="accent5" w:themeShade="80"/>
          <w:sz w:val="24"/>
          <w:szCs w:val="24"/>
        </w:rPr>
        <w:t>) e compartilhe aqui conosco.</w:t>
      </w:r>
    </w:p>
    <w:p w:rsidR="008B41D6" w:rsidRPr="00EA5AE7" w:rsidRDefault="008B41D6" w:rsidP="00B73C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5" w:themeFillTint="33"/>
        <w:jc w:val="both"/>
        <w:rPr>
          <w:b/>
          <w:color w:val="FF0000"/>
          <w:sz w:val="20"/>
          <w:szCs w:val="20"/>
        </w:rPr>
      </w:pPr>
      <w:r w:rsidRPr="00EA5AE7">
        <w:rPr>
          <w:b/>
          <w:color w:val="FF0000"/>
          <w:sz w:val="20"/>
          <w:szCs w:val="20"/>
        </w:rPr>
        <w:t xml:space="preserve">OBS: Não enviar link Google Drive pois firewall MEC bloqueia. Indicado link publicado no </w:t>
      </w:r>
      <w:proofErr w:type="spellStart"/>
      <w:r w:rsidRPr="00EA5AE7">
        <w:rPr>
          <w:b/>
          <w:color w:val="FF0000"/>
          <w:sz w:val="20"/>
          <w:szCs w:val="20"/>
        </w:rPr>
        <w:t>YouTube</w:t>
      </w:r>
      <w:proofErr w:type="spellEnd"/>
      <w:r w:rsidRPr="00EA5AE7">
        <w:rPr>
          <w:b/>
          <w:color w:val="FF0000"/>
          <w:sz w:val="20"/>
          <w:szCs w:val="20"/>
        </w:rPr>
        <w:t>.</w:t>
      </w:r>
    </w:p>
    <w:p w:rsidR="00C2324E" w:rsidRDefault="00C2324E" w:rsidP="0071056B">
      <w:pPr>
        <w:jc w:val="both"/>
        <w:rPr>
          <w:color w:val="auto"/>
        </w:rPr>
      </w:pPr>
      <w:r>
        <w:rPr>
          <w:color w:val="auto"/>
        </w:rPr>
        <w:br w:type="page"/>
      </w:r>
    </w:p>
    <w:p w:rsidR="00C2324E" w:rsidRPr="00C2324E" w:rsidRDefault="00C2324E" w:rsidP="0071056B">
      <w:pPr>
        <w:jc w:val="both"/>
        <w:rPr>
          <w:color w:val="auto"/>
        </w:rPr>
      </w:pPr>
    </w:p>
    <w:p w:rsidR="004A351A" w:rsidRPr="00126D07" w:rsidRDefault="00020FD3" w:rsidP="004A351A">
      <w:pPr>
        <w:pStyle w:val="Ttulo2"/>
        <w:spacing w:after="500"/>
      </w:pPr>
      <w:r>
        <w:t>Informações Gerais</w:t>
      </w:r>
    </w:p>
    <w:p w:rsidR="004A351A" w:rsidRPr="00126D07" w:rsidRDefault="00020FD3" w:rsidP="004A351A">
      <w:pPr>
        <w:pStyle w:val="Ttulo3"/>
        <w:rPr>
          <w:b/>
          <w:i w:val="0"/>
          <w:sz w:val="44"/>
        </w:rPr>
      </w:pPr>
      <w:r>
        <w:rPr>
          <w:b/>
          <w:i w:val="0"/>
          <w:sz w:val="44"/>
        </w:rPr>
        <w:t xml:space="preserve">Responsáveis institucionais </w:t>
      </w:r>
      <w:proofErr w:type="spellStart"/>
      <w:r>
        <w:rPr>
          <w:b/>
          <w:i w:val="0"/>
          <w:sz w:val="44"/>
        </w:rPr>
        <w:t>LabMaker</w:t>
      </w:r>
      <w:proofErr w:type="spellEnd"/>
    </w:p>
    <w:p w:rsidR="004A351A" w:rsidRPr="00126D07" w:rsidRDefault="004A351A" w:rsidP="004A351A">
      <w:pPr>
        <w:rPr>
          <w:rFonts w:eastAsia="Times New Roman"/>
        </w:rPr>
      </w:pPr>
    </w:p>
    <w:p w:rsidR="00020FD3" w:rsidRDefault="00020FD3" w:rsidP="00944CF3">
      <w:pPr>
        <w:jc w:val="both"/>
        <w:rPr>
          <w:color w:val="auto"/>
        </w:rPr>
      </w:pPr>
      <w:r>
        <w:rPr>
          <w:color w:val="auto"/>
        </w:rPr>
        <w:t xml:space="preserve">A que </w:t>
      </w:r>
      <w:proofErr w:type="spellStart"/>
      <w:r>
        <w:rPr>
          <w:color w:val="auto"/>
        </w:rPr>
        <w:t>pró-reitoria</w:t>
      </w:r>
      <w:proofErr w:type="spellEnd"/>
      <w:r>
        <w:rPr>
          <w:color w:val="auto"/>
        </w:rPr>
        <w:t xml:space="preserve"> os Laboratórios </w:t>
      </w:r>
      <w:proofErr w:type="spellStart"/>
      <w:r>
        <w:rPr>
          <w:color w:val="auto"/>
        </w:rPr>
        <w:t>Maker</w:t>
      </w:r>
      <w:proofErr w:type="spellEnd"/>
      <w:r>
        <w:rPr>
          <w:color w:val="auto"/>
        </w:rPr>
        <w:t xml:space="preserve"> estão vinculados na instituição?</w:t>
      </w:r>
    </w:p>
    <w:p w:rsidR="00020FD3" w:rsidRDefault="00020FD3" w:rsidP="00944CF3">
      <w:pPr>
        <w:jc w:val="both"/>
        <w:rPr>
          <w:color w:val="auto"/>
        </w:rPr>
      </w:pPr>
      <w:r>
        <w:rPr>
          <w:color w:val="auto"/>
        </w:rPr>
        <w:t xml:space="preserve">[  </w:t>
      </w:r>
      <w:r w:rsidR="00520667">
        <w:rPr>
          <w:color w:val="auto"/>
        </w:rPr>
        <w:t xml:space="preserve"> </w:t>
      </w:r>
      <w:r>
        <w:rPr>
          <w:color w:val="auto"/>
        </w:rPr>
        <w:t>]</w:t>
      </w:r>
      <w:r w:rsidR="00A0757C">
        <w:rPr>
          <w:color w:val="auto"/>
        </w:rPr>
        <w:t xml:space="preserve"> </w:t>
      </w:r>
      <w:r>
        <w:rPr>
          <w:color w:val="auto"/>
        </w:rPr>
        <w:t>Ensino</w:t>
      </w:r>
      <w:r w:rsidR="00520667">
        <w:rPr>
          <w:color w:val="auto"/>
        </w:rPr>
        <w:t xml:space="preserve"> </w:t>
      </w:r>
      <w:r>
        <w:rPr>
          <w:color w:val="auto"/>
        </w:rPr>
        <w:t xml:space="preserve">[   ] Pesquisa [   ] Extensão [   ] </w:t>
      </w:r>
      <w:proofErr w:type="gramStart"/>
      <w:r w:rsidR="00520667">
        <w:rPr>
          <w:color w:val="auto"/>
        </w:rPr>
        <w:t>outra:_</w:t>
      </w:r>
      <w:proofErr w:type="gramEnd"/>
      <w:r w:rsidR="00520667">
        <w:rPr>
          <w:color w:val="auto"/>
        </w:rPr>
        <w:t>_________________</w:t>
      </w:r>
    </w:p>
    <w:p w:rsidR="00020FD3" w:rsidRDefault="00020FD3" w:rsidP="00944CF3">
      <w:pPr>
        <w:jc w:val="both"/>
        <w:rPr>
          <w:color w:val="auto"/>
        </w:rPr>
      </w:pPr>
    </w:p>
    <w:p w:rsidR="004A351A" w:rsidRDefault="00020FD3" w:rsidP="00944CF3">
      <w:pPr>
        <w:jc w:val="both"/>
        <w:rPr>
          <w:color w:val="auto"/>
        </w:rPr>
      </w:pPr>
      <w:r>
        <w:rPr>
          <w:color w:val="auto"/>
        </w:rPr>
        <w:t xml:space="preserve">Além do coordenador, existe algum responsável institucional (coordenador-geral) pelos Laboratórios </w:t>
      </w:r>
      <w:proofErr w:type="spellStart"/>
      <w:r>
        <w:rPr>
          <w:color w:val="auto"/>
        </w:rPr>
        <w:t>IFMaker</w:t>
      </w:r>
      <w:proofErr w:type="spellEnd"/>
      <w:r>
        <w:rPr>
          <w:color w:val="auto"/>
        </w:rPr>
        <w:t>?  [   ] sim [   ] não</w:t>
      </w:r>
    </w:p>
    <w:p w:rsidR="00020FD3" w:rsidRDefault="00020FD3" w:rsidP="00944CF3">
      <w:pPr>
        <w:jc w:val="both"/>
        <w:rPr>
          <w:color w:val="auto"/>
        </w:rPr>
      </w:pPr>
    </w:p>
    <w:p w:rsidR="00020FD3" w:rsidRDefault="00020FD3" w:rsidP="00944CF3">
      <w:pPr>
        <w:jc w:val="both"/>
        <w:rPr>
          <w:color w:val="auto"/>
        </w:rPr>
      </w:pPr>
      <w:r>
        <w:rPr>
          <w:color w:val="auto"/>
        </w:rPr>
        <w:t>Caso positivo, indicar:</w:t>
      </w:r>
    </w:p>
    <w:p w:rsidR="00020FD3" w:rsidRDefault="00020FD3" w:rsidP="00944CF3">
      <w:pPr>
        <w:jc w:val="both"/>
        <w:rPr>
          <w:color w:val="auto"/>
        </w:rPr>
      </w:pPr>
      <w:r>
        <w:rPr>
          <w:color w:val="auto"/>
        </w:rPr>
        <w:t>Nome completo do responsável:</w:t>
      </w:r>
    </w:p>
    <w:p w:rsidR="00020FD3" w:rsidRDefault="00020FD3" w:rsidP="00944CF3">
      <w:pPr>
        <w:jc w:val="both"/>
        <w:rPr>
          <w:color w:val="auto"/>
        </w:rPr>
      </w:pPr>
      <w:r>
        <w:rPr>
          <w:color w:val="auto"/>
        </w:rPr>
        <w:t xml:space="preserve">Função/área: </w:t>
      </w:r>
    </w:p>
    <w:p w:rsidR="00020FD3" w:rsidRDefault="00A0757C" w:rsidP="00944CF3">
      <w:pPr>
        <w:jc w:val="both"/>
        <w:rPr>
          <w:color w:val="auto"/>
        </w:rPr>
      </w:pPr>
      <w:r>
        <w:rPr>
          <w:color w:val="auto"/>
        </w:rPr>
        <w:t>E</w:t>
      </w:r>
      <w:r w:rsidR="00020FD3">
        <w:rPr>
          <w:color w:val="auto"/>
        </w:rPr>
        <w:t xml:space="preserve">-mail: </w:t>
      </w:r>
    </w:p>
    <w:p w:rsidR="00020FD3" w:rsidRPr="00126D07" w:rsidRDefault="00A0757C" w:rsidP="00944CF3">
      <w:pPr>
        <w:jc w:val="both"/>
      </w:pPr>
      <w:r>
        <w:rPr>
          <w:color w:val="auto"/>
        </w:rPr>
        <w:t>C</w:t>
      </w:r>
      <w:r w:rsidR="00020FD3">
        <w:rPr>
          <w:color w:val="auto"/>
        </w:rPr>
        <w:t xml:space="preserve">elular: </w:t>
      </w:r>
    </w:p>
    <w:p w:rsidR="004A351A" w:rsidRPr="00126D07" w:rsidRDefault="00944CF3" w:rsidP="00944CF3">
      <w:pPr>
        <w:pStyle w:val="Ttulo4"/>
        <w:jc w:val="both"/>
        <w:rPr>
          <w:color w:val="auto"/>
        </w:rPr>
      </w:pPr>
      <w:r>
        <w:rPr>
          <w:color w:val="auto"/>
        </w:rPr>
        <w:t>Administração</w:t>
      </w:r>
    </w:p>
    <w:p w:rsidR="00A52DBD" w:rsidRPr="00A52DBD" w:rsidRDefault="00A52DBD" w:rsidP="00944CF3">
      <w:pPr>
        <w:jc w:val="both"/>
        <w:rPr>
          <w:color w:val="auto"/>
          <w:sz w:val="10"/>
          <w:szCs w:val="10"/>
        </w:rPr>
      </w:pPr>
    </w:p>
    <w:p w:rsidR="004A351A" w:rsidRDefault="00944CF3" w:rsidP="00944CF3">
      <w:pPr>
        <w:jc w:val="both"/>
        <w:rPr>
          <w:color w:val="auto"/>
        </w:rPr>
      </w:pPr>
      <w:r>
        <w:rPr>
          <w:color w:val="auto"/>
        </w:rPr>
        <w:t xml:space="preserve">Por favor, indique o responsável pelas compras dos equipamentos do </w:t>
      </w:r>
      <w:proofErr w:type="spellStart"/>
      <w:r>
        <w:rPr>
          <w:color w:val="auto"/>
        </w:rPr>
        <w:t>LabMaker</w:t>
      </w:r>
      <w:proofErr w:type="spellEnd"/>
      <w:r>
        <w:rPr>
          <w:color w:val="auto"/>
        </w:rPr>
        <w:t xml:space="preserve"> em sua instituição/unidade acadêmica:</w:t>
      </w:r>
    </w:p>
    <w:p w:rsidR="00B82CF4" w:rsidRDefault="00944CF3" w:rsidP="004A351A">
      <w:pPr>
        <w:rPr>
          <w:color w:val="auto"/>
        </w:rPr>
      </w:pPr>
      <w:r>
        <w:rPr>
          <w:color w:val="auto"/>
        </w:rPr>
        <w:t>Nome completo:</w:t>
      </w:r>
    </w:p>
    <w:p w:rsidR="00944CF3" w:rsidRDefault="00944CF3" w:rsidP="004A351A">
      <w:pPr>
        <w:rPr>
          <w:color w:val="auto"/>
        </w:rPr>
      </w:pPr>
      <w:r>
        <w:rPr>
          <w:color w:val="auto"/>
        </w:rPr>
        <w:t>Função/área:</w:t>
      </w:r>
    </w:p>
    <w:p w:rsidR="00944CF3" w:rsidRDefault="00171A74" w:rsidP="004A351A">
      <w:pPr>
        <w:rPr>
          <w:color w:val="auto"/>
        </w:rPr>
      </w:pPr>
      <w:r>
        <w:rPr>
          <w:color w:val="auto"/>
        </w:rPr>
        <w:t>E</w:t>
      </w:r>
      <w:r w:rsidR="00944CF3">
        <w:rPr>
          <w:color w:val="auto"/>
        </w:rPr>
        <w:t>-mail:</w:t>
      </w:r>
    </w:p>
    <w:p w:rsidR="00944CF3" w:rsidRDefault="00171A74" w:rsidP="004A351A">
      <w:pPr>
        <w:rPr>
          <w:color w:val="auto"/>
        </w:rPr>
      </w:pPr>
      <w:r>
        <w:rPr>
          <w:color w:val="auto"/>
        </w:rPr>
        <w:t>C</w:t>
      </w:r>
      <w:r w:rsidR="00944CF3">
        <w:rPr>
          <w:color w:val="auto"/>
        </w:rPr>
        <w:t>elular:</w:t>
      </w:r>
    </w:p>
    <w:p w:rsidR="00944CF3" w:rsidRPr="00126D07" w:rsidRDefault="00944CF3" w:rsidP="00944CF3">
      <w:pPr>
        <w:pStyle w:val="Ttulo4"/>
        <w:jc w:val="both"/>
        <w:rPr>
          <w:color w:val="auto"/>
        </w:rPr>
      </w:pPr>
      <w:r>
        <w:rPr>
          <w:color w:val="auto"/>
        </w:rPr>
        <w:t>comunicação institucional</w:t>
      </w:r>
    </w:p>
    <w:p w:rsidR="00A52DBD" w:rsidRPr="00A52DBD" w:rsidRDefault="00A52DBD" w:rsidP="00944CF3">
      <w:pPr>
        <w:jc w:val="both"/>
        <w:rPr>
          <w:color w:val="auto"/>
          <w:sz w:val="10"/>
          <w:szCs w:val="10"/>
        </w:rPr>
      </w:pPr>
    </w:p>
    <w:p w:rsidR="00944CF3" w:rsidRDefault="00944CF3" w:rsidP="00944CF3">
      <w:pPr>
        <w:jc w:val="both"/>
        <w:rPr>
          <w:color w:val="auto"/>
        </w:rPr>
      </w:pPr>
      <w:r>
        <w:rPr>
          <w:color w:val="auto"/>
        </w:rPr>
        <w:t xml:space="preserve">Por favor, indique o responsável pelas notícias institucionais sobre o </w:t>
      </w:r>
      <w:proofErr w:type="spellStart"/>
      <w:r>
        <w:rPr>
          <w:color w:val="auto"/>
        </w:rPr>
        <w:t>LabMaker</w:t>
      </w:r>
      <w:proofErr w:type="spellEnd"/>
      <w:r>
        <w:rPr>
          <w:color w:val="auto"/>
        </w:rPr>
        <w:t xml:space="preserve"> em sua instituição/unidade acadêmica:</w:t>
      </w:r>
    </w:p>
    <w:p w:rsidR="00944CF3" w:rsidRDefault="00944CF3" w:rsidP="00944CF3">
      <w:pPr>
        <w:rPr>
          <w:color w:val="auto"/>
        </w:rPr>
      </w:pPr>
      <w:r>
        <w:rPr>
          <w:color w:val="auto"/>
        </w:rPr>
        <w:t>Nome completo:</w:t>
      </w:r>
    </w:p>
    <w:p w:rsidR="00944CF3" w:rsidRDefault="00944CF3" w:rsidP="00944CF3">
      <w:pPr>
        <w:rPr>
          <w:color w:val="auto"/>
        </w:rPr>
      </w:pPr>
      <w:r>
        <w:rPr>
          <w:color w:val="auto"/>
        </w:rPr>
        <w:t>Função/área:</w:t>
      </w:r>
    </w:p>
    <w:p w:rsidR="00944CF3" w:rsidRDefault="00171A74" w:rsidP="00944CF3">
      <w:pPr>
        <w:rPr>
          <w:color w:val="auto"/>
        </w:rPr>
      </w:pPr>
      <w:r>
        <w:rPr>
          <w:color w:val="auto"/>
        </w:rPr>
        <w:t>E</w:t>
      </w:r>
      <w:r w:rsidR="00944CF3">
        <w:rPr>
          <w:color w:val="auto"/>
        </w:rPr>
        <w:t>-mail:</w:t>
      </w:r>
    </w:p>
    <w:p w:rsidR="00944CF3" w:rsidRDefault="00171A74" w:rsidP="00944CF3">
      <w:pPr>
        <w:rPr>
          <w:color w:val="auto"/>
        </w:rPr>
      </w:pPr>
      <w:r>
        <w:rPr>
          <w:color w:val="auto"/>
        </w:rPr>
        <w:t>C</w:t>
      </w:r>
      <w:r w:rsidR="00944CF3">
        <w:rPr>
          <w:color w:val="auto"/>
        </w:rPr>
        <w:t>elular:</w:t>
      </w:r>
    </w:p>
    <w:p w:rsidR="007C492C" w:rsidRPr="00126D07" w:rsidRDefault="007C492C" w:rsidP="007C492C">
      <w:pPr>
        <w:pStyle w:val="Ttulo4"/>
        <w:jc w:val="both"/>
        <w:rPr>
          <w:color w:val="auto"/>
        </w:rPr>
      </w:pPr>
      <w:r>
        <w:rPr>
          <w:color w:val="auto"/>
        </w:rPr>
        <w:t>diretor da unidade acadêmica/campus</w:t>
      </w:r>
    </w:p>
    <w:p w:rsidR="007C492C" w:rsidRDefault="007C492C" w:rsidP="007C492C">
      <w:pPr>
        <w:jc w:val="both"/>
        <w:rPr>
          <w:color w:val="auto"/>
        </w:rPr>
      </w:pPr>
      <w:r>
        <w:rPr>
          <w:color w:val="auto"/>
        </w:rPr>
        <w:t xml:space="preserve">Nome completo: </w:t>
      </w:r>
    </w:p>
    <w:p w:rsidR="007C492C" w:rsidRDefault="00171A74" w:rsidP="007C492C">
      <w:pPr>
        <w:jc w:val="both"/>
        <w:rPr>
          <w:color w:val="auto"/>
        </w:rPr>
      </w:pPr>
      <w:r>
        <w:rPr>
          <w:color w:val="auto"/>
        </w:rPr>
        <w:t>E</w:t>
      </w:r>
      <w:r w:rsidR="007C492C">
        <w:rPr>
          <w:color w:val="auto"/>
        </w:rPr>
        <w:t>-mail:</w:t>
      </w:r>
    </w:p>
    <w:p w:rsidR="007871AF" w:rsidRDefault="00171A74" w:rsidP="007C492C">
      <w:pPr>
        <w:jc w:val="both"/>
        <w:rPr>
          <w:color w:val="auto"/>
        </w:rPr>
      </w:pPr>
      <w:r>
        <w:rPr>
          <w:color w:val="auto"/>
        </w:rPr>
        <w:t>T</w:t>
      </w:r>
      <w:r w:rsidR="007871AF">
        <w:rPr>
          <w:color w:val="auto"/>
        </w:rPr>
        <w:t>elefone:</w:t>
      </w:r>
    </w:p>
    <w:p w:rsidR="00B82CF4" w:rsidRDefault="00B82CF4" w:rsidP="004A351A">
      <w:pPr>
        <w:rPr>
          <w:color w:val="auto"/>
        </w:rPr>
      </w:pPr>
      <w:r>
        <w:rPr>
          <w:color w:val="auto"/>
        </w:rPr>
        <w:br w:type="page"/>
      </w:r>
    </w:p>
    <w:p w:rsidR="00B82CF4" w:rsidRDefault="00B82CF4" w:rsidP="004A351A">
      <w:pPr>
        <w:rPr>
          <w:color w:val="auto"/>
        </w:rPr>
      </w:pPr>
    </w:p>
    <w:p w:rsidR="00B82CF4" w:rsidRPr="00126D07" w:rsidRDefault="001D3F66" w:rsidP="00B82CF4">
      <w:pPr>
        <w:pStyle w:val="Ttulo2"/>
        <w:spacing w:after="500"/>
      </w:pPr>
      <w:r>
        <w:t xml:space="preserve">Briefing </w:t>
      </w:r>
      <w:r w:rsidR="00052716">
        <w:t xml:space="preserve">- </w:t>
      </w:r>
      <w:r>
        <w:t>Cenário Covid-19</w:t>
      </w:r>
    </w:p>
    <w:p w:rsidR="00B82CF4" w:rsidRPr="00F56EFE" w:rsidRDefault="00317C6F" w:rsidP="00317C6F">
      <w:pPr>
        <w:jc w:val="both"/>
        <w:rPr>
          <w:color w:val="4A671E" w:themeColor="accent5" w:themeShade="80"/>
        </w:rPr>
      </w:pPr>
      <w:r w:rsidRPr="00F56EFE">
        <w:rPr>
          <w:color w:val="4A671E" w:themeColor="accent5" w:themeShade="80"/>
        </w:rPr>
        <w:t>Relate em breves palavras se houve suspensão das aulas presenciais [data da suspensão] com período sem aula a distância para organização de conteúdo [listar período]. Neste caso, indique quando foram iniciadas</w:t>
      </w:r>
      <w:r w:rsidR="008D3A1C" w:rsidRPr="00F56EFE">
        <w:rPr>
          <w:color w:val="4A671E" w:themeColor="accent5" w:themeShade="80"/>
        </w:rPr>
        <w:t xml:space="preserve"> as aulas </w:t>
      </w:r>
      <w:r w:rsidR="00F767F7">
        <w:rPr>
          <w:color w:val="4A671E" w:themeColor="accent5" w:themeShade="80"/>
        </w:rPr>
        <w:t>a</w:t>
      </w:r>
      <w:r w:rsidRPr="00F56EFE">
        <w:rPr>
          <w:color w:val="4A671E" w:themeColor="accent5" w:themeShade="80"/>
        </w:rPr>
        <w:t xml:space="preserve"> distância </w:t>
      </w:r>
      <w:r w:rsidR="00D32B57" w:rsidRPr="00F56EFE">
        <w:rPr>
          <w:color w:val="4A671E" w:themeColor="accent5" w:themeShade="80"/>
        </w:rPr>
        <w:t>e</w:t>
      </w:r>
      <w:r w:rsidRPr="00F56EFE">
        <w:rPr>
          <w:color w:val="4A671E" w:themeColor="accent5" w:themeShade="80"/>
        </w:rPr>
        <w:t xml:space="preserve"> </w:t>
      </w:r>
      <w:r w:rsidR="00F767F7">
        <w:rPr>
          <w:color w:val="4A671E" w:themeColor="accent5" w:themeShade="80"/>
        </w:rPr>
        <w:t xml:space="preserve">as </w:t>
      </w:r>
      <w:r w:rsidRPr="00F56EFE">
        <w:rPr>
          <w:color w:val="4A671E" w:themeColor="accent5" w:themeShade="80"/>
        </w:rPr>
        <w:t xml:space="preserve">atividades extraclasse com os estudantes [caso não tenha realizado nenhuma pausa, </w:t>
      </w:r>
      <w:r w:rsidR="00740E83">
        <w:rPr>
          <w:color w:val="4A671E" w:themeColor="accent5" w:themeShade="80"/>
        </w:rPr>
        <w:t xml:space="preserve">ou seja, </w:t>
      </w:r>
      <w:r w:rsidRPr="00F56EFE">
        <w:rPr>
          <w:color w:val="4A671E" w:themeColor="accent5" w:themeShade="80"/>
        </w:rPr>
        <w:t xml:space="preserve">se </w:t>
      </w:r>
      <w:r w:rsidR="00D32B57" w:rsidRPr="00F56EFE">
        <w:rPr>
          <w:color w:val="4A671E" w:themeColor="accent5" w:themeShade="80"/>
        </w:rPr>
        <w:t>tod</w:t>
      </w:r>
      <w:r w:rsidRPr="00F56EFE">
        <w:rPr>
          <w:color w:val="4A671E" w:themeColor="accent5" w:themeShade="80"/>
        </w:rPr>
        <w:t>as</w:t>
      </w:r>
      <w:r w:rsidR="00D32B57" w:rsidRPr="00F56EFE">
        <w:rPr>
          <w:color w:val="4A671E" w:themeColor="accent5" w:themeShade="80"/>
        </w:rPr>
        <w:t xml:space="preserve"> as</w:t>
      </w:r>
      <w:r w:rsidRPr="00F56EFE">
        <w:rPr>
          <w:color w:val="4A671E" w:themeColor="accent5" w:themeShade="80"/>
        </w:rPr>
        <w:t xml:space="preserve"> atividades foram contínuas, por favor</w:t>
      </w:r>
      <w:r w:rsidR="00B01323" w:rsidRPr="00F56EFE">
        <w:rPr>
          <w:color w:val="4A671E" w:themeColor="accent5" w:themeShade="80"/>
        </w:rPr>
        <w:t>,</w:t>
      </w:r>
      <w:r w:rsidRPr="00F56EFE">
        <w:rPr>
          <w:color w:val="4A671E" w:themeColor="accent5" w:themeShade="80"/>
        </w:rPr>
        <w:t xml:space="preserve"> deixe claro aqui também]. Relate se já houve retorno às aulas presenciais [data de início] </w:t>
      </w:r>
      <w:r w:rsidR="004F371D" w:rsidRPr="00F56EFE">
        <w:rPr>
          <w:color w:val="4A671E" w:themeColor="accent5" w:themeShade="80"/>
        </w:rPr>
        <w:t xml:space="preserve">ou </w:t>
      </w:r>
      <w:r w:rsidRPr="00F56EFE">
        <w:rPr>
          <w:color w:val="4A671E" w:themeColor="accent5" w:themeShade="80"/>
        </w:rPr>
        <w:t>se há previsão</w:t>
      </w:r>
      <w:r w:rsidR="004F371D" w:rsidRPr="00F56EFE">
        <w:rPr>
          <w:color w:val="4A671E" w:themeColor="accent5" w:themeShade="80"/>
        </w:rPr>
        <w:t xml:space="preserve"> de retorno</w:t>
      </w:r>
      <w:r w:rsidRPr="00F56EFE">
        <w:rPr>
          <w:color w:val="4A671E" w:themeColor="accent5" w:themeShade="80"/>
        </w:rPr>
        <w:t xml:space="preserve">, caso ainda esteja sem atividade presencial </w:t>
      </w:r>
      <w:r w:rsidR="004F371D" w:rsidRPr="00F56EFE">
        <w:rPr>
          <w:color w:val="4A671E" w:themeColor="accent5" w:themeShade="80"/>
        </w:rPr>
        <w:t>em sua unidade acadêmica.</w:t>
      </w:r>
    </w:p>
    <w:p w:rsidR="00B82CF4" w:rsidRPr="00126D07" w:rsidRDefault="00317C6F" w:rsidP="00317C6F">
      <w:pPr>
        <w:pStyle w:val="Ttulo4"/>
        <w:jc w:val="both"/>
        <w:rPr>
          <w:color w:val="auto"/>
        </w:rPr>
      </w:pPr>
      <w:r>
        <w:rPr>
          <w:color w:val="auto"/>
        </w:rPr>
        <w:t>De que forma a pandemia afetou mais a sua região, sua unidade acadêmica e as atividades do laboratório maker?</w:t>
      </w:r>
    </w:p>
    <w:p w:rsidR="00B82CF4" w:rsidRPr="00126D07" w:rsidRDefault="00B82CF4" w:rsidP="00B82CF4"/>
    <w:p w:rsidR="00B82CF4" w:rsidRPr="00F56EFE" w:rsidRDefault="0095796F" w:rsidP="0095796F">
      <w:pPr>
        <w:jc w:val="both"/>
        <w:rPr>
          <w:color w:val="4A671E" w:themeColor="accent5" w:themeShade="80"/>
        </w:rPr>
      </w:pPr>
      <w:r w:rsidRPr="00F56EFE">
        <w:rPr>
          <w:color w:val="4A671E" w:themeColor="accent5" w:themeShade="80"/>
        </w:rPr>
        <w:t>R</w:t>
      </w:r>
      <w:r w:rsidR="0037050E" w:rsidRPr="00F56EFE">
        <w:rPr>
          <w:color w:val="4A671E" w:themeColor="accent5" w:themeShade="80"/>
        </w:rPr>
        <w:t xml:space="preserve">elate aqui, pontualmente, </w:t>
      </w:r>
      <w:r w:rsidRPr="00F56EFE">
        <w:rPr>
          <w:color w:val="4A671E" w:themeColor="accent5" w:themeShade="80"/>
        </w:rPr>
        <w:t>se houve alguma mudança na forma de acesso (processo seletivo) de novos estudantes</w:t>
      </w:r>
      <w:r w:rsidR="00F767F7">
        <w:rPr>
          <w:color w:val="4A671E" w:themeColor="accent5" w:themeShade="80"/>
        </w:rPr>
        <w:t xml:space="preserve"> e na</w:t>
      </w:r>
      <w:r w:rsidRPr="00F56EFE">
        <w:rPr>
          <w:color w:val="4A671E" w:themeColor="accent5" w:themeShade="80"/>
        </w:rPr>
        <w:t xml:space="preserve"> avaliação dos estudantes atuais</w:t>
      </w:r>
      <w:r w:rsidR="00F767F7">
        <w:rPr>
          <w:color w:val="4A671E" w:themeColor="accent5" w:themeShade="80"/>
        </w:rPr>
        <w:t xml:space="preserve">. Relate, também, o </w:t>
      </w:r>
      <w:r w:rsidRPr="00F56EFE">
        <w:rPr>
          <w:color w:val="4A671E" w:themeColor="accent5" w:themeShade="80"/>
        </w:rPr>
        <w:t>dia</w:t>
      </w:r>
      <w:r w:rsidR="00F767F7">
        <w:rPr>
          <w:color w:val="4A671E" w:themeColor="accent5" w:themeShade="80"/>
        </w:rPr>
        <w:t xml:space="preserve"> </w:t>
      </w:r>
      <w:r w:rsidRPr="00F56EFE">
        <w:rPr>
          <w:color w:val="4A671E" w:themeColor="accent5" w:themeShade="80"/>
        </w:rPr>
        <w:t>a</w:t>
      </w:r>
      <w:r w:rsidR="00F767F7">
        <w:rPr>
          <w:color w:val="4A671E" w:themeColor="accent5" w:themeShade="80"/>
        </w:rPr>
        <w:t xml:space="preserve"> </w:t>
      </w:r>
      <w:r w:rsidRPr="00F56EFE">
        <w:rPr>
          <w:color w:val="4A671E" w:themeColor="accent5" w:themeShade="80"/>
        </w:rPr>
        <w:t>dia dos estudantes e</w:t>
      </w:r>
      <w:r w:rsidR="00F767F7">
        <w:rPr>
          <w:color w:val="4A671E" w:themeColor="accent5" w:themeShade="80"/>
        </w:rPr>
        <w:t xml:space="preserve"> a</w:t>
      </w:r>
      <w:r w:rsidRPr="00F56EFE">
        <w:rPr>
          <w:color w:val="4A671E" w:themeColor="accent5" w:themeShade="80"/>
        </w:rPr>
        <w:t xml:space="preserve"> relação</w:t>
      </w:r>
      <w:r w:rsidR="00F767F7">
        <w:rPr>
          <w:color w:val="4A671E" w:themeColor="accent5" w:themeShade="80"/>
        </w:rPr>
        <w:t xml:space="preserve"> deles</w:t>
      </w:r>
      <w:r w:rsidRPr="00F56EFE">
        <w:rPr>
          <w:color w:val="4A671E" w:themeColor="accent5" w:themeShade="80"/>
        </w:rPr>
        <w:t xml:space="preserve"> com os professores no período. Se houver atendimento em área rural ou desfavorecida com problemas de acessibilidade, por favor</w:t>
      </w:r>
      <w:r w:rsidR="00F767F7">
        <w:rPr>
          <w:color w:val="4A671E" w:themeColor="accent5" w:themeShade="80"/>
        </w:rPr>
        <w:t>,</w:t>
      </w:r>
      <w:r w:rsidRPr="00F56EFE">
        <w:rPr>
          <w:color w:val="4A671E" w:themeColor="accent5" w:themeShade="80"/>
        </w:rPr>
        <w:t xml:space="preserve"> indicar.</w:t>
      </w:r>
    </w:p>
    <w:p w:rsidR="00317C6F" w:rsidRPr="00126D07" w:rsidRDefault="00317C6F" w:rsidP="00317C6F">
      <w:pPr>
        <w:pStyle w:val="Ttulo4"/>
        <w:jc w:val="both"/>
        <w:rPr>
          <w:color w:val="auto"/>
        </w:rPr>
      </w:pPr>
      <w:r>
        <w:rPr>
          <w:color w:val="auto"/>
        </w:rPr>
        <w:t>houve alguma atividade de apoio à comunidade local realizada por meio da sua unidade acadêmica?</w:t>
      </w:r>
    </w:p>
    <w:p w:rsidR="00317C6F" w:rsidRPr="00126D07" w:rsidRDefault="00317C6F" w:rsidP="00317C6F"/>
    <w:p w:rsidR="00317C6F" w:rsidRPr="00F56EFE" w:rsidRDefault="003902BF" w:rsidP="003902BF">
      <w:pPr>
        <w:jc w:val="both"/>
        <w:rPr>
          <w:color w:val="4A671E" w:themeColor="accent5" w:themeShade="80"/>
        </w:rPr>
      </w:pPr>
      <w:r w:rsidRPr="00F56EFE">
        <w:rPr>
          <w:color w:val="4A671E" w:themeColor="accent5" w:themeShade="80"/>
        </w:rPr>
        <w:t>L</w:t>
      </w:r>
      <w:r w:rsidR="00454AF4" w:rsidRPr="00F56EFE">
        <w:rPr>
          <w:color w:val="4A671E" w:themeColor="accent5" w:themeShade="80"/>
        </w:rPr>
        <w:t>iste</w:t>
      </w:r>
      <w:r w:rsidRPr="00F56EFE">
        <w:rPr>
          <w:color w:val="4A671E" w:themeColor="accent5" w:themeShade="80"/>
        </w:rPr>
        <w:t xml:space="preserve"> aqui</w:t>
      </w:r>
      <w:r w:rsidR="00454AF4" w:rsidRPr="00F56EFE">
        <w:rPr>
          <w:color w:val="4A671E" w:themeColor="accent5" w:themeShade="80"/>
        </w:rPr>
        <w:t>, de forma objetiva</w:t>
      </w:r>
      <w:r w:rsidRPr="00F56EFE">
        <w:rPr>
          <w:color w:val="4A671E" w:themeColor="accent5" w:themeShade="80"/>
        </w:rPr>
        <w:t>, caso a sua unidade tenha prestado algum tipo de serviço à comunidade local, não esquecendo de: indicar associação/comunidade favorecida; tipo de produto/serviço fornecido; período de apoio; quantidade (impacto/âmbito) do apoio.</w:t>
      </w:r>
    </w:p>
    <w:p w:rsidR="00454AF4" w:rsidRDefault="00454AF4" w:rsidP="003902BF">
      <w:pPr>
        <w:jc w:val="both"/>
        <w:rPr>
          <w:color w:val="auto"/>
        </w:rPr>
      </w:pPr>
    </w:p>
    <w:p w:rsidR="00317C6F" w:rsidRPr="00126D07" w:rsidRDefault="005D4386" w:rsidP="00317C6F">
      <w:pPr>
        <w:pStyle w:val="Ttulo4"/>
        <w:jc w:val="both"/>
        <w:rPr>
          <w:color w:val="auto"/>
        </w:rPr>
      </w:pPr>
      <w:r>
        <w:rPr>
          <w:color w:val="auto"/>
        </w:rPr>
        <w:t>passaporte vacinal</w:t>
      </w:r>
    </w:p>
    <w:p w:rsidR="00317C6F" w:rsidRPr="005D4386" w:rsidRDefault="00317C6F" w:rsidP="00317C6F">
      <w:pPr>
        <w:rPr>
          <w:sz w:val="10"/>
          <w:szCs w:val="10"/>
        </w:rPr>
      </w:pPr>
    </w:p>
    <w:p w:rsidR="00317C6F" w:rsidRPr="00454AF4" w:rsidRDefault="005D4386" w:rsidP="005D4386">
      <w:pPr>
        <w:rPr>
          <w:color w:val="auto"/>
          <w:sz w:val="24"/>
          <w:szCs w:val="24"/>
        </w:rPr>
      </w:pPr>
      <w:r w:rsidRPr="00454AF4">
        <w:rPr>
          <w:color w:val="auto"/>
          <w:sz w:val="24"/>
          <w:szCs w:val="24"/>
        </w:rPr>
        <w:t>[   ] Portaria CONSUP (ou equivalente)</w:t>
      </w:r>
    </w:p>
    <w:p w:rsidR="005D4386" w:rsidRPr="00454AF4" w:rsidRDefault="005D4386" w:rsidP="005D4386">
      <w:pPr>
        <w:rPr>
          <w:color w:val="auto"/>
          <w:sz w:val="10"/>
          <w:szCs w:val="10"/>
        </w:rPr>
      </w:pPr>
    </w:p>
    <w:p w:rsidR="005D4386" w:rsidRPr="00454AF4" w:rsidRDefault="005D4386" w:rsidP="005D4386">
      <w:pPr>
        <w:rPr>
          <w:color w:val="auto"/>
          <w:sz w:val="24"/>
          <w:szCs w:val="24"/>
        </w:rPr>
      </w:pPr>
      <w:r w:rsidRPr="00454AF4">
        <w:rPr>
          <w:color w:val="auto"/>
          <w:sz w:val="24"/>
          <w:szCs w:val="24"/>
        </w:rPr>
        <w:t xml:space="preserve">[   </w:t>
      </w:r>
      <w:proofErr w:type="gramStart"/>
      <w:r w:rsidRPr="00454AF4">
        <w:rPr>
          <w:color w:val="auto"/>
          <w:sz w:val="24"/>
          <w:szCs w:val="24"/>
        </w:rPr>
        <w:t>] Normativo</w:t>
      </w:r>
      <w:proofErr w:type="gramEnd"/>
      <w:r w:rsidRPr="00454AF4">
        <w:rPr>
          <w:color w:val="auto"/>
          <w:sz w:val="24"/>
          <w:szCs w:val="24"/>
        </w:rPr>
        <w:t xml:space="preserve"> em construção para exigência de passaporte vacinal</w:t>
      </w:r>
    </w:p>
    <w:p w:rsidR="005D4386" w:rsidRPr="00454AF4" w:rsidRDefault="005D4386" w:rsidP="005D4386">
      <w:pPr>
        <w:rPr>
          <w:color w:val="auto"/>
          <w:sz w:val="10"/>
          <w:szCs w:val="10"/>
        </w:rPr>
      </w:pPr>
    </w:p>
    <w:p w:rsidR="005D4386" w:rsidRPr="00454AF4" w:rsidRDefault="005D4386" w:rsidP="005D4386">
      <w:pPr>
        <w:rPr>
          <w:color w:val="auto"/>
          <w:sz w:val="24"/>
          <w:szCs w:val="24"/>
        </w:rPr>
      </w:pPr>
      <w:r w:rsidRPr="00454AF4">
        <w:rPr>
          <w:color w:val="auto"/>
          <w:sz w:val="24"/>
          <w:szCs w:val="24"/>
        </w:rPr>
        <w:t xml:space="preserve">[   </w:t>
      </w:r>
      <w:proofErr w:type="gramStart"/>
      <w:r w:rsidRPr="00454AF4">
        <w:rPr>
          <w:color w:val="auto"/>
          <w:sz w:val="24"/>
          <w:szCs w:val="24"/>
        </w:rPr>
        <w:t>] Recomendado</w:t>
      </w:r>
      <w:proofErr w:type="gramEnd"/>
      <w:r w:rsidRPr="00454AF4">
        <w:rPr>
          <w:color w:val="auto"/>
          <w:sz w:val="24"/>
          <w:szCs w:val="24"/>
        </w:rPr>
        <w:t xml:space="preserve"> pela instituição, mas não obrigatório</w:t>
      </w:r>
    </w:p>
    <w:p w:rsidR="005D4386" w:rsidRPr="00454AF4" w:rsidRDefault="005D4386" w:rsidP="005D4386">
      <w:pPr>
        <w:rPr>
          <w:color w:val="auto"/>
          <w:sz w:val="10"/>
          <w:szCs w:val="10"/>
        </w:rPr>
      </w:pPr>
    </w:p>
    <w:p w:rsidR="005D4386" w:rsidRPr="00454AF4" w:rsidRDefault="005D4386" w:rsidP="005D4386">
      <w:pPr>
        <w:rPr>
          <w:color w:val="auto"/>
          <w:sz w:val="24"/>
          <w:szCs w:val="24"/>
        </w:rPr>
      </w:pPr>
      <w:r w:rsidRPr="00454AF4">
        <w:rPr>
          <w:color w:val="auto"/>
          <w:sz w:val="24"/>
          <w:szCs w:val="24"/>
        </w:rPr>
        <w:t xml:space="preserve">[   </w:t>
      </w:r>
      <w:proofErr w:type="gramStart"/>
      <w:r w:rsidRPr="00454AF4">
        <w:rPr>
          <w:color w:val="auto"/>
          <w:sz w:val="24"/>
          <w:szCs w:val="24"/>
        </w:rPr>
        <w:t>] Não</w:t>
      </w:r>
      <w:proofErr w:type="gramEnd"/>
      <w:r w:rsidRPr="00454AF4">
        <w:rPr>
          <w:color w:val="auto"/>
          <w:sz w:val="24"/>
          <w:szCs w:val="24"/>
        </w:rPr>
        <w:t xml:space="preserve"> adotado</w:t>
      </w:r>
    </w:p>
    <w:p w:rsidR="005D4386" w:rsidRPr="00454AF4" w:rsidRDefault="005D4386" w:rsidP="005D4386">
      <w:pPr>
        <w:rPr>
          <w:color w:val="auto"/>
          <w:sz w:val="10"/>
          <w:szCs w:val="10"/>
        </w:rPr>
      </w:pPr>
    </w:p>
    <w:p w:rsidR="005D4386" w:rsidRPr="00454AF4" w:rsidRDefault="005D4386" w:rsidP="005D4386">
      <w:pPr>
        <w:rPr>
          <w:color w:val="auto"/>
          <w:sz w:val="24"/>
          <w:szCs w:val="24"/>
        </w:rPr>
      </w:pPr>
      <w:r w:rsidRPr="00454AF4">
        <w:rPr>
          <w:color w:val="auto"/>
          <w:sz w:val="24"/>
          <w:szCs w:val="24"/>
        </w:rPr>
        <w:t xml:space="preserve">[   </w:t>
      </w:r>
      <w:proofErr w:type="gramStart"/>
      <w:r w:rsidRPr="00454AF4">
        <w:rPr>
          <w:color w:val="auto"/>
          <w:sz w:val="24"/>
          <w:szCs w:val="24"/>
        </w:rPr>
        <w:t>] Sem</w:t>
      </w:r>
      <w:proofErr w:type="gramEnd"/>
      <w:r w:rsidRPr="00454AF4">
        <w:rPr>
          <w:color w:val="auto"/>
          <w:sz w:val="24"/>
          <w:szCs w:val="24"/>
        </w:rPr>
        <w:t xml:space="preserve"> manifestação formal da instituição</w:t>
      </w:r>
    </w:p>
    <w:p w:rsidR="005D4386" w:rsidRPr="00454AF4" w:rsidRDefault="005D4386" w:rsidP="005D4386">
      <w:pPr>
        <w:rPr>
          <w:color w:val="auto"/>
          <w:sz w:val="10"/>
          <w:szCs w:val="10"/>
        </w:rPr>
      </w:pPr>
    </w:p>
    <w:p w:rsidR="005D4386" w:rsidRPr="00454AF4" w:rsidRDefault="005D4386" w:rsidP="005D4386">
      <w:pPr>
        <w:rPr>
          <w:color w:val="auto"/>
          <w:sz w:val="24"/>
          <w:szCs w:val="24"/>
        </w:rPr>
      </w:pPr>
      <w:r w:rsidRPr="00454AF4">
        <w:rPr>
          <w:color w:val="auto"/>
          <w:sz w:val="24"/>
          <w:szCs w:val="24"/>
        </w:rPr>
        <w:t>[   ] outro: __________________________________________________</w:t>
      </w:r>
    </w:p>
    <w:p w:rsidR="005D4386" w:rsidRDefault="005D4386" w:rsidP="005D4386">
      <w:pPr>
        <w:rPr>
          <w:color w:val="auto"/>
        </w:rPr>
      </w:pPr>
    </w:p>
    <w:p w:rsidR="00780265" w:rsidRDefault="00780265" w:rsidP="00317C6F">
      <w:r>
        <w:br w:type="page"/>
      </w:r>
    </w:p>
    <w:p w:rsidR="00B32486" w:rsidRPr="00126D07" w:rsidRDefault="00B32486" w:rsidP="00B32486">
      <w:pPr>
        <w:pStyle w:val="Ttulo2"/>
      </w:pPr>
      <w:r>
        <w:lastRenderedPageBreak/>
        <w:t xml:space="preserve">Rede </w:t>
      </w:r>
      <w:proofErr w:type="spellStart"/>
      <w:r>
        <w:t>Maker</w:t>
      </w:r>
      <w:proofErr w:type="spellEnd"/>
      <w:r>
        <w:t xml:space="preserve"> </w:t>
      </w:r>
    </w:p>
    <w:p w:rsidR="00B32486" w:rsidRDefault="00B32486" w:rsidP="00B32486">
      <w:pPr>
        <w:pStyle w:val="Ttulo4"/>
        <w:spacing w:before="120" w:after="0"/>
        <w:rPr>
          <w:b w:val="0"/>
          <w:color w:val="auto"/>
          <w:sz w:val="22"/>
        </w:rPr>
      </w:pPr>
    </w:p>
    <w:p w:rsidR="00B32486" w:rsidRDefault="00B32486" w:rsidP="00B32486">
      <w:pPr>
        <w:pStyle w:val="Ttulo4"/>
        <w:spacing w:before="120" w:after="0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 xml:space="preserve">A sua instituição tem outros labmaker </w:t>
      </w:r>
      <w:r w:rsidR="00206652">
        <w:rPr>
          <w:b w:val="0"/>
          <w:color w:val="auto"/>
          <w:sz w:val="22"/>
        </w:rPr>
        <w:t>criados por recursos próprios ou outras parcerias?</w:t>
      </w:r>
      <w:r w:rsidR="00035E8E">
        <w:rPr>
          <w:b w:val="0"/>
          <w:color w:val="auto"/>
          <w:sz w:val="22"/>
        </w:rPr>
        <w:t xml:space="preserve">  [   ] SIM [   ] NÃO</w:t>
      </w:r>
    </w:p>
    <w:p w:rsidR="00206652" w:rsidRDefault="00035E8E" w:rsidP="00B32486">
      <w:pPr>
        <w:pStyle w:val="Ttulo4"/>
        <w:spacing w:before="120" w:after="0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 xml:space="preserve">CASO POSITIVO, </w:t>
      </w:r>
      <w:r w:rsidR="00206652">
        <w:rPr>
          <w:b w:val="0"/>
          <w:color w:val="auto"/>
          <w:sz w:val="22"/>
        </w:rPr>
        <w:t>cite os</w:t>
      </w:r>
      <w:r w:rsidR="00206652" w:rsidRPr="00EA5AE7">
        <w:rPr>
          <w:b w:val="0"/>
          <w:i/>
          <w:color w:val="auto"/>
          <w:sz w:val="22"/>
        </w:rPr>
        <w:t xml:space="preserve"> campi</w:t>
      </w:r>
      <w:r w:rsidR="00206652">
        <w:rPr>
          <w:b w:val="0"/>
          <w:color w:val="auto"/>
          <w:sz w:val="22"/>
        </w:rPr>
        <w:t xml:space="preserve"> onde existem estes outros laboratórios</w:t>
      </w:r>
      <w:r w:rsidR="0096141F">
        <w:rPr>
          <w:b w:val="0"/>
          <w:color w:val="auto"/>
          <w:sz w:val="22"/>
        </w:rPr>
        <w:t xml:space="preserve"> ‘TIPO MAKER’</w:t>
      </w:r>
      <w:r w:rsidR="00206652">
        <w:rPr>
          <w:b w:val="0"/>
          <w:color w:val="auto"/>
          <w:sz w:val="22"/>
        </w:rPr>
        <w:t>:</w:t>
      </w:r>
    </w:p>
    <w:p w:rsidR="00B32486" w:rsidRDefault="00206652" w:rsidP="001D1169">
      <w:pPr>
        <w:pStyle w:val="Ttulo2"/>
      </w:pPr>
      <w:r>
        <w:t>___________________________________</w:t>
      </w:r>
    </w:p>
    <w:p w:rsidR="00B32486" w:rsidRDefault="00B32486" w:rsidP="001D1169">
      <w:pPr>
        <w:pStyle w:val="Ttulo2"/>
      </w:pPr>
    </w:p>
    <w:p w:rsidR="00780265" w:rsidRPr="00126D07" w:rsidRDefault="00B162CF" w:rsidP="001D1169">
      <w:pPr>
        <w:pStyle w:val="Ttulo2"/>
      </w:pPr>
      <w:r>
        <w:t>Solicitação de</w:t>
      </w:r>
      <w:r w:rsidR="0098677E">
        <w:t xml:space="preserve"> </w:t>
      </w:r>
      <w:proofErr w:type="spellStart"/>
      <w:r w:rsidR="0098677E">
        <w:t>LabMaker</w:t>
      </w:r>
      <w:proofErr w:type="spellEnd"/>
      <w:r>
        <w:t xml:space="preserve"> FASE II</w:t>
      </w:r>
    </w:p>
    <w:p w:rsidR="001D1169" w:rsidRDefault="001D1169" w:rsidP="001D1169">
      <w:pPr>
        <w:jc w:val="both"/>
        <w:rPr>
          <w:color w:val="auto"/>
        </w:rPr>
      </w:pPr>
    </w:p>
    <w:p w:rsidR="00870429" w:rsidRDefault="00870429" w:rsidP="00D73AB3">
      <w:pPr>
        <w:pStyle w:val="Ttulo4"/>
        <w:spacing w:before="120" w:after="0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ampliação</w:t>
      </w:r>
      <w:r w:rsidR="0098677E">
        <w:rPr>
          <w:b w:val="0"/>
          <w:color w:val="auto"/>
          <w:sz w:val="22"/>
        </w:rPr>
        <w:t>:</w:t>
      </w:r>
    </w:p>
    <w:p w:rsidR="00870429" w:rsidRDefault="0098677E" w:rsidP="00D73AB3">
      <w:pPr>
        <w:pStyle w:val="Ttulo4"/>
        <w:spacing w:before="120" w:after="0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 xml:space="preserve">[   ] </w:t>
      </w:r>
      <w:r w:rsidR="00870429">
        <w:rPr>
          <w:b w:val="0"/>
          <w:color w:val="auto"/>
          <w:sz w:val="22"/>
        </w:rPr>
        <w:t>tipo i para tipo ii</w:t>
      </w:r>
      <w:r>
        <w:rPr>
          <w:b w:val="0"/>
          <w:color w:val="auto"/>
          <w:sz w:val="22"/>
        </w:rPr>
        <w:t xml:space="preserve">   </w:t>
      </w:r>
    </w:p>
    <w:p w:rsidR="00870429" w:rsidRDefault="0098677E" w:rsidP="00D73AB3">
      <w:pPr>
        <w:pStyle w:val="Ttulo4"/>
        <w:spacing w:before="120" w:after="0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 xml:space="preserve">[   ] </w:t>
      </w:r>
      <w:r w:rsidR="00870429">
        <w:rPr>
          <w:b w:val="0"/>
          <w:color w:val="auto"/>
          <w:sz w:val="22"/>
        </w:rPr>
        <w:t>tipo i para tipo iii</w:t>
      </w:r>
    </w:p>
    <w:p w:rsidR="0098677E" w:rsidRDefault="0098677E" w:rsidP="00D73AB3">
      <w:pPr>
        <w:pStyle w:val="Ttulo4"/>
        <w:spacing w:before="120" w:after="0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 xml:space="preserve">[   ] </w:t>
      </w:r>
      <w:r w:rsidR="00870429">
        <w:rPr>
          <w:b w:val="0"/>
          <w:color w:val="auto"/>
          <w:sz w:val="22"/>
        </w:rPr>
        <w:t>tipo ii para tipo iii</w:t>
      </w:r>
    </w:p>
    <w:p w:rsidR="00870429" w:rsidRDefault="00870429" w:rsidP="00D73AB3">
      <w:pPr>
        <w:pStyle w:val="Ttulo4"/>
        <w:spacing w:before="120" w:after="0"/>
        <w:rPr>
          <w:b w:val="0"/>
          <w:color w:val="auto"/>
          <w:sz w:val="22"/>
        </w:rPr>
      </w:pPr>
    </w:p>
    <w:p w:rsidR="00826899" w:rsidRPr="006C5079" w:rsidRDefault="00870429" w:rsidP="00D73AB3">
      <w:pPr>
        <w:pStyle w:val="Ttulo4"/>
        <w:spacing w:before="120" w:after="0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customização [   ] sim [   ] não</w:t>
      </w:r>
      <w:r w:rsidR="00B22E91">
        <w:rPr>
          <w:b w:val="0"/>
          <w:color w:val="auto"/>
          <w:sz w:val="22"/>
        </w:rPr>
        <w:t xml:space="preserve"> </w:t>
      </w:r>
      <w:r w:rsidR="00B22E91" w:rsidRPr="00EA5AE7">
        <w:rPr>
          <w:b w:val="0"/>
          <w:color w:val="auto"/>
          <w:sz w:val="22"/>
        </w:rPr>
        <w:t>VALOR CUSTOMIZADO r$_____________</w:t>
      </w:r>
    </w:p>
    <w:p w:rsidR="00780265" w:rsidRDefault="0098677E" w:rsidP="00942BEB">
      <w:pPr>
        <w:pStyle w:val="Ttulo4"/>
        <w:rPr>
          <w:color w:val="auto"/>
        </w:rPr>
      </w:pPr>
      <w:r>
        <w:rPr>
          <w:color w:val="auto"/>
        </w:rPr>
        <w:t xml:space="preserve">EQUIPAMENTOS </w:t>
      </w:r>
      <w:r w:rsidR="00942BEB">
        <w:rPr>
          <w:color w:val="auto"/>
        </w:rPr>
        <w:t xml:space="preserve">SOLICITADOS </w:t>
      </w:r>
      <w:r w:rsidR="0022732A">
        <w:rPr>
          <w:color w:val="auto"/>
        </w:rPr>
        <w:t xml:space="preserve">  </w:t>
      </w:r>
    </w:p>
    <w:p w:rsidR="0022732A" w:rsidRPr="00A453B8" w:rsidRDefault="0022732A" w:rsidP="00942BEB">
      <w:pPr>
        <w:pStyle w:val="Ttulo4"/>
        <w:rPr>
          <w:color w:val="auto"/>
          <w:sz w:val="22"/>
        </w:rPr>
      </w:pPr>
      <w:r w:rsidRPr="00A453B8">
        <w:rPr>
          <w:b w:val="0"/>
          <w:color w:val="auto"/>
          <w:sz w:val="22"/>
        </w:rPr>
        <w:t>TENSÃO:</w:t>
      </w:r>
      <w:r w:rsidRPr="00A453B8">
        <w:rPr>
          <w:color w:val="auto"/>
          <w:sz w:val="22"/>
        </w:rPr>
        <w:t xml:space="preserve">  </w:t>
      </w:r>
      <w:r w:rsidRPr="00A453B8">
        <w:rPr>
          <w:b w:val="0"/>
          <w:color w:val="auto"/>
          <w:sz w:val="22"/>
        </w:rPr>
        <w:t>[   ] 110v    [   ] 220v</w:t>
      </w:r>
    </w:p>
    <w:p w:rsidR="00177D5F" w:rsidRPr="00177D5F" w:rsidRDefault="00177D5F" w:rsidP="00780265">
      <w:pPr>
        <w:rPr>
          <w:color w:val="auto"/>
          <w:sz w:val="10"/>
          <w:szCs w:val="1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71"/>
        <w:gridCol w:w="7079"/>
        <w:gridCol w:w="1244"/>
      </w:tblGrid>
      <w:tr w:rsidR="0022732A" w:rsidTr="00EA5AE7">
        <w:tc>
          <w:tcPr>
            <w:tcW w:w="1271" w:type="dxa"/>
            <w:shd w:val="clear" w:color="auto" w:fill="0E3E39" w:themeFill="accent3" w:themeFillShade="80"/>
          </w:tcPr>
          <w:p w:rsidR="0022732A" w:rsidRPr="00EA5AE7" w:rsidRDefault="00F835DD" w:rsidP="001B1246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EA5AE7">
              <w:rPr>
                <w:b/>
                <w:color w:val="auto"/>
                <w:sz w:val="18"/>
                <w:szCs w:val="18"/>
              </w:rPr>
              <w:t>Prioridade</w:t>
            </w:r>
          </w:p>
        </w:tc>
        <w:tc>
          <w:tcPr>
            <w:tcW w:w="7079" w:type="dxa"/>
            <w:shd w:val="clear" w:color="auto" w:fill="0E3E39" w:themeFill="accent3" w:themeFillShade="80"/>
          </w:tcPr>
          <w:p w:rsidR="0022732A" w:rsidRPr="0098677E" w:rsidRDefault="0022732A" w:rsidP="001B1246">
            <w:pPr>
              <w:jc w:val="center"/>
              <w:rPr>
                <w:b/>
                <w:color w:val="auto"/>
                <w:sz w:val="22"/>
              </w:rPr>
            </w:pPr>
            <w:r w:rsidRPr="0098677E">
              <w:rPr>
                <w:b/>
                <w:color w:val="auto"/>
                <w:sz w:val="22"/>
              </w:rPr>
              <w:t>DESCRIÇÃO</w:t>
            </w:r>
          </w:p>
        </w:tc>
        <w:tc>
          <w:tcPr>
            <w:tcW w:w="1244" w:type="dxa"/>
            <w:shd w:val="clear" w:color="auto" w:fill="0E3E39" w:themeFill="accent3" w:themeFillShade="80"/>
          </w:tcPr>
          <w:p w:rsidR="0022732A" w:rsidRPr="0098677E" w:rsidRDefault="0022732A" w:rsidP="001B1246">
            <w:pPr>
              <w:jc w:val="center"/>
              <w:rPr>
                <w:b/>
                <w:color w:val="auto"/>
                <w:sz w:val="22"/>
              </w:rPr>
            </w:pPr>
            <w:r w:rsidRPr="0098677E">
              <w:rPr>
                <w:b/>
                <w:color w:val="auto"/>
                <w:sz w:val="22"/>
              </w:rPr>
              <w:t>QUANT.</w:t>
            </w:r>
          </w:p>
        </w:tc>
      </w:tr>
      <w:tr w:rsidR="0022732A" w:rsidTr="00EA5AE7">
        <w:tc>
          <w:tcPr>
            <w:tcW w:w="1271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  <w:tc>
          <w:tcPr>
            <w:tcW w:w="7079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IMPRESSORA 3D PEQUENO PORTE</w:t>
            </w:r>
            <w:r w:rsidR="00305138">
              <w:rPr>
                <w:color w:val="auto"/>
                <w:sz w:val="22"/>
              </w:rPr>
              <w:t xml:space="preserve">   [    ] RESINA  [    ] FILAMENTO</w:t>
            </w:r>
          </w:p>
        </w:tc>
        <w:tc>
          <w:tcPr>
            <w:tcW w:w="1244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</w:tr>
      <w:tr w:rsidR="0022732A" w:rsidTr="00EA5AE7">
        <w:tc>
          <w:tcPr>
            <w:tcW w:w="1271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  <w:tc>
          <w:tcPr>
            <w:tcW w:w="7079" w:type="dxa"/>
          </w:tcPr>
          <w:p w:rsidR="0022732A" w:rsidRPr="0098677E" w:rsidRDefault="0022732A" w:rsidP="00305138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IMPRESSORA 3D MÉDIO PORTE</w:t>
            </w:r>
            <w:r w:rsidR="00305138">
              <w:rPr>
                <w:color w:val="auto"/>
                <w:sz w:val="22"/>
              </w:rPr>
              <w:t xml:space="preserve">         </w:t>
            </w:r>
            <w:r w:rsidR="004A1107">
              <w:rPr>
                <w:color w:val="auto"/>
                <w:sz w:val="22"/>
              </w:rPr>
              <w:t xml:space="preserve"> </w:t>
            </w:r>
            <w:r w:rsidR="00305138">
              <w:rPr>
                <w:color w:val="auto"/>
                <w:sz w:val="22"/>
              </w:rPr>
              <w:t>[    ] RESINA  [    ] FILAMENTO</w:t>
            </w:r>
          </w:p>
        </w:tc>
        <w:tc>
          <w:tcPr>
            <w:tcW w:w="1244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</w:tr>
      <w:tr w:rsidR="0022732A" w:rsidTr="00EA5AE7">
        <w:tc>
          <w:tcPr>
            <w:tcW w:w="1271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  <w:tc>
          <w:tcPr>
            <w:tcW w:w="7079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IMPRESSORA 3D GRANDE PORTE</w:t>
            </w:r>
            <w:r w:rsidR="00305138">
              <w:rPr>
                <w:color w:val="auto"/>
                <w:sz w:val="22"/>
              </w:rPr>
              <w:t xml:space="preserve">      [    ] RESINA  [    ] FILAMENTO</w:t>
            </w:r>
          </w:p>
        </w:tc>
        <w:tc>
          <w:tcPr>
            <w:tcW w:w="1244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</w:tr>
      <w:tr w:rsidR="0022732A" w:rsidTr="00EA5AE7">
        <w:tc>
          <w:tcPr>
            <w:tcW w:w="1271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  <w:tc>
          <w:tcPr>
            <w:tcW w:w="7079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CANETA 3D</w:t>
            </w:r>
          </w:p>
        </w:tc>
        <w:tc>
          <w:tcPr>
            <w:tcW w:w="1244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</w:tr>
      <w:tr w:rsidR="0022732A" w:rsidTr="00EA5AE7">
        <w:tc>
          <w:tcPr>
            <w:tcW w:w="1271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  <w:tc>
          <w:tcPr>
            <w:tcW w:w="7079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NOTEBOOKS</w:t>
            </w:r>
          </w:p>
        </w:tc>
        <w:tc>
          <w:tcPr>
            <w:tcW w:w="1244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</w:tr>
      <w:tr w:rsidR="0022732A" w:rsidTr="00EA5AE7">
        <w:tc>
          <w:tcPr>
            <w:tcW w:w="1271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  <w:tc>
          <w:tcPr>
            <w:tcW w:w="7079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SMART TV</w:t>
            </w:r>
          </w:p>
        </w:tc>
        <w:tc>
          <w:tcPr>
            <w:tcW w:w="1244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</w:tr>
      <w:tr w:rsidR="0022732A" w:rsidTr="00EA5AE7">
        <w:tc>
          <w:tcPr>
            <w:tcW w:w="1271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  <w:tc>
          <w:tcPr>
            <w:tcW w:w="7079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KIT FERRAMENTAS</w:t>
            </w:r>
          </w:p>
        </w:tc>
        <w:tc>
          <w:tcPr>
            <w:tcW w:w="1244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</w:tr>
      <w:tr w:rsidR="0022732A" w:rsidTr="00EA5AE7">
        <w:tc>
          <w:tcPr>
            <w:tcW w:w="1271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  <w:tc>
          <w:tcPr>
            <w:tcW w:w="7079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PARAFUSADEIRA/FURADEIRA</w:t>
            </w:r>
          </w:p>
        </w:tc>
        <w:tc>
          <w:tcPr>
            <w:tcW w:w="1244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</w:tr>
      <w:tr w:rsidR="0022732A" w:rsidTr="00EA5AE7">
        <w:tc>
          <w:tcPr>
            <w:tcW w:w="1271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  <w:tc>
          <w:tcPr>
            <w:tcW w:w="7079" w:type="dxa"/>
          </w:tcPr>
          <w:p w:rsidR="0022732A" w:rsidRPr="0098677E" w:rsidRDefault="004C332D" w:rsidP="00780265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SERRA TICO-</w:t>
            </w:r>
            <w:r w:rsidR="0022732A">
              <w:rPr>
                <w:color w:val="auto"/>
                <w:sz w:val="22"/>
              </w:rPr>
              <w:t>TICO</w:t>
            </w:r>
          </w:p>
        </w:tc>
        <w:tc>
          <w:tcPr>
            <w:tcW w:w="1244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</w:tr>
      <w:tr w:rsidR="0022732A" w:rsidTr="00EA5AE7">
        <w:tc>
          <w:tcPr>
            <w:tcW w:w="1271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  <w:tc>
          <w:tcPr>
            <w:tcW w:w="7079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LIXADEIRA ROTO ORBITAL</w:t>
            </w:r>
          </w:p>
        </w:tc>
        <w:tc>
          <w:tcPr>
            <w:tcW w:w="1244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</w:tr>
      <w:tr w:rsidR="0022732A" w:rsidTr="00EA5AE7">
        <w:tc>
          <w:tcPr>
            <w:tcW w:w="1271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  <w:tc>
          <w:tcPr>
            <w:tcW w:w="7079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KIT ARDUÍNO</w:t>
            </w:r>
          </w:p>
        </w:tc>
        <w:tc>
          <w:tcPr>
            <w:tcW w:w="1244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</w:tr>
      <w:tr w:rsidR="0022732A" w:rsidTr="00EA5AE7">
        <w:tc>
          <w:tcPr>
            <w:tcW w:w="1271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  <w:tc>
          <w:tcPr>
            <w:tcW w:w="7079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 xml:space="preserve">KIT LEGO </w:t>
            </w:r>
          </w:p>
        </w:tc>
        <w:tc>
          <w:tcPr>
            <w:tcW w:w="1244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</w:tr>
      <w:tr w:rsidR="0022732A" w:rsidTr="00EA5AE7">
        <w:tc>
          <w:tcPr>
            <w:tcW w:w="1271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  <w:tc>
          <w:tcPr>
            <w:tcW w:w="7079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PROJETOR MULTIMÍDIA</w:t>
            </w:r>
          </w:p>
        </w:tc>
        <w:tc>
          <w:tcPr>
            <w:tcW w:w="1244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</w:tr>
      <w:tr w:rsidR="0022732A" w:rsidTr="00EA5AE7">
        <w:tc>
          <w:tcPr>
            <w:tcW w:w="1271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  <w:tc>
          <w:tcPr>
            <w:tcW w:w="7079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MÁQUINA CNC LASER</w:t>
            </w:r>
          </w:p>
        </w:tc>
        <w:tc>
          <w:tcPr>
            <w:tcW w:w="1244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</w:tr>
      <w:tr w:rsidR="0022732A" w:rsidTr="00EA5AE7">
        <w:tc>
          <w:tcPr>
            <w:tcW w:w="1271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  <w:tc>
          <w:tcPr>
            <w:tcW w:w="7079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MÁQUINA DE CORTE EM VINIL</w:t>
            </w:r>
          </w:p>
        </w:tc>
        <w:tc>
          <w:tcPr>
            <w:tcW w:w="1244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</w:tr>
      <w:tr w:rsidR="0022732A" w:rsidTr="00EA5AE7">
        <w:tc>
          <w:tcPr>
            <w:tcW w:w="1271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  <w:tc>
          <w:tcPr>
            <w:tcW w:w="7079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FURADEIRA DE BANCADA</w:t>
            </w:r>
          </w:p>
        </w:tc>
        <w:tc>
          <w:tcPr>
            <w:tcW w:w="1244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</w:tr>
      <w:tr w:rsidR="0022732A" w:rsidTr="00EA5AE7">
        <w:tc>
          <w:tcPr>
            <w:tcW w:w="1271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  <w:tc>
          <w:tcPr>
            <w:tcW w:w="7079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TORNO DE BANCADA</w:t>
            </w:r>
          </w:p>
        </w:tc>
        <w:tc>
          <w:tcPr>
            <w:tcW w:w="1244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</w:tr>
      <w:tr w:rsidR="0022732A" w:rsidTr="00EA5AE7">
        <w:tc>
          <w:tcPr>
            <w:tcW w:w="1271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  <w:tc>
          <w:tcPr>
            <w:tcW w:w="7079" w:type="dxa"/>
          </w:tcPr>
          <w:p w:rsidR="0022732A" w:rsidRPr="0098677E" w:rsidRDefault="00305138" w:rsidP="00780265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FRESADORA CNC ROUTER</w:t>
            </w:r>
          </w:p>
        </w:tc>
        <w:tc>
          <w:tcPr>
            <w:tcW w:w="1244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</w:tr>
      <w:tr w:rsidR="0022732A" w:rsidTr="00EA5AE7">
        <w:tc>
          <w:tcPr>
            <w:tcW w:w="1271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  <w:tc>
          <w:tcPr>
            <w:tcW w:w="7079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SERRA CIRCULAR</w:t>
            </w:r>
          </w:p>
        </w:tc>
        <w:tc>
          <w:tcPr>
            <w:tcW w:w="1244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</w:tr>
      <w:tr w:rsidR="0022732A" w:rsidTr="00EA5AE7">
        <w:tc>
          <w:tcPr>
            <w:tcW w:w="1271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  <w:tc>
          <w:tcPr>
            <w:tcW w:w="7079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SCANNER 3D</w:t>
            </w:r>
          </w:p>
        </w:tc>
        <w:tc>
          <w:tcPr>
            <w:tcW w:w="1244" w:type="dxa"/>
          </w:tcPr>
          <w:p w:rsidR="0022732A" w:rsidRPr="0098677E" w:rsidRDefault="0022732A" w:rsidP="00780265">
            <w:pPr>
              <w:rPr>
                <w:color w:val="auto"/>
                <w:sz w:val="22"/>
              </w:rPr>
            </w:pPr>
          </w:p>
        </w:tc>
      </w:tr>
    </w:tbl>
    <w:p w:rsidR="00780265" w:rsidRPr="00126D07" w:rsidRDefault="00780265" w:rsidP="00780265"/>
    <w:p w:rsidR="00780265" w:rsidRDefault="00F835DD" w:rsidP="004A351A">
      <w:r w:rsidRPr="00251426">
        <w:rPr>
          <w:color w:val="6E9A2D" w:themeColor="accent5" w:themeShade="BF"/>
          <w:sz w:val="24"/>
          <w:szCs w:val="24"/>
        </w:rPr>
        <w:t>OBS: Indique a ordem de prioridade para aquisição dos equipamentos</w:t>
      </w:r>
      <w:r>
        <w:rPr>
          <w:color w:val="6E9A2D" w:themeColor="accent5" w:themeShade="BF"/>
          <w:sz w:val="24"/>
          <w:szCs w:val="24"/>
        </w:rPr>
        <w:t xml:space="preserve"> na tabela acima</w:t>
      </w:r>
      <w:r>
        <w:rPr>
          <w:color w:val="6E9A2D" w:themeColor="accent5" w:themeShade="BF"/>
          <w:sz w:val="24"/>
          <w:szCs w:val="24"/>
        </w:rPr>
        <w:t>.</w:t>
      </w:r>
    </w:p>
    <w:p w:rsidR="00A649AC" w:rsidRPr="00126D07" w:rsidRDefault="00A649AC" w:rsidP="00A649AC">
      <w:pPr>
        <w:pStyle w:val="Ttulo2"/>
      </w:pPr>
      <w:r>
        <w:lastRenderedPageBreak/>
        <w:t xml:space="preserve">Inventário do </w:t>
      </w:r>
      <w:proofErr w:type="spellStart"/>
      <w:r>
        <w:t>LabMaker</w:t>
      </w:r>
      <w:proofErr w:type="spellEnd"/>
    </w:p>
    <w:p w:rsidR="00A649AC" w:rsidRDefault="00A649AC" w:rsidP="00A649AC">
      <w:pPr>
        <w:jc w:val="both"/>
        <w:rPr>
          <w:color w:val="auto"/>
        </w:rPr>
      </w:pPr>
    </w:p>
    <w:p w:rsidR="00A649AC" w:rsidRPr="00126D07" w:rsidRDefault="00A649AC" w:rsidP="00A649AC">
      <w:pPr>
        <w:jc w:val="both"/>
      </w:pPr>
      <w:r w:rsidRPr="008436DA">
        <w:rPr>
          <w:color w:val="auto"/>
        </w:rPr>
        <w:t>Neste inventário, poderão ser relacionados dados dos equipamentos fornecidos pelo Edital 35/2020</w:t>
      </w:r>
      <w:r w:rsidRPr="00FF4D34">
        <w:rPr>
          <w:color w:val="auto"/>
        </w:rPr>
        <w:t>,</w:t>
      </w:r>
      <w:r w:rsidR="00FF4D34">
        <w:rPr>
          <w:color w:val="auto"/>
        </w:rPr>
        <w:t xml:space="preserve"> por</w:t>
      </w:r>
      <w:r w:rsidRPr="008436DA">
        <w:rPr>
          <w:color w:val="auto"/>
        </w:rPr>
        <w:t xml:space="preserve"> contrapartida institucional</w:t>
      </w:r>
      <w:r w:rsidR="002A3FA6" w:rsidRPr="008436DA">
        <w:rPr>
          <w:color w:val="auto"/>
        </w:rPr>
        <w:t xml:space="preserve">, bem como </w:t>
      </w:r>
      <w:r w:rsidR="004921B9" w:rsidRPr="008436DA">
        <w:rPr>
          <w:color w:val="auto"/>
        </w:rPr>
        <w:t xml:space="preserve">por </w:t>
      </w:r>
      <w:r w:rsidRPr="00FF4D34">
        <w:rPr>
          <w:color w:val="auto"/>
        </w:rPr>
        <w:t>outros editais governamentais ou parcerias</w:t>
      </w:r>
      <w:r w:rsidR="002A3FA6" w:rsidRPr="00FF4D34">
        <w:rPr>
          <w:color w:val="auto"/>
        </w:rPr>
        <w:t>,</w:t>
      </w:r>
      <w:r w:rsidRPr="00FF4D34">
        <w:rPr>
          <w:color w:val="auto"/>
        </w:rPr>
        <w:t xml:space="preserve"> desde que</w:t>
      </w:r>
      <w:r w:rsidRPr="00FE601D">
        <w:rPr>
          <w:color w:val="auto"/>
        </w:rPr>
        <w:t xml:space="preserve"> considerados para uso conjunto/compartilhado com as atividades </w:t>
      </w:r>
      <w:proofErr w:type="spellStart"/>
      <w:r w:rsidRPr="00FE601D">
        <w:rPr>
          <w:color w:val="auto"/>
        </w:rPr>
        <w:t>Maker</w:t>
      </w:r>
      <w:proofErr w:type="spellEnd"/>
      <w:r w:rsidRPr="00FE601D">
        <w:rPr>
          <w:color w:val="auto"/>
        </w:rPr>
        <w:t xml:space="preserve"> de su</w:t>
      </w:r>
      <w:r w:rsidRPr="008436DA">
        <w:rPr>
          <w:color w:val="auto"/>
        </w:rPr>
        <w:t>a unidade acadêmica.</w:t>
      </w:r>
    </w:p>
    <w:p w:rsidR="00A649AC" w:rsidRDefault="00A649AC" w:rsidP="00A649AC">
      <w:pPr>
        <w:pStyle w:val="Ttulo4"/>
        <w:rPr>
          <w:color w:val="auto"/>
        </w:rPr>
      </w:pPr>
      <w:r>
        <w:rPr>
          <w:color w:val="auto"/>
        </w:rPr>
        <w:t>INFRAESTRUTURA</w:t>
      </w:r>
    </w:p>
    <w:p w:rsidR="00A649AC" w:rsidRDefault="00A649AC" w:rsidP="00A649AC">
      <w:pPr>
        <w:pStyle w:val="Ttulo4"/>
        <w:spacing w:before="120" w:after="0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 xml:space="preserve">TIPO: [   ] </w:t>
      </w:r>
      <w:proofErr w:type="gramStart"/>
      <w:r>
        <w:rPr>
          <w:b w:val="0"/>
          <w:color w:val="auto"/>
          <w:sz w:val="22"/>
        </w:rPr>
        <w:t>CONSTRUÇÃO</w:t>
      </w:r>
      <w:r w:rsidR="0037630B">
        <w:rPr>
          <w:b w:val="0"/>
          <w:color w:val="auto"/>
          <w:sz w:val="22"/>
        </w:rPr>
        <w:t xml:space="preserve"> </w:t>
      </w:r>
      <w:r>
        <w:rPr>
          <w:b w:val="0"/>
          <w:color w:val="auto"/>
          <w:sz w:val="22"/>
        </w:rPr>
        <w:t xml:space="preserve"> [</w:t>
      </w:r>
      <w:proofErr w:type="gramEnd"/>
      <w:r>
        <w:rPr>
          <w:b w:val="0"/>
          <w:color w:val="auto"/>
          <w:sz w:val="22"/>
        </w:rPr>
        <w:t xml:space="preserve">   ] CONTAINER  [   ] OUTRA: __________________</w:t>
      </w:r>
    </w:p>
    <w:p w:rsidR="00A649AC" w:rsidRPr="0098677E" w:rsidRDefault="00A649AC" w:rsidP="00A649AC">
      <w:pPr>
        <w:pStyle w:val="Ttulo4"/>
        <w:spacing w:before="120" w:after="0"/>
        <w:rPr>
          <w:b w:val="0"/>
          <w:color w:val="auto"/>
          <w:sz w:val="22"/>
        </w:rPr>
      </w:pPr>
      <w:r w:rsidRPr="0098677E">
        <w:rPr>
          <w:b w:val="0"/>
          <w:color w:val="auto"/>
          <w:sz w:val="22"/>
        </w:rPr>
        <w:t xml:space="preserve">ÁREA DO LABORATÓRIO: </w:t>
      </w:r>
    </w:p>
    <w:p w:rsidR="00A649AC" w:rsidRPr="0098677E" w:rsidRDefault="00A649AC" w:rsidP="00A649AC">
      <w:pPr>
        <w:pStyle w:val="Ttulo4"/>
        <w:spacing w:before="120" w:after="0"/>
        <w:rPr>
          <w:b w:val="0"/>
          <w:color w:val="auto"/>
          <w:sz w:val="22"/>
        </w:rPr>
      </w:pPr>
      <w:r w:rsidRPr="0098677E">
        <w:rPr>
          <w:b w:val="0"/>
          <w:color w:val="auto"/>
          <w:sz w:val="22"/>
        </w:rPr>
        <w:t>ALIMENTAÇÃO</w:t>
      </w:r>
      <w:r>
        <w:rPr>
          <w:b w:val="0"/>
          <w:color w:val="auto"/>
          <w:sz w:val="22"/>
        </w:rPr>
        <w:t xml:space="preserve"> ENERGIA ELÉTRICA</w:t>
      </w:r>
      <w:r w:rsidRPr="0098677E">
        <w:rPr>
          <w:b w:val="0"/>
          <w:color w:val="auto"/>
          <w:sz w:val="22"/>
        </w:rPr>
        <w:t xml:space="preserve">: </w:t>
      </w:r>
      <w:r>
        <w:rPr>
          <w:b w:val="0"/>
          <w:color w:val="auto"/>
          <w:sz w:val="22"/>
        </w:rPr>
        <w:t>PONTOS_____ TENSÃO: __________</w:t>
      </w:r>
    </w:p>
    <w:p w:rsidR="00A649AC" w:rsidRPr="00826899" w:rsidRDefault="00A649AC" w:rsidP="00A649AC">
      <w:pPr>
        <w:pStyle w:val="Ttulo4"/>
        <w:spacing w:before="120" w:after="0"/>
        <w:rPr>
          <w:b w:val="0"/>
          <w:color w:val="auto"/>
          <w:sz w:val="22"/>
        </w:rPr>
      </w:pPr>
      <w:r w:rsidRPr="00826899">
        <w:rPr>
          <w:b w:val="0"/>
          <w:color w:val="auto"/>
          <w:sz w:val="22"/>
        </w:rPr>
        <w:t xml:space="preserve">CONECTIVIDADE INTERNET: </w:t>
      </w:r>
      <w:r>
        <w:rPr>
          <w:b w:val="0"/>
          <w:color w:val="auto"/>
          <w:sz w:val="22"/>
        </w:rPr>
        <w:t xml:space="preserve"> </w:t>
      </w:r>
      <w:r w:rsidRPr="00826899">
        <w:rPr>
          <w:b w:val="0"/>
          <w:color w:val="auto"/>
          <w:sz w:val="22"/>
        </w:rPr>
        <w:t>TIPO/VELOCIDADE</w:t>
      </w:r>
      <w:r>
        <w:rPr>
          <w:b w:val="0"/>
          <w:color w:val="auto"/>
          <w:sz w:val="22"/>
        </w:rPr>
        <w:t>/PONTOS</w:t>
      </w:r>
    </w:p>
    <w:p w:rsidR="00A649AC" w:rsidRPr="006C5079" w:rsidRDefault="00A649AC" w:rsidP="00A649AC">
      <w:pPr>
        <w:pStyle w:val="Ttulo4"/>
        <w:spacing w:before="120" w:after="0"/>
        <w:rPr>
          <w:b w:val="0"/>
          <w:color w:val="auto"/>
          <w:sz w:val="22"/>
        </w:rPr>
      </w:pPr>
      <w:r w:rsidRPr="006C5079">
        <w:rPr>
          <w:b w:val="0"/>
          <w:color w:val="auto"/>
          <w:sz w:val="22"/>
        </w:rPr>
        <w:t>ACESSO PARA GRANDES MÁQUINAS?</w:t>
      </w:r>
    </w:p>
    <w:p w:rsidR="00A649AC" w:rsidRPr="00AB3B18" w:rsidRDefault="00A649AC" w:rsidP="00A649AC">
      <w:pPr>
        <w:pStyle w:val="Ttulo4"/>
        <w:rPr>
          <w:b w:val="0"/>
          <w:color w:val="auto"/>
          <w:sz w:val="18"/>
          <w:szCs w:val="18"/>
        </w:rPr>
      </w:pPr>
      <w:r>
        <w:rPr>
          <w:color w:val="auto"/>
        </w:rPr>
        <w:t xml:space="preserve">EQUIPAMENTOS E MOBILIÁRIO </w:t>
      </w:r>
      <w:r w:rsidRPr="00AB3B18">
        <w:rPr>
          <w:b w:val="0"/>
          <w:color w:val="auto"/>
          <w:sz w:val="18"/>
          <w:szCs w:val="18"/>
        </w:rPr>
        <w:t>[NÃO CONSIDERAR MATERIAL DE CONSUMO AQUI]</w:t>
      </w:r>
    </w:p>
    <w:p w:rsidR="00A649AC" w:rsidRDefault="00A649AC" w:rsidP="00A649AC">
      <w:pPr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 xml:space="preserve">OBSERVAÇÃO </w:t>
      </w:r>
      <w:r w:rsidRPr="00177D5F">
        <w:rPr>
          <w:color w:val="auto"/>
          <w:sz w:val="18"/>
          <w:szCs w:val="18"/>
        </w:rPr>
        <w:t>PROVENIÊNCIA</w:t>
      </w:r>
      <w:r>
        <w:rPr>
          <w:color w:val="auto"/>
          <w:sz w:val="18"/>
          <w:szCs w:val="18"/>
        </w:rPr>
        <w:t xml:space="preserve">: EDITAL 35/2020; RECURSO PRÓPRIO IF; EDITAL </w:t>
      </w:r>
      <w:proofErr w:type="spellStart"/>
      <w:r>
        <w:rPr>
          <w:color w:val="auto"/>
          <w:sz w:val="18"/>
          <w:szCs w:val="18"/>
        </w:rPr>
        <w:t>xxxx</w:t>
      </w:r>
      <w:proofErr w:type="spellEnd"/>
      <w:r>
        <w:rPr>
          <w:color w:val="auto"/>
          <w:sz w:val="18"/>
          <w:szCs w:val="18"/>
        </w:rPr>
        <w:t>; INDICAR OUTROS</w:t>
      </w:r>
      <w:r w:rsidR="00C46441">
        <w:rPr>
          <w:color w:val="auto"/>
          <w:sz w:val="18"/>
          <w:szCs w:val="18"/>
        </w:rPr>
        <w:t>.</w:t>
      </w:r>
    </w:p>
    <w:p w:rsidR="00A649AC" w:rsidRPr="00177D5F" w:rsidRDefault="00A649AC" w:rsidP="00A649AC">
      <w:pPr>
        <w:rPr>
          <w:color w:val="auto"/>
          <w:sz w:val="10"/>
          <w:szCs w:val="1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75"/>
        <w:gridCol w:w="4300"/>
        <w:gridCol w:w="1048"/>
        <w:gridCol w:w="904"/>
        <w:gridCol w:w="2567"/>
      </w:tblGrid>
      <w:tr w:rsidR="00A649AC" w:rsidTr="00B32486">
        <w:tc>
          <w:tcPr>
            <w:tcW w:w="775" w:type="dxa"/>
            <w:shd w:val="clear" w:color="auto" w:fill="0E3E39" w:themeFill="accent3" w:themeFillShade="80"/>
          </w:tcPr>
          <w:p w:rsidR="00A649AC" w:rsidRPr="0098677E" w:rsidRDefault="00A649AC" w:rsidP="00B32486">
            <w:pPr>
              <w:jc w:val="center"/>
              <w:rPr>
                <w:b/>
                <w:color w:val="auto"/>
                <w:sz w:val="22"/>
              </w:rPr>
            </w:pPr>
            <w:r w:rsidRPr="0098677E">
              <w:rPr>
                <w:b/>
                <w:color w:val="auto"/>
                <w:sz w:val="22"/>
              </w:rPr>
              <w:t>ITEM</w:t>
            </w:r>
          </w:p>
        </w:tc>
        <w:tc>
          <w:tcPr>
            <w:tcW w:w="4300" w:type="dxa"/>
            <w:shd w:val="clear" w:color="auto" w:fill="0E3E39" w:themeFill="accent3" w:themeFillShade="80"/>
          </w:tcPr>
          <w:p w:rsidR="00A649AC" w:rsidRPr="0098677E" w:rsidRDefault="00A649AC" w:rsidP="00B32486">
            <w:pPr>
              <w:jc w:val="center"/>
              <w:rPr>
                <w:b/>
                <w:color w:val="auto"/>
                <w:sz w:val="22"/>
              </w:rPr>
            </w:pPr>
            <w:r w:rsidRPr="0098677E">
              <w:rPr>
                <w:b/>
                <w:color w:val="auto"/>
                <w:sz w:val="22"/>
              </w:rPr>
              <w:t>DESCRIÇÃO</w:t>
            </w:r>
          </w:p>
        </w:tc>
        <w:tc>
          <w:tcPr>
            <w:tcW w:w="1048" w:type="dxa"/>
            <w:shd w:val="clear" w:color="auto" w:fill="0E3E39" w:themeFill="accent3" w:themeFillShade="80"/>
          </w:tcPr>
          <w:p w:rsidR="00A649AC" w:rsidRPr="0098677E" w:rsidRDefault="00A649AC" w:rsidP="00B32486">
            <w:pPr>
              <w:jc w:val="center"/>
              <w:rPr>
                <w:b/>
                <w:color w:val="auto"/>
                <w:sz w:val="22"/>
              </w:rPr>
            </w:pPr>
            <w:r w:rsidRPr="0098677E">
              <w:rPr>
                <w:b/>
                <w:color w:val="auto"/>
                <w:sz w:val="22"/>
              </w:rPr>
              <w:t>QUANT.</w:t>
            </w:r>
          </w:p>
        </w:tc>
        <w:tc>
          <w:tcPr>
            <w:tcW w:w="904" w:type="dxa"/>
            <w:shd w:val="clear" w:color="auto" w:fill="0E3E39" w:themeFill="accent3" w:themeFillShade="80"/>
          </w:tcPr>
          <w:p w:rsidR="00A649AC" w:rsidRPr="0098677E" w:rsidRDefault="00A649AC" w:rsidP="00B32486">
            <w:pPr>
              <w:jc w:val="center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USO</w:t>
            </w:r>
          </w:p>
        </w:tc>
        <w:tc>
          <w:tcPr>
            <w:tcW w:w="2567" w:type="dxa"/>
            <w:shd w:val="clear" w:color="auto" w:fill="0E3E39" w:themeFill="accent3" w:themeFillShade="80"/>
          </w:tcPr>
          <w:p w:rsidR="00A649AC" w:rsidRPr="0098677E" w:rsidRDefault="00A649AC" w:rsidP="00B32486">
            <w:pPr>
              <w:jc w:val="center"/>
              <w:rPr>
                <w:b/>
                <w:color w:val="auto"/>
                <w:sz w:val="22"/>
              </w:rPr>
            </w:pPr>
            <w:r w:rsidRPr="0098677E">
              <w:rPr>
                <w:b/>
                <w:color w:val="auto"/>
                <w:sz w:val="22"/>
              </w:rPr>
              <w:t>PROVENIÊNCIA</w:t>
            </w:r>
          </w:p>
        </w:tc>
      </w:tr>
      <w:tr w:rsidR="00A649AC" w:rsidTr="00B32486">
        <w:tc>
          <w:tcPr>
            <w:tcW w:w="775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01</w:t>
            </w:r>
          </w:p>
        </w:tc>
        <w:tc>
          <w:tcPr>
            <w:tcW w:w="4300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IMPRESSORA 3D PEQUENO PORTE</w:t>
            </w:r>
          </w:p>
        </w:tc>
        <w:tc>
          <w:tcPr>
            <w:tcW w:w="1048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904" w:type="dxa"/>
          </w:tcPr>
          <w:p w:rsidR="00A649AC" w:rsidRPr="0098677E" w:rsidRDefault="002732DD" w:rsidP="00B32486">
            <w:pPr>
              <w:rPr>
                <w:color w:val="auto"/>
                <w:sz w:val="22"/>
              </w:rPr>
            </w:pPr>
            <w:r w:rsidRPr="002732DD">
              <w:rPr>
                <w:color w:val="6E9A2D" w:themeColor="accent5" w:themeShade="BF"/>
                <w:sz w:val="22"/>
              </w:rPr>
              <w:t>S/N</w:t>
            </w:r>
          </w:p>
        </w:tc>
        <w:tc>
          <w:tcPr>
            <w:tcW w:w="2567" w:type="dxa"/>
          </w:tcPr>
          <w:p w:rsidR="00A649AC" w:rsidRPr="0098677E" w:rsidRDefault="002732DD" w:rsidP="00B32486">
            <w:pPr>
              <w:rPr>
                <w:color w:val="auto"/>
                <w:sz w:val="22"/>
              </w:rPr>
            </w:pPr>
            <w:r w:rsidRPr="002732DD">
              <w:rPr>
                <w:color w:val="6E9A2D" w:themeColor="accent5" w:themeShade="BF"/>
                <w:sz w:val="22"/>
              </w:rPr>
              <w:t>Edital/órgão/Instituição</w:t>
            </w:r>
          </w:p>
        </w:tc>
      </w:tr>
      <w:tr w:rsidR="00A649AC" w:rsidTr="00B32486">
        <w:tc>
          <w:tcPr>
            <w:tcW w:w="775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02</w:t>
            </w:r>
          </w:p>
        </w:tc>
        <w:tc>
          <w:tcPr>
            <w:tcW w:w="4300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IMPRESSORA 3D MÉDIO PORTE</w:t>
            </w:r>
          </w:p>
        </w:tc>
        <w:tc>
          <w:tcPr>
            <w:tcW w:w="1048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904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2567" w:type="dxa"/>
          </w:tcPr>
          <w:p w:rsidR="00A649AC" w:rsidRPr="0098677E" w:rsidRDefault="002732DD" w:rsidP="00B32486">
            <w:pPr>
              <w:rPr>
                <w:color w:val="auto"/>
                <w:sz w:val="22"/>
              </w:rPr>
            </w:pPr>
            <w:r w:rsidRPr="002732DD">
              <w:rPr>
                <w:color w:val="6E9A2D" w:themeColor="accent5" w:themeShade="BF"/>
                <w:sz w:val="22"/>
              </w:rPr>
              <w:t>Edital/órgão/Instituição</w:t>
            </w:r>
          </w:p>
        </w:tc>
      </w:tr>
      <w:tr w:rsidR="00A649AC" w:rsidTr="00B32486">
        <w:tc>
          <w:tcPr>
            <w:tcW w:w="775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03</w:t>
            </w:r>
          </w:p>
        </w:tc>
        <w:tc>
          <w:tcPr>
            <w:tcW w:w="4300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IMPRESSORA 3D GRANDE PORTE</w:t>
            </w:r>
          </w:p>
        </w:tc>
        <w:tc>
          <w:tcPr>
            <w:tcW w:w="1048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904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2567" w:type="dxa"/>
          </w:tcPr>
          <w:p w:rsidR="00A649AC" w:rsidRPr="0098677E" w:rsidRDefault="002732DD" w:rsidP="00B32486">
            <w:pPr>
              <w:rPr>
                <w:color w:val="auto"/>
                <w:sz w:val="22"/>
              </w:rPr>
            </w:pPr>
            <w:r w:rsidRPr="002732DD">
              <w:rPr>
                <w:color w:val="6E9A2D" w:themeColor="accent5" w:themeShade="BF"/>
                <w:sz w:val="22"/>
              </w:rPr>
              <w:t>Edital/órgão/Instituição</w:t>
            </w:r>
          </w:p>
        </w:tc>
      </w:tr>
      <w:tr w:rsidR="00A649AC" w:rsidTr="00B32486">
        <w:tc>
          <w:tcPr>
            <w:tcW w:w="775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04</w:t>
            </w:r>
          </w:p>
        </w:tc>
        <w:tc>
          <w:tcPr>
            <w:tcW w:w="4300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CANETA 3D</w:t>
            </w:r>
          </w:p>
        </w:tc>
        <w:tc>
          <w:tcPr>
            <w:tcW w:w="1048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904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2567" w:type="dxa"/>
          </w:tcPr>
          <w:p w:rsidR="00A649AC" w:rsidRPr="0098677E" w:rsidRDefault="002732DD" w:rsidP="00B32486">
            <w:pPr>
              <w:rPr>
                <w:color w:val="auto"/>
                <w:sz w:val="22"/>
              </w:rPr>
            </w:pPr>
            <w:r w:rsidRPr="002732DD">
              <w:rPr>
                <w:color w:val="6E9A2D" w:themeColor="accent5" w:themeShade="BF"/>
                <w:sz w:val="22"/>
              </w:rPr>
              <w:t>Edital/órgão/Instituição</w:t>
            </w:r>
          </w:p>
        </w:tc>
      </w:tr>
      <w:tr w:rsidR="00A649AC" w:rsidTr="00B32486">
        <w:tc>
          <w:tcPr>
            <w:tcW w:w="775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05</w:t>
            </w:r>
          </w:p>
        </w:tc>
        <w:tc>
          <w:tcPr>
            <w:tcW w:w="4300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NOTEBOOKS</w:t>
            </w:r>
          </w:p>
        </w:tc>
        <w:tc>
          <w:tcPr>
            <w:tcW w:w="1048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904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2567" w:type="dxa"/>
          </w:tcPr>
          <w:p w:rsidR="00A649AC" w:rsidRPr="0098677E" w:rsidRDefault="002732DD" w:rsidP="00B32486">
            <w:pPr>
              <w:rPr>
                <w:color w:val="auto"/>
                <w:sz w:val="22"/>
              </w:rPr>
            </w:pPr>
            <w:r w:rsidRPr="002732DD">
              <w:rPr>
                <w:color w:val="6E9A2D" w:themeColor="accent5" w:themeShade="BF"/>
                <w:sz w:val="22"/>
              </w:rPr>
              <w:t>Edital/órgão/Instituição</w:t>
            </w:r>
          </w:p>
        </w:tc>
      </w:tr>
      <w:tr w:rsidR="00A649AC" w:rsidTr="00B32486">
        <w:tc>
          <w:tcPr>
            <w:tcW w:w="775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06</w:t>
            </w:r>
          </w:p>
        </w:tc>
        <w:tc>
          <w:tcPr>
            <w:tcW w:w="4300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SMART TV</w:t>
            </w:r>
          </w:p>
        </w:tc>
        <w:tc>
          <w:tcPr>
            <w:tcW w:w="1048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904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2567" w:type="dxa"/>
          </w:tcPr>
          <w:p w:rsidR="00A649AC" w:rsidRPr="0098677E" w:rsidRDefault="002732DD" w:rsidP="00B32486">
            <w:pPr>
              <w:rPr>
                <w:color w:val="auto"/>
                <w:sz w:val="22"/>
              </w:rPr>
            </w:pPr>
            <w:r w:rsidRPr="002732DD">
              <w:rPr>
                <w:color w:val="6E9A2D" w:themeColor="accent5" w:themeShade="BF"/>
                <w:sz w:val="22"/>
              </w:rPr>
              <w:t>Edital/órgão/Instituição</w:t>
            </w:r>
          </w:p>
        </w:tc>
      </w:tr>
      <w:tr w:rsidR="00A649AC" w:rsidTr="00B32486">
        <w:tc>
          <w:tcPr>
            <w:tcW w:w="775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07</w:t>
            </w:r>
          </w:p>
        </w:tc>
        <w:tc>
          <w:tcPr>
            <w:tcW w:w="4300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KIT FERRAMENTAS</w:t>
            </w:r>
          </w:p>
        </w:tc>
        <w:tc>
          <w:tcPr>
            <w:tcW w:w="1048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904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2567" w:type="dxa"/>
          </w:tcPr>
          <w:p w:rsidR="00A649AC" w:rsidRPr="0098677E" w:rsidRDefault="002732DD" w:rsidP="00B32486">
            <w:pPr>
              <w:rPr>
                <w:color w:val="auto"/>
                <w:sz w:val="22"/>
              </w:rPr>
            </w:pPr>
            <w:r w:rsidRPr="002732DD">
              <w:rPr>
                <w:color w:val="6E9A2D" w:themeColor="accent5" w:themeShade="BF"/>
                <w:sz w:val="22"/>
              </w:rPr>
              <w:t>Edital/órgão/Instituição</w:t>
            </w:r>
          </w:p>
        </w:tc>
      </w:tr>
      <w:tr w:rsidR="00A649AC" w:rsidTr="00B32486">
        <w:tc>
          <w:tcPr>
            <w:tcW w:w="775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08</w:t>
            </w:r>
          </w:p>
        </w:tc>
        <w:tc>
          <w:tcPr>
            <w:tcW w:w="4300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PARAFUSADEIRA/FURADEIRA</w:t>
            </w:r>
          </w:p>
        </w:tc>
        <w:tc>
          <w:tcPr>
            <w:tcW w:w="1048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904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2567" w:type="dxa"/>
          </w:tcPr>
          <w:p w:rsidR="00A649AC" w:rsidRPr="0098677E" w:rsidRDefault="002732DD" w:rsidP="00B32486">
            <w:pPr>
              <w:rPr>
                <w:color w:val="auto"/>
                <w:sz w:val="22"/>
              </w:rPr>
            </w:pPr>
            <w:r w:rsidRPr="002732DD">
              <w:rPr>
                <w:color w:val="6E9A2D" w:themeColor="accent5" w:themeShade="BF"/>
                <w:sz w:val="22"/>
              </w:rPr>
              <w:t>Edital/órgão/Instituição</w:t>
            </w:r>
          </w:p>
        </w:tc>
      </w:tr>
      <w:tr w:rsidR="00A649AC" w:rsidTr="00B32486">
        <w:tc>
          <w:tcPr>
            <w:tcW w:w="775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09</w:t>
            </w:r>
          </w:p>
        </w:tc>
        <w:tc>
          <w:tcPr>
            <w:tcW w:w="4300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 xml:space="preserve">SERRA TICO </w:t>
            </w:r>
            <w:proofErr w:type="spellStart"/>
            <w:r>
              <w:rPr>
                <w:color w:val="auto"/>
                <w:sz w:val="22"/>
              </w:rPr>
              <w:t>TICO</w:t>
            </w:r>
            <w:proofErr w:type="spellEnd"/>
          </w:p>
        </w:tc>
        <w:tc>
          <w:tcPr>
            <w:tcW w:w="1048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904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2567" w:type="dxa"/>
          </w:tcPr>
          <w:p w:rsidR="00A649AC" w:rsidRPr="0098677E" w:rsidRDefault="002732DD" w:rsidP="00B32486">
            <w:pPr>
              <w:rPr>
                <w:color w:val="auto"/>
                <w:sz w:val="22"/>
              </w:rPr>
            </w:pPr>
            <w:r w:rsidRPr="002732DD">
              <w:rPr>
                <w:color w:val="6E9A2D" w:themeColor="accent5" w:themeShade="BF"/>
                <w:sz w:val="22"/>
              </w:rPr>
              <w:t>Edital/órgão/Instituição</w:t>
            </w:r>
          </w:p>
        </w:tc>
      </w:tr>
      <w:tr w:rsidR="00A649AC" w:rsidTr="00B32486">
        <w:tc>
          <w:tcPr>
            <w:tcW w:w="775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10</w:t>
            </w:r>
          </w:p>
        </w:tc>
        <w:tc>
          <w:tcPr>
            <w:tcW w:w="4300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 xml:space="preserve">LIXADEIRA </w:t>
            </w:r>
            <w:r w:rsidR="00BC0F0A">
              <w:rPr>
                <w:color w:val="auto"/>
                <w:sz w:val="22"/>
              </w:rPr>
              <w:t xml:space="preserve">ROTO </w:t>
            </w:r>
            <w:r>
              <w:rPr>
                <w:color w:val="auto"/>
                <w:sz w:val="22"/>
              </w:rPr>
              <w:t>ORBITAL</w:t>
            </w:r>
          </w:p>
        </w:tc>
        <w:tc>
          <w:tcPr>
            <w:tcW w:w="1048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904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2567" w:type="dxa"/>
          </w:tcPr>
          <w:p w:rsidR="00A649AC" w:rsidRPr="0098677E" w:rsidRDefault="002732DD" w:rsidP="00B32486">
            <w:pPr>
              <w:rPr>
                <w:color w:val="auto"/>
                <w:sz w:val="22"/>
              </w:rPr>
            </w:pPr>
            <w:r w:rsidRPr="002732DD">
              <w:rPr>
                <w:color w:val="6E9A2D" w:themeColor="accent5" w:themeShade="BF"/>
                <w:sz w:val="22"/>
              </w:rPr>
              <w:t>Edital/órgão/Instituição</w:t>
            </w:r>
          </w:p>
        </w:tc>
      </w:tr>
      <w:tr w:rsidR="00A649AC" w:rsidTr="00B32486">
        <w:tc>
          <w:tcPr>
            <w:tcW w:w="775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11</w:t>
            </w:r>
          </w:p>
        </w:tc>
        <w:tc>
          <w:tcPr>
            <w:tcW w:w="4300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KIT ARDUÍNO</w:t>
            </w:r>
          </w:p>
        </w:tc>
        <w:tc>
          <w:tcPr>
            <w:tcW w:w="1048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904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2567" w:type="dxa"/>
          </w:tcPr>
          <w:p w:rsidR="00A649AC" w:rsidRPr="0098677E" w:rsidRDefault="002732DD" w:rsidP="00B32486">
            <w:pPr>
              <w:rPr>
                <w:color w:val="auto"/>
                <w:sz w:val="22"/>
              </w:rPr>
            </w:pPr>
            <w:r w:rsidRPr="002732DD">
              <w:rPr>
                <w:color w:val="6E9A2D" w:themeColor="accent5" w:themeShade="BF"/>
                <w:sz w:val="22"/>
              </w:rPr>
              <w:t>Edital/órgão/Instituição</w:t>
            </w:r>
          </w:p>
        </w:tc>
      </w:tr>
      <w:tr w:rsidR="00A649AC" w:rsidTr="00B32486">
        <w:tc>
          <w:tcPr>
            <w:tcW w:w="775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12</w:t>
            </w:r>
          </w:p>
        </w:tc>
        <w:tc>
          <w:tcPr>
            <w:tcW w:w="4300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KIT LEGO</w:t>
            </w:r>
          </w:p>
        </w:tc>
        <w:tc>
          <w:tcPr>
            <w:tcW w:w="1048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904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2567" w:type="dxa"/>
          </w:tcPr>
          <w:p w:rsidR="00A649AC" w:rsidRPr="002732DD" w:rsidRDefault="002732DD" w:rsidP="00B32486">
            <w:pPr>
              <w:rPr>
                <w:color w:val="6E9A2D" w:themeColor="accent5" w:themeShade="BF"/>
                <w:sz w:val="22"/>
              </w:rPr>
            </w:pPr>
            <w:r w:rsidRPr="002732DD">
              <w:rPr>
                <w:color w:val="6E9A2D" w:themeColor="accent5" w:themeShade="BF"/>
                <w:sz w:val="22"/>
              </w:rPr>
              <w:t>Edital/órgão/Instituição</w:t>
            </w:r>
          </w:p>
        </w:tc>
      </w:tr>
      <w:tr w:rsidR="00A649AC" w:rsidTr="00B32486">
        <w:tc>
          <w:tcPr>
            <w:tcW w:w="775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13</w:t>
            </w:r>
          </w:p>
        </w:tc>
        <w:tc>
          <w:tcPr>
            <w:tcW w:w="4300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PROJETOR MULTIMÍDIA</w:t>
            </w:r>
          </w:p>
        </w:tc>
        <w:tc>
          <w:tcPr>
            <w:tcW w:w="1048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904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2567" w:type="dxa"/>
          </w:tcPr>
          <w:p w:rsidR="00A649AC" w:rsidRPr="002732DD" w:rsidRDefault="002732DD" w:rsidP="00B32486">
            <w:pPr>
              <w:rPr>
                <w:color w:val="6E9A2D" w:themeColor="accent5" w:themeShade="BF"/>
                <w:sz w:val="22"/>
              </w:rPr>
            </w:pPr>
            <w:r w:rsidRPr="002732DD">
              <w:rPr>
                <w:color w:val="6E9A2D" w:themeColor="accent5" w:themeShade="BF"/>
                <w:sz w:val="22"/>
              </w:rPr>
              <w:t>Edital/órgão/Instituição</w:t>
            </w:r>
          </w:p>
        </w:tc>
      </w:tr>
      <w:tr w:rsidR="00A649AC" w:rsidTr="00B32486">
        <w:tc>
          <w:tcPr>
            <w:tcW w:w="775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14</w:t>
            </w:r>
          </w:p>
        </w:tc>
        <w:tc>
          <w:tcPr>
            <w:tcW w:w="4300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MÁQUINA CNC LASER</w:t>
            </w:r>
          </w:p>
        </w:tc>
        <w:tc>
          <w:tcPr>
            <w:tcW w:w="1048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904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2567" w:type="dxa"/>
          </w:tcPr>
          <w:p w:rsidR="00A649AC" w:rsidRPr="0098677E" w:rsidRDefault="002732DD" w:rsidP="00B32486">
            <w:pPr>
              <w:rPr>
                <w:color w:val="auto"/>
                <w:sz w:val="22"/>
              </w:rPr>
            </w:pPr>
            <w:r w:rsidRPr="002732DD">
              <w:rPr>
                <w:color w:val="6E9A2D" w:themeColor="accent5" w:themeShade="BF"/>
                <w:sz w:val="22"/>
              </w:rPr>
              <w:t>Edital/órgão/Instituição</w:t>
            </w:r>
          </w:p>
        </w:tc>
      </w:tr>
      <w:tr w:rsidR="00A649AC" w:rsidTr="00B32486">
        <w:tc>
          <w:tcPr>
            <w:tcW w:w="775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15</w:t>
            </w:r>
          </w:p>
        </w:tc>
        <w:tc>
          <w:tcPr>
            <w:tcW w:w="4300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MÁQUINA DE CORTE EM VINIL</w:t>
            </w:r>
          </w:p>
        </w:tc>
        <w:tc>
          <w:tcPr>
            <w:tcW w:w="1048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904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2567" w:type="dxa"/>
          </w:tcPr>
          <w:p w:rsidR="00A649AC" w:rsidRPr="0098677E" w:rsidRDefault="002732DD" w:rsidP="00B32486">
            <w:pPr>
              <w:rPr>
                <w:color w:val="auto"/>
                <w:sz w:val="22"/>
              </w:rPr>
            </w:pPr>
            <w:r w:rsidRPr="002732DD">
              <w:rPr>
                <w:color w:val="6E9A2D" w:themeColor="accent5" w:themeShade="BF"/>
                <w:sz w:val="22"/>
              </w:rPr>
              <w:t>Edital/órgão/Instituição</w:t>
            </w:r>
          </w:p>
        </w:tc>
      </w:tr>
      <w:tr w:rsidR="00A649AC" w:rsidTr="00B32486">
        <w:tc>
          <w:tcPr>
            <w:tcW w:w="775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16</w:t>
            </w:r>
          </w:p>
        </w:tc>
        <w:tc>
          <w:tcPr>
            <w:tcW w:w="4300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FURADEIRA DE BANCADA</w:t>
            </w:r>
          </w:p>
        </w:tc>
        <w:tc>
          <w:tcPr>
            <w:tcW w:w="1048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904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2567" w:type="dxa"/>
          </w:tcPr>
          <w:p w:rsidR="00A649AC" w:rsidRPr="0098677E" w:rsidRDefault="002732DD" w:rsidP="00B32486">
            <w:pPr>
              <w:rPr>
                <w:color w:val="auto"/>
                <w:sz w:val="22"/>
              </w:rPr>
            </w:pPr>
            <w:r w:rsidRPr="002732DD">
              <w:rPr>
                <w:color w:val="6E9A2D" w:themeColor="accent5" w:themeShade="BF"/>
                <w:sz w:val="22"/>
              </w:rPr>
              <w:t>Edital/órgão/Instituição</w:t>
            </w:r>
          </w:p>
        </w:tc>
      </w:tr>
      <w:tr w:rsidR="00A649AC" w:rsidTr="00B32486">
        <w:tc>
          <w:tcPr>
            <w:tcW w:w="775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17</w:t>
            </w:r>
          </w:p>
        </w:tc>
        <w:tc>
          <w:tcPr>
            <w:tcW w:w="4300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TORNO DE BANCADA</w:t>
            </w:r>
          </w:p>
        </w:tc>
        <w:tc>
          <w:tcPr>
            <w:tcW w:w="1048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904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2567" w:type="dxa"/>
          </w:tcPr>
          <w:p w:rsidR="00A649AC" w:rsidRPr="0098677E" w:rsidRDefault="002732DD" w:rsidP="00B32486">
            <w:pPr>
              <w:rPr>
                <w:color w:val="auto"/>
                <w:sz w:val="22"/>
              </w:rPr>
            </w:pPr>
            <w:r w:rsidRPr="002732DD">
              <w:rPr>
                <w:color w:val="6E9A2D" w:themeColor="accent5" w:themeShade="BF"/>
                <w:sz w:val="22"/>
              </w:rPr>
              <w:t>Edital/órgão/Instituição</w:t>
            </w:r>
          </w:p>
        </w:tc>
      </w:tr>
      <w:tr w:rsidR="00A649AC" w:rsidTr="00B32486">
        <w:tc>
          <w:tcPr>
            <w:tcW w:w="775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18</w:t>
            </w:r>
          </w:p>
        </w:tc>
        <w:tc>
          <w:tcPr>
            <w:tcW w:w="4300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 xml:space="preserve">FRESADORA </w:t>
            </w:r>
          </w:p>
        </w:tc>
        <w:tc>
          <w:tcPr>
            <w:tcW w:w="1048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904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2567" w:type="dxa"/>
          </w:tcPr>
          <w:p w:rsidR="00A649AC" w:rsidRPr="0098677E" w:rsidRDefault="002732DD" w:rsidP="00B32486">
            <w:pPr>
              <w:rPr>
                <w:color w:val="auto"/>
                <w:sz w:val="22"/>
              </w:rPr>
            </w:pPr>
            <w:r w:rsidRPr="002732DD">
              <w:rPr>
                <w:color w:val="6E9A2D" w:themeColor="accent5" w:themeShade="BF"/>
                <w:sz w:val="22"/>
              </w:rPr>
              <w:t>Edital/órgão/Instituição</w:t>
            </w:r>
          </w:p>
        </w:tc>
      </w:tr>
      <w:tr w:rsidR="00A649AC" w:rsidTr="00B32486">
        <w:tc>
          <w:tcPr>
            <w:tcW w:w="775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19</w:t>
            </w:r>
          </w:p>
        </w:tc>
        <w:tc>
          <w:tcPr>
            <w:tcW w:w="4300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SERRA CIRCULAR</w:t>
            </w:r>
          </w:p>
        </w:tc>
        <w:tc>
          <w:tcPr>
            <w:tcW w:w="1048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904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2567" w:type="dxa"/>
          </w:tcPr>
          <w:p w:rsidR="00A649AC" w:rsidRPr="0098677E" w:rsidRDefault="002732DD" w:rsidP="00B32486">
            <w:pPr>
              <w:rPr>
                <w:color w:val="auto"/>
                <w:sz w:val="22"/>
              </w:rPr>
            </w:pPr>
            <w:r w:rsidRPr="002732DD">
              <w:rPr>
                <w:color w:val="6E9A2D" w:themeColor="accent5" w:themeShade="BF"/>
                <w:sz w:val="22"/>
              </w:rPr>
              <w:t>Edital/órgão/Instituição</w:t>
            </w:r>
          </w:p>
        </w:tc>
      </w:tr>
      <w:tr w:rsidR="00A649AC" w:rsidTr="00B32486">
        <w:tc>
          <w:tcPr>
            <w:tcW w:w="775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20</w:t>
            </w:r>
          </w:p>
        </w:tc>
        <w:tc>
          <w:tcPr>
            <w:tcW w:w="4300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SCANNER 3D</w:t>
            </w:r>
          </w:p>
        </w:tc>
        <w:tc>
          <w:tcPr>
            <w:tcW w:w="1048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904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2567" w:type="dxa"/>
          </w:tcPr>
          <w:p w:rsidR="00A649AC" w:rsidRPr="0098677E" w:rsidRDefault="002732DD" w:rsidP="00B32486">
            <w:pPr>
              <w:rPr>
                <w:color w:val="auto"/>
                <w:sz w:val="22"/>
              </w:rPr>
            </w:pPr>
            <w:r w:rsidRPr="002732DD">
              <w:rPr>
                <w:color w:val="6E9A2D" w:themeColor="accent5" w:themeShade="BF"/>
                <w:sz w:val="22"/>
              </w:rPr>
              <w:t>Edital/órgão/Instituição</w:t>
            </w:r>
          </w:p>
        </w:tc>
      </w:tr>
      <w:tr w:rsidR="00A649AC" w:rsidTr="00B32486">
        <w:tc>
          <w:tcPr>
            <w:tcW w:w="775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21</w:t>
            </w:r>
          </w:p>
        </w:tc>
        <w:tc>
          <w:tcPr>
            <w:tcW w:w="4300" w:type="dxa"/>
          </w:tcPr>
          <w:p w:rsidR="00A649AC" w:rsidRPr="00337C7F" w:rsidRDefault="00A649AC" w:rsidP="00B32486">
            <w:pPr>
              <w:rPr>
                <w:color w:val="4A671E" w:themeColor="accent5" w:themeShade="80"/>
                <w:sz w:val="22"/>
              </w:rPr>
            </w:pPr>
            <w:r w:rsidRPr="00337C7F">
              <w:rPr>
                <w:color w:val="4A671E" w:themeColor="accent5" w:themeShade="80"/>
                <w:sz w:val="22"/>
              </w:rPr>
              <w:t xml:space="preserve">Outro equipamento ou mobiliário </w:t>
            </w:r>
          </w:p>
        </w:tc>
        <w:tc>
          <w:tcPr>
            <w:tcW w:w="1048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904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2567" w:type="dxa"/>
          </w:tcPr>
          <w:p w:rsidR="00A649AC" w:rsidRPr="0098677E" w:rsidRDefault="002732DD" w:rsidP="00B32486">
            <w:pPr>
              <w:rPr>
                <w:color w:val="auto"/>
                <w:sz w:val="22"/>
              </w:rPr>
            </w:pPr>
            <w:r w:rsidRPr="002732DD">
              <w:rPr>
                <w:color w:val="6E9A2D" w:themeColor="accent5" w:themeShade="BF"/>
                <w:sz w:val="22"/>
              </w:rPr>
              <w:t>Edital/órgão/Instituição</w:t>
            </w:r>
          </w:p>
        </w:tc>
      </w:tr>
      <w:tr w:rsidR="00A649AC" w:rsidTr="00B32486">
        <w:tc>
          <w:tcPr>
            <w:tcW w:w="775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22</w:t>
            </w:r>
          </w:p>
        </w:tc>
        <w:tc>
          <w:tcPr>
            <w:tcW w:w="4300" w:type="dxa"/>
          </w:tcPr>
          <w:p w:rsidR="00A649AC" w:rsidRPr="00337C7F" w:rsidRDefault="00A649AC" w:rsidP="00B32486">
            <w:pPr>
              <w:rPr>
                <w:color w:val="4A671E" w:themeColor="accent5" w:themeShade="80"/>
                <w:sz w:val="22"/>
              </w:rPr>
            </w:pPr>
            <w:r w:rsidRPr="00337C7F">
              <w:rPr>
                <w:color w:val="4A671E" w:themeColor="accent5" w:themeShade="80"/>
                <w:sz w:val="22"/>
              </w:rPr>
              <w:t xml:space="preserve">Outro equipamento ou mobiliário </w:t>
            </w:r>
          </w:p>
        </w:tc>
        <w:tc>
          <w:tcPr>
            <w:tcW w:w="1048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904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2567" w:type="dxa"/>
          </w:tcPr>
          <w:p w:rsidR="00A649AC" w:rsidRPr="0098677E" w:rsidRDefault="002732DD" w:rsidP="00B32486">
            <w:pPr>
              <w:rPr>
                <w:color w:val="auto"/>
                <w:sz w:val="22"/>
              </w:rPr>
            </w:pPr>
            <w:r w:rsidRPr="002732DD">
              <w:rPr>
                <w:color w:val="6E9A2D" w:themeColor="accent5" w:themeShade="BF"/>
                <w:sz w:val="22"/>
              </w:rPr>
              <w:t>Edital/órgão/Instituição</w:t>
            </w:r>
          </w:p>
        </w:tc>
      </w:tr>
      <w:tr w:rsidR="00A649AC" w:rsidTr="00B32486">
        <w:tc>
          <w:tcPr>
            <w:tcW w:w="775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23</w:t>
            </w:r>
          </w:p>
        </w:tc>
        <w:tc>
          <w:tcPr>
            <w:tcW w:w="4300" w:type="dxa"/>
          </w:tcPr>
          <w:p w:rsidR="00A649AC" w:rsidRPr="00337C7F" w:rsidRDefault="00A649AC" w:rsidP="00B32486">
            <w:pPr>
              <w:rPr>
                <w:color w:val="4A671E" w:themeColor="accent5" w:themeShade="80"/>
                <w:sz w:val="22"/>
              </w:rPr>
            </w:pPr>
            <w:r w:rsidRPr="00337C7F">
              <w:rPr>
                <w:color w:val="4A671E" w:themeColor="accent5" w:themeShade="80"/>
                <w:sz w:val="22"/>
              </w:rPr>
              <w:t xml:space="preserve">Outro equipamento ou mobiliário </w:t>
            </w:r>
          </w:p>
        </w:tc>
        <w:tc>
          <w:tcPr>
            <w:tcW w:w="1048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904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2567" w:type="dxa"/>
          </w:tcPr>
          <w:p w:rsidR="00A649AC" w:rsidRPr="0098677E" w:rsidRDefault="002732DD" w:rsidP="00B32486">
            <w:pPr>
              <w:rPr>
                <w:color w:val="auto"/>
                <w:sz w:val="22"/>
              </w:rPr>
            </w:pPr>
            <w:r w:rsidRPr="002732DD">
              <w:rPr>
                <w:color w:val="6E9A2D" w:themeColor="accent5" w:themeShade="BF"/>
                <w:sz w:val="22"/>
              </w:rPr>
              <w:t>Edital/órgão/Instituição</w:t>
            </w:r>
          </w:p>
        </w:tc>
      </w:tr>
      <w:tr w:rsidR="00A649AC" w:rsidTr="00B32486">
        <w:tc>
          <w:tcPr>
            <w:tcW w:w="775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24</w:t>
            </w:r>
          </w:p>
        </w:tc>
        <w:tc>
          <w:tcPr>
            <w:tcW w:w="4300" w:type="dxa"/>
          </w:tcPr>
          <w:p w:rsidR="00A649AC" w:rsidRPr="00337C7F" w:rsidRDefault="00A649AC" w:rsidP="00B32486">
            <w:pPr>
              <w:rPr>
                <w:color w:val="4A671E" w:themeColor="accent5" w:themeShade="80"/>
                <w:sz w:val="22"/>
              </w:rPr>
            </w:pPr>
            <w:r w:rsidRPr="00337C7F">
              <w:rPr>
                <w:color w:val="4A671E" w:themeColor="accent5" w:themeShade="80"/>
                <w:sz w:val="22"/>
              </w:rPr>
              <w:t xml:space="preserve">Outro equipamento ou mobiliário </w:t>
            </w:r>
          </w:p>
        </w:tc>
        <w:tc>
          <w:tcPr>
            <w:tcW w:w="1048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904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2567" w:type="dxa"/>
          </w:tcPr>
          <w:p w:rsidR="00A649AC" w:rsidRPr="0098677E" w:rsidRDefault="002732DD" w:rsidP="00B32486">
            <w:pPr>
              <w:rPr>
                <w:color w:val="auto"/>
                <w:sz w:val="22"/>
              </w:rPr>
            </w:pPr>
            <w:r w:rsidRPr="002732DD">
              <w:rPr>
                <w:color w:val="6E9A2D" w:themeColor="accent5" w:themeShade="BF"/>
                <w:sz w:val="22"/>
              </w:rPr>
              <w:t>Edital/órgão/Instituição</w:t>
            </w:r>
          </w:p>
        </w:tc>
      </w:tr>
      <w:tr w:rsidR="00A649AC" w:rsidTr="00B32486">
        <w:tc>
          <w:tcPr>
            <w:tcW w:w="775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25</w:t>
            </w:r>
          </w:p>
        </w:tc>
        <w:tc>
          <w:tcPr>
            <w:tcW w:w="4300" w:type="dxa"/>
          </w:tcPr>
          <w:p w:rsidR="00A649AC" w:rsidRPr="00337C7F" w:rsidRDefault="00A649AC" w:rsidP="00B32486">
            <w:pPr>
              <w:rPr>
                <w:color w:val="4A671E" w:themeColor="accent5" w:themeShade="80"/>
                <w:sz w:val="22"/>
              </w:rPr>
            </w:pPr>
            <w:r w:rsidRPr="00337C7F">
              <w:rPr>
                <w:color w:val="4A671E" w:themeColor="accent5" w:themeShade="80"/>
                <w:sz w:val="22"/>
              </w:rPr>
              <w:t xml:space="preserve">Outro equipamento ou mobiliário </w:t>
            </w:r>
          </w:p>
        </w:tc>
        <w:tc>
          <w:tcPr>
            <w:tcW w:w="1048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904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2567" w:type="dxa"/>
          </w:tcPr>
          <w:p w:rsidR="00A649AC" w:rsidRPr="0098677E" w:rsidRDefault="002732DD" w:rsidP="00B32486">
            <w:pPr>
              <w:rPr>
                <w:color w:val="auto"/>
                <w:sz w:val="22"/>
              </w:rPr>
            </w:pPr>
            <w:r w:rsidRPr="002732DD">
              <w:rPr>
                <w:color w:val="6E9A2D" w:themeColor="accent5" w:themeShade="BF"/>
                <w:sz w:val="22"/>
              </w:rPr>
              <w:t>Edital/órgão/Instituição</w:t>
            </w:r>
          </w:p>
        </w:tc>
      </w:tr>
      <w:tr w:rsidR="00A649AC" w:rsidTr="00B32486">
        <w:tc>
          <w:tcPr>
            <w:tcW w:w="775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26</w:t>
            </w:r>
          </w:p>
        </w:tc>
        <w:tc>
          <w:tcPr>
            <w:tcW w:w="4300" w:type="dxa"/>
          </w:tcPr>
          <w:p w:rsidR="00A649AC" w:rsidRPr="00337C7F" w:rsidRDefault="00A649AC" w:rsidP="00B32486">
            <w:pPr>
              <w:rPr>
                <w:color w:val="4A671E" w:themeColor="accent5" w:themeShade="80"/>
                <w:sz w:val="22"/>
              </w:rPr>
            </w:pPr>
            <w:r w:rsidRPr="00337C7F">
              <w:rPr>
                <w:color w:val="4A671E" w:themeColor="accent5" w:themeShade="80"/>
                <w:sz w:val="22"/>
              </w:rPr>
              <w:t xml:space="preserve">Outro equipamento ou mobiliário </w:t>
            </w:r>
          </w:p>
        </w:tc>
        <w:tc>
          <w:tcPr>
            <w:tcW w:w="1048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904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2567" w:type="dxa"/>
          </w:tcPr>
          <w:p w:rsidR="00A649AC" w:rsidRPr="0098677E" w:rsidRDefault="002732DD" w:rsidP="00B32486">
            <w:pPr>
              <w:rPr>
                <w:color w:val="auto"/>
                <w:sz w:val="22"/>
              </w:rPr>
            </w:pPr>
            <w:r w:rsidRPr="002732DD">
              <w:rPr>
                <w:color w:val="6E9A2D" w:themeColor="accent5" w:themeShade="BF"/>
                <w:sz w:val="22"/>
              </w:rPr>
              <w:t>Edital/órgão/Instituição</w:t>
            </w:r>
          </w:p>
        </w:tc>
      </w:tr>
      <w:tr w:rsidR="00A649AC" w:rsidTr="00B32486">
        <w:tc>
          <w:tcPr>
            <w:tcW w:w="775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27</w:t>
            </w:r>
          </w:p>
        </w:tc>
        <w:tc>
          <w:tcPr>
            <w:tcW w:w="4300" w:type="dxa"/>
          </w:tcPr>
          <w:p w:rsidR="00A649AC" w:rsidRPr="00337C7F" w:rsidRDefault="00A649AC" w:rsidP="00B32486">
            <w:pPr>
              <w:rPr>
                <w:color w:val="4A671E" w:themeColor="accent5" w:themeShade="80"/>
                <w:sz w:val="22"/>
              </w:rPr>
            </w:pPr>
            <w:r w:rsidRPr="00337C7F">
              <w:rPr>
                <w:color w:val="4A671E" w:themeColor="accent5" w:themeShade="80"/>
                <w:sz w:val="22"/>
              </w:rPr>
              <w:t xml:space="preserve">Outro equipamento ou mobiliário </w:t>
            </w:r>
          </w:p>
        </w:tc>
        <w:tc>
          <w:tcPr>
            <w:tcW w:w="1048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904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2567" w:type="dxa"/>
          </w:tcPr>
          <w:p w:rsidR="00A649AC" w:rsidRPr="0098677E" w:rsidRDefault="002732DD" w:rsidP="00B32486">
            <w:pPr>
              <w:rPr>
                <w:color w:val="auto"/>
                <w:sz w:val="22"/>
              </w:rPr>
            </w:pPr>
            <w:r w:rsidRPr="002732DD">
              <w:rPr>
                <w:color w:val="6E9A2D" w:themeColor="accent5" w:themeShade="BF"/>
                <w:sz w:val="22"/>
              </w:rPr>
              <w:t>Edital/órgão/Instituição</w:t>
            </w:r>
          </w:p>
        </w:tc>
      </w:tr>
      <w:tr w:rsidR="00A649AC" w:rsidTr="00B32486">
        <w:tc>
          <w:tcPr>
            <w:tcW w:w="775" w:type="dxa"/>
          </w:tcPr>
          <w:p w:rsidR="00A649AC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28</w:t>
            </w:r>
          </w:p>
        </w:tc>
        <w:tc>
          <w:tcPr>
            <w:tcW w:w="4300" w:type="dxa"/>
          </w:tcPr>
          <w:p w:rsidR="00A649AC" w:rsidRPr="00337C7F" w:rsidRDefault="00A649AC" w:rsidP="00B32486">
            <w:pPr>
              <w:rPr>
                <w:color w:val="4A671E" w:themeColor="accent5" w:themeShade="80"/>
                <w:sz w:val="22"/>
              </w:rPr>
            </w:pPr>
            <w:r w:rsidRPr="00337C7F">
              <w:rPr>
                <w:color w:val="4A671E" w:themeColor="accent5" w:themeShade="80"/>
                <w:sz w:val="22"/>
              </w:rPr>
              <w:t xml:space="preserve">Outro equipamento ou mobiliário </w:t>
            </w:r>
          </w:p>
        </w:tc>
        <w:tc>
          <w:tcPr>
            <w:tcW w:w="1048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904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2567" w:type="dxa"/>
          </w:tcPr>
          <w:p w:rsidR="00A649AC" w:rsidRPr="0098677E" w:rsidRDefault="002732DD" w:rsidP="00B32486">
            <w:pPr>
              <w:rPr>
                <w:color w:val="auto"/>
                <w:sz w:val="22"/>
              </w:rPr>
            </w:pPr>
            <w:r w:rsidRPr="002732DD">
              <w:rPr>
                <w:color w:val="6E9A2D" w:themeColor="accent5" w:themeShade="BF"/>
                <w:sz w:val="22"/>
              </w:rPr>
              <w:t>Edital/órgão/Instituição</w:t>
            </w:r>
          </w:p>
        </w:tc>
      </w:tr>
      <w:tr w:rsidR="00A649AC" w:rsidTr="00B32486">
        <w:tc>
          <w:tcPr>
            <w:tcW w:w="775" w:type="dxa"/>
          </w:tcPr>
          <w:p w:rsidR="00A649AC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29</w:t>
            </w:r>
          </w:p>
        </w:tc>
        <w:tc>
          <w:tcPr>
            <w:tcW w:w="4300" w:type="dxa"/>
          </w:tcPr>
          <w:p w:rsidR="00A649AC" w:rsidRPr="00337C7F" w:rsidRDefault="00A649AC" w:rsidP="00B32486">
            <w:pPr>
              <w:rPr>
                <w:color w:val="4A671E" w:themeColor="accent5" w:themeShade="80"/>
                <w:sz w:val="22"/>
              </w:rPr>
            </w:pPr>
            <w:r w:rsidRPr="00337C7F">
              <w:rPr>
                <w:color w:val="4A671E" w:themeColor="accent5" w:themeShade="80"/>
                <w:sz w:val="22"/>
              </w:rPr>
              <w:t xml:space="preserve">Outro equipamento ou mobiliário </w:t>
            </w:r>
          </w:p>
        </w:tc>
        <w:tc>
          <w:tcPr>
            <w:tcW w:w="1048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904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2567" w:type="dxa"/>
          </w:tcPr>
          <w:p w:rsidR="00A649AC" w:rsidRPr="0098677E" w:rsidRDefault="002732DD" w:rsidP="00B32486">
            <w:pPr>
              <w:rPr>
                <w:color w:val="auto"/>
                <w:sz w:val="22"/>
              </w:rPr>
            </w:pPr>
            <w:r w:rsidRPr="002732DD">
              <w:rPr>
                <w:color w:val="6E9A2D" w:themeColor="accent5" w:themeShade="BF"/>
                <w:sz w:val="22"/>
              </w:rPr>
              <w:t>Edital/órgão/Instituição</w:t>
            </w:r>
          </w:p>
        </w:tc>
      </w:tr>
      <w:tr w:rsidR="00A649AC" w:rsidTr="00B32486">
        <w:tc>
          <w:tcPr>
            <w:tcW w:w="775" w:type="dxa"/>
          </w:tcPr>
          <w:p w:rsidR="00A649AC" w:rsidRDefault="00A649AC" w:rsidP="00B32486">
            <w:pPr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30</w:t>
            </w:r>
          </w:p>
        </w:tc>
        <w:tc>
          <w:tcPr>
            <w:tcW w:w="4300" w:type="dxa"/>
          </w:tcPr>
          <w:p w:rsidR="00A649AC" w:rsidRPr="00337C7F" w:rsidRDefault="00A649AC" w:rsidP="00B32486">
            <w:pPr>
              <w:rPr>
                <w:color w:val="4A671E" w:themeColor="accent5" w:themeShade="80"/>
                <w:sz w:val="22"/>
              </w:rPr>
            </w:pPr>
            <w:r w:rsidRPr="00337C7F">
              <w:rPr>
                <w:color w:val="4A671E" w:themeColor="accent5" w:themeShade="80"/>
                <w:sz w:val="22"/>
              </w:rPr>
              <w:t xml:space="preserve">Outro equipamento ou mobiliário </w:t>
            </w:r>
          </w:p>
        </w:tc>
        <w:tc>
          <w:tcPr>
            <w:tcW w:w="1048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904" w:type="dxa"/>
          </w:tcPr>
          <w:p w:rsidR="00A649AC" w:rsidRPr="0098677E" w:rsidRDefault="00A649AC" w:rsidP="00B32486">
            <w:pPr>
              <w:rPr>
                <w:color w:val="auto"/>
                <w:sz w:val="22"/>
              </w:rPr>
            </w:pPr>
          </w:p>
        </w:tc>
        <w:tc>
          <w:tcPr>
            <w:tcW w:w="2567" w:type="dxa"/>
          </w:tcPr>
          <w:p w:rsidR="00A649AC" w:rsidRPr="0098677E" w:rsidRDefault="002732DD" w:rsidP="00B32486">
            <w:pPr>
              <w:rPr>
                <w:color w:val="auto"/>
                <w:sz w:val="22"/>
              </w:rPr>
            </w:pPr>
            <w:r w:rsidRPr="002732DD">
              <w:rPr>
                <w:color w:val="6E9A2D" w:themeColor="accent5" w:themeShade="BF"/>
                <w:sz w:val="22"/>
              </w:rPr>
              <w:t>Edital/órgão/Instituição</w:t>
            </w:r>
          </w:p>
        </w:tc>
      </w:tr>
    </w:tbl>
    <w:p w:rsidR="00A649AC" w:rsidRPr="00126D07" w:rsidRDefault="00A649AC" w:rsidP="00A649AC"/>
    <w:p w:rsidR="0073308D" w:rsidRDefault="0073308D" w:rsidP="00F27644">
      <w:pPr>
        <w:pStyle w:val="Ttulo2"/>
        <w:spacing w:before="240"/>
      </w:pPr>
      <w:r>
        <w:lastRenderedPageBreak/>
        <w:t>Multidisciplinaridade</w:t>
      </w:r>
    </w:p>
    <w:p w:rsidR="0073308D" w:rsidRPr="0073308D" w:rsidRDefault="0073308D" w:rsidP="0073308D">
      <w:pPr>
        <w:pStyle w:val="Ttulo2"/>
        <w:spacing w:before="240"/>
        <w:jc w:val="both"/>
        <w:rPr>
          <w:b w:val="0"/>
          <w:sz w:val="24"/>
          <w:szCs w:val="24"/>
        </w:rPr>
      </w:pPr>
      <w:r w:rsidRPr="0073308D">
        <w:rPr>
          <w:b w:val="0"/>
          <w:sz w:val="24"/>
          <w:szCs w:val="24"/>
        </w:rPr>
        <w:t xml:space="preserve">Utilize a tabela a seguir para </w:t>
      </w:r>
      <w:r>
        <w:rPr>
          <w:b w:val="0"/>
          <w:sz w:val="24"/>
          <w:szCs w:val="24"/>
        </w:rPr>
        <w:t>identificar as áreas de formação dos membros da Equipe Gestora</w:t>
      </w:r>
      <w:r w:rsidR="00522EDE">
        <w:rPr>
          <w:b w:val="0"/>
          <w:sz w:val="24"/>
          <w:szCs w:val="24"/>
        </w:rPr>
        <w:t xml:space="preserve"> na próxima página</w:t>
      </w:r>
      <w:r>
        <w:rPr>
          <w:b w:val="0"/>
          <w:sz w:val="24"/>
          <w:szCs w:val="24"/>
        </w:rPr>
        <w:t>.</w:t>
      </w:r>
    </w:p>
    <w:p w:rsidR="0073308D" w:rsidRDefault="0073308D" w:rsidP="00F27644">
      <w:pPr>
        <w:pStyle w:val="Ttulo2"/>
        <w:spacing w:before="240"/>
      </w:pPr>
      <w:r w:rsidRPr="0073308D">
        <w:rPr>
          <w:noProof/>
          <w:lang w:eastAsia="pt-BR"/>
        </w:rPr>
        <w:drawing>
          <wp:inline distT="0" distB="0" distL="0" distR="0" wp14:anchorId="43EF7534" wp14:editId="547037A3">
            <wp:extent cx="6507480" cy="4762500"/>
            <wp:effectExtent l="0" t="0" r="762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307" cy="476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08D" w:rsidRDefault="0073308D" w:rsidP="00F27644">
      <w:pPr>
        <w:pStyle w:val="Ttulo2"/>
        <w:spacing w:before="240"/>
      </w:pPr>
      <w:r>
        <w:br w:type="page"/>
      </w:r>
    </w:p>
    <w:p w:rsidR="00D17D4C" w:rsidRPr="00126D07" w:rsidRDefault="00D17D4C" w:rsidP="00F27644">
      <w:pPr>
        <w:pStyle w:val="Ttulo2"/>
        <w:spacing w:before="240"/>
      </w:pPr>
      <w:r>
        <w:lastRenderedPageBreak/>
        <w:t>Dados da Equipe Gestora</w:t>
      </w:r>
    </w:p>
    <w:p w:rsidR="00D17D4C" w:rsidRPr="0083557D" w:rsidRDefault="0083557D" w:rsidP="00F27644">
      <w:pPr>
        <w:pStyle w:val="Ttulo3"/>
        <w:spacing w:before="240"/>
        <w:rPr>
          <w:b/>
          <w:i w:val="0"/>
          <w:sz w:val="32"/>
          <w:szCs w:val="32"/>
        </w:rPr>
      </w:pPr>
      <w:r w:rsidRPr="0083557D">
        <w:rPr>
          <w:b/>
          <w:i w:val="0"/>
          <w:sz w:val="32"/>
          <w:szCs w:val="32"/>
        </w:rPr>
        <w:t>Comunicação/Plataformas digitais/Redes Sociais</w:t>
      </w:r>
    </w:p>
    <w:p w:rsidR="00D17D4C" w:rsidRDefault="0083557D" w:rsidP="0083557D">
      <w:pPr>
        <w:rPr>
          <w:color w:val="auto"/>
          <w:sz w:val="24"/>
          <w:szCs w:val="24"/>
        </w:rPr>
      </w:pPr>
      <w:r w:rsidRPr="002732DD">
        <w:rPr>
          <w:color w:val="auto"/>
          <w:sz w:val="24"/>
          <w:szCs w:val="24"/>
        </w:rPr>
        <w:t xml:space="preserve">O </w:t>
      </w:r>
      <w:proofErr w:type="spellStart"/>
      <w:r w:rsidRPr="002732DD">
        <w:rPr>
          <w:color w:val="auto"/>
          <w:sz w:val="24"/>
          <w:szCs w:val="24"/>
        </w:rPr>
        <w:t>LabMaker</w:t>
      </w:r>
      <w:proofErr w:type="spellEnd"/>
      <w:r w:rsidRPr="002732DD">
        <w:rPr>
          <w:color w:val="auto"/>
          <w:sz w:val="24"/>
          <w:szCs w:val="24"/>
        </w:rPr>
        <w:t xml:space="preserve"> possui website, canal </w:t>
      </w:r>
      <w:r w:rsidR="00CA1866">
        <w:rPr>
          <w:color w:val="auto"/>
          <w:sz w:val="24"/>
          <w:szCs w:val="24"/>
        </w:rPr>
        <w:t xml:space="preserve">no </w:t>
      </w:r>
      <w:proofErr w:type="spellStart"/>
      <w:r w:rsidRPr="002732DD">
        <w:rPr>
          <w:color w:val="auto"/>
          <w:sz w:val="24"/>
          <w:szCs w:val="24"/>
        </w:rPr>
        <w:t>YouTube</w:t>
      </w:r>
      <w:proofErr w:type="spellEnd"/>
      <w:r w:rsidRPr="002732DD">
        <w:rPr>
          <w:color w:val="auto"/>
          <w:sz w:val="24"/>
          <w:szCs w:val="24"/>
        </w:rPr>
        <w:t xml:space="preserve"> ou conta exclusiva em Redes </w:t>
      </w:r>
      <w:proofErr w:type="spellStart"/>
      <w:r w:rsidRPr="002732DD">
        <w:rPr>
          <w:color w:val="auto"/>
          <w:sz w:val="24"/>
          <w:szCs w:val="24"/>
        </w:rPr>
        <w:t>Socias</w:t>
      </w:r>
      <w:proofErr w:type="spellEnd"/>
      <w:r w:rsidRPr="002732DD">
        <w:rPr>
          <w:color w:val="auto"/>
          <w:sz w:val="24"/>
          <w:szCs w:val="24"/>
        </w:rPr>
        <w:t>? Indique os endereços e links de acesso aqui:</w:t>
      </w:r>
    </w:p>
    <w:p w:rsidR="002732DD" w:rsidRPr="002732DD" w:rsidRDefault="002732DD" w:rsidP="0083557D">
      <w:pPr>
        <w:rPr>
          <w:sz w:val="24"/>
          <w:szCs w:val="24"/>
        </w:rPr>
      </w:pPr>
    </w:p>
    <w:p w:rsidR="00D17D4C" w:rsidRPr="00126D07" w:rsidRDefault="0083557D" w:rsidP="00D17D4C">
      <w:pPr>
        <w:pStyle w:val="Ttulo4"/>
        <w:rPr>
          <w:color w:val="auto"/>
        </w:rPr>
      </w:pPr>
      <w:r>
        <w:rPr>
          <w:color w:val="auto"/>
        </w:rPr>
        <w:t xml:space="preserve">INFORMAÇÕES DOS </w:t>
      </w:r>
      <w:r w:rsidR="00460505">
        <w:rPr>
          <w:color w:val="auto"/>
        </w:rPr>
        <w:t xml:space="preserve">MEMBROS </w:t>
      </w:r>
      <w:r>
        <w:rPr>
          <w:color w:val="auto"/>
        </w:rPr>
        <w:t>SERVIDORES</w:t>
      </w:r>
      <w:r w:rsidR="0078113D">
        <w:rPr>
          <w:color w:val="auto"/>
        </w:rPr>
        <w:t xml:space="preserve"> (DOCENTE/TAE)</w:t>
      </w:r>
    </w:p>
    <w:p w:rsidR="00D17D4C" w:rsidRPr="00F27644" w:rsidRDefault="00D17D4C" w:rsidP="00D17D4C">
      <w:pPr>
        <w:rPr>
          <w:sz w:val="10"/>
          <w:szCs w:val="1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2"/>
        <w:gridCol w:w="4111"/>
        <w:gridCol w:w="3402"/>
        <w:gridCol w:w="1519"/>
      </w:tblGrid>
      <w:tr w:rsidR="00F27644" w:rsidTr="00D56F38">
        <w:tc>
          <w:tcPr>
            <w:tcW w:w="562" w:type="dxa"/>
            <w:shd w:val="clear" w:color="auto" w:fill="0E3E39" w:themeFill="accent3" w:themeFillShade="80"/>
          </w:tcPr>
          <w:p w:rsidR="00F27644" w:rsidRPr="00F27644" w:rsidRDefault="00F27644" w:rsidP="00F2764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</w:t>
            </w:r>
          </w:p>
        </w:tc>
        <w:tc>
          <w:tcPr>
            <w:tcW w:w="4111" w:type="dxa"/>
            <w:shd w:val="clear" w:color="auto" w:fill="0E3E39" w:themeFill="accent3" w:themeFillShade="80"/>
          </w:tcPr>
          <w:p w:rsidR="00F27644" w:rsidRPr="00F27644" w:rsidRDefault="00F27644" w:rsidP="00F2764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0E3E39" w:themeFill="accent3" w:themeFillShade="80"/>
          </w:tcPr>
          <w:p w:rsidR="00F27644" w:rsidRPr="00F27644" w:rsidRDefault="00F27644" w:rsidP="00F2764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19" w:type="dxa"/>
            <w:shd w:val="clear" w:color="auto" w:fill="0E3E39" w:themeFill="accent3" w:themeFillShade="80"/>
          </w:tcPr>
          <w:p w:rsidR="00F27644" w:rsidRPr="00F27644" w:rsidRDefault="00F27644" w:rsidP="00F27644">
            <w:pPr>
              <w:jc w:val="center"/>
              <w:rPr>
                <w:b/>
                <w:sz w:val="20"/>
                <w:szCs w:val="20"/>
              </w:rPr>
            </w:pPr>
            <w:r w:rsidRPr="00F27644">
              <w:rPr>
                <w:b/>
                <w:sz w:val="20"/>
                <w:szCs w:val="20"/>
              </w:rPr>
              <w:t>AGENDA</w:t>
            </w:r>
          </w:p>
        </w:tc>
      </w:tr>
      <w:tr w:rsidR="00F27644" w:rsidTr="00D56F38">
        <w:tc>
          <w:tcPr>
            <w:tcW w:w="562" w:type="dxa"/>
          </w:tcPr>
          <w:p w:rsidR="00F27644" w:rsidRPr="00F27644" w:rsidRDefault="00F27644" w:rsidP="00F27644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4111" w:type="dxa"/>
          </w:tcPr>
          <w:p w:rsidR="00F27644" w:rsidRPr="00D56F38" w:rsidRDefault="00F27644" w:rsidP="00F27644">
            <w:pPr>
              <w:rPr>
                <w:b/>
                <w:color w:val="auto"/>
                <w:sz w:val="20"/>
                <w:szCs w:val="20"/>
              </w:rPr>
            </w:pPr>
            <w:r w:rsidRPr="00D56F38">
              <w:rPr>
                <w:b/>
                <w:color w:val="auto"/>
                <w:sz w:val="20"/>
                <w:szCs w:val="20"/>
              </w:rPr>
              <w:t>COORDENADOR</w:t>
            </w:r>
          </w:p>
          <w:p w:rsidR="00F27644" w:rsidRDefault="00D56F38" w:rsidP="00F27644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Nome completo:</w:t>
            </w:r>
          </w:p>
          <w:p w:rsidR="00F27644" w:rsidRDefault="00D56F38" w:rsidP="00F27644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Cargo:</w:t>
            </w:r>
          </w:p>
          <w:p w:rsidR="00F27644" w:rsidRDefault="00CA1866" w:rsidP="00F27644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E</w:t>
            </w:r>
            <w:r w:rsidR="00D56F38">
              <w:rPr>
                <w:color w:val="auto"/>
                <w:sz w:val="20"/>
                <w:szCs w:val="20"/>
              </w:rPr>
              <w:t>-mail:</w:t>
            </w:r>
          </w:p>
          <w:p w:rsidR="00F27644" w:rsidRPr="00F27644" w:rsidRDefault="00CA1866" w:rsidP="00F27644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</w:t>
            </w:r>
            <w:r w:rsidR="00D56F38">
              <w:rPr>
                <w:color w:val="auto"/>
                <w:sz w:val="20"/>
                <w:szCs w:val="20"/>
              </w:rPr>
              <w:t>elefone:</w:t>
            </w:r>
          </w:p>
        </w:tc>
        <w:tc>
          <w:tcPr>
            <w:tcW w:w="3402" w:type="dxa"/>
          </w:tcPr>
          <w:p w:rsidR="00F27644" w:rsidRDefault="00D56F38" w:rsidP="00F27644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Graduação:</w:t>
            </w:r>
          </w:p>
          <w:p w:rsidR="00D56F38" w:rsidRDefault="00D56F38" w:rsidP="00F27644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Especialização:</w:t>
            </w:r>
          </w:p>
          <w:p w:rsidR="00D56F38" w:rsidRDefault="00D56F38" w:rsidP="00F27644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Mestrado: </w:t>
            </w:r>
          </w:p>
          <w:p w:rsidR="00D56F38" w:rsidRDefault="00D56F38" w:rsidP="00F27644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Doutorado: </w:t>
            </w:r>
          </w:p>
          <w:p w:rsidR="00D56F38" w:rsidRPr="00F27644" w:rsidRDefault="00D56F38" w:rsidP="00F27644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Lattes:</w:t>
            </w:r>
          </w:p>
        </w:tc>
        <w:tc>
          <w:tcPr>
            <w:tcW w:w="1519" w:type="dxa"/>
          </w:tcPr>
          <w:p w:rsidR="00F27644" w:rsidRPr="00F27644" w:rsidRDefault="00D56F38" w:rsidP="00F27644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Dia/horário no </w:t>
            </w:r>
            <w:proofErr w:type="spellStart"/>
            <w:r>
              <w:rPr>
                <w:color w:val="auto"/>
                <w:sz w:val="20"/>
                <w:szCs w:val="20"/>
              </w:rPr>
              <w:t>LabMaker</w:t>
            </w:r>
            <w:proofErr w:type="spellEnd"/>
          </w:p>
        </w:tc>
      </w:tr>
      <w:tr w:rsidR="00F27644" w:rsidTr="00D56F38">
        <w:tc>
          <w:tcPr>
            <w:tcW w:w="562" w:type="dxa"/>
          </w:tcPr>
          <w:p w:rsidR="00F27644" w:rsidRPr="00F27644" w:rsidRDefault="00F27644" w:rsidP="00F27644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4111" w:type="dxa"/>
          </w:tcPr>
          <w:p w:rsidR="00F27644" w:rsidRPr="00141CFC" w:rsidRDefault="00F27644" w:rsidP="00F27644">
            <w:pPr>
              <w:rPr>
                <w:b/>
                <w:color w:val="auto"/>
                <w:sz w:val="20"/>
                <w:szCs w:val="20"/>
              </w:rPr>
            </w:pPr>
            <w:r w:rsidRPr="00141CFC">
              <w:rPr>
                <w:b/>
                <w:color w:val="auto"/>
                <w:sz w:val="20"/>
                <w:szCs w:val="20"/>
              </w:rPr>
              <w:t>COORDENADOR SUBSTITUTO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Nome completo: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Cargo:</w:t>
            </w:r>
          </w:p>
          <w:p w:rsidR="00D56F38" w:rsidRDefault="00CA1866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E</w:t>
            </w:r>
            <w:r w:rsidR="00D56F38">
              <w:rPr>
                <w:color w:val="auto"/>
                <w:sz w:val="20"/>
                <w:szCs w:val="20"/>
              </w:rPr>
              <w:t>-mail:</w:t>
            </w:r>
          </w:p>
          <w:p w:rsidR="00F27644" w:rsidRPr="00F27644" w:rsidRDefault="00CA1866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</w:t>
            </w:r>
            <w:r w:rsidR="00D56F38">
              <w:rPr>
                <w:color w:val="auto"/>
                <w:sz w:val="20"/>
                <w:szCs w:val="20"/>
              </w:rPr>
              <w:t>elefone:</w:t>
            </w:r>
          </w:p>
        </w:tc>
        <w:tc>
          <w:tcPr>
            <w:tcW w:w="3402" w:type="dxa"/>
          </w:tcPr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Graduação: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Especialização: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Mestrado: 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Doutorado: </w:t>
            </w:r>
          </w:p>
          <w:p w:rsidR="00F27644" w:rsidRPr="00F27644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Lattes:</w:t>
            </w:r>
          </w:p>
        </w:tc>
        <w:tc>
          <w:tcPr>
            <w:tcW w:w="1519" w:type="dxa"/>
          </w:tcPr>
          <w:p w:rsidR="00F27644" w:rsidRPr="00F27644" w:rsidRDefault="00975AD4" w:rsidP="00F27644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Dia/horário no </w:t>
            </w:r>
            <w:proofErr w:type="spellStart"/>
            <w:r>
              <w:rPr>
                <w:color w:val="auto"/>
                <w:sz w:val="20"/>
                <w:szCs w:val="20"/>
              </w:rPr>
              <w:t>LabMaker</w:t>
            </w:r>
            <w:proofErr w:type="spellEnd"/>
          </w:p>
        </w:tc>
      </w:tr>
      <w:tr w:rsidR="00F27644" w:rsidTr="00D56F38">
        <w:tc>
          <w:tcPr>
            <w:tcW w:w="562" w:type="dxa"/>
          </w:tcPr>
          <w:p w:rsidR="00F27644" w:rsidRPr="00F27644" w:rsidRDefault="00F27644" w:rsidP="00F27644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4111" w:type="dxa"/>
          </w:tcPr>
          <w:p w:rsidR="00F27644" w:rsidRDefault="00F27644" w:rsidP="00F27644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MEMBRO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Nome completo: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Cargo:</w:t>
            </w:r>
          </w:p>
          <w:p w:rsidR="00D56F38" w:rsidRDefault="00CA1866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E</w:t>
            </w:r>
            <w:r w:rsidR="00D56F38">
              <w:rPr>
                <w:color w:val="auto"/>
                <w:sz w:val="20"/>
                <w:szCs w:val="20"/>
              </w:rPr>
              <w:t>-mail:</w:t>
            </w:r>
          </w:p>
          <w:p w:rsidR="00F27644" w:rsidRPr="00F27644" w:rsidRDefault="00CA1866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</w:t>
            </w:r>
            <w:r w:rsidR="00D56F38">
              <w:rPr>
                <w:color w:val="auto"/>
                <w:sz w:val="20"/>
                <w:szCs w:val="20"/>
              </w:rPr>
              <w:t>elefone:</w:t>
            </w:r>
          </w:p>
        </w:tc>
        <w:tc>
          <w:tcPr>
            <w:tcW w:w="3402" w:type="dxa"/>
          </w:tcPr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Graduação: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Especialização: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Mestrado: 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Doutorado: </w:t>
            </w:r>
          </w:p>
          <w:p w:rsidR="00F27644" w:rsidRPr="00F27644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Lattes:</w:t>
            </w:r>
          </w:p>
        </w:tc>
        <w:tc>
          <w:tcPr>
            <w:tcW w:w="1519" w:type="dxa"/>
          </w:tcPr>
          <w:p w:rsidR="00F27644" w:rsidRPr="00F27644" w:rsidRDefault="00975AD4" w:rsidP="00F27644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Dia/horário no </w:t>
            </w:r>
            <w:proofErr w:type="spellStart"/>
            <w:r>
              <w:rPr>
                <w:color w:val="auto"/>
                <w:sz w:val="20"/>
                <w:szCs w:val="20"/>
              </w:rPr>
              <w:t>LabMaker</w:t>
            </w:r>
            <w:proofErr w:type="spellEnd"/>
          </w:p>
        </w:tc>
      </w:tr>
      <w:tr w:rsidR="00D56F38" w:rsidTr="00D56F38">
        <w:tc>
          <w:tcPr>
            <w:tcW w:w="562" w:type="dxa"/>
          </w:tcPr>
          <w:p w:rsidR="00D56F38" w:rsidRPr="00F27644" w:rsidRDefault="00D56F38" w:rsidP="00D56F38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</w:p>
        </w:tc>
        <w:tc>
          <w:tcPr>
            <w:tcW w:w="4111" w:type="dxa"/>
          </w:tcPr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MEMBRO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Nome completo: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Cargo:</w:t>
            </w:r>
          </w:p>
          <w:p w:rsidR="00D56F38" w:rsidRDefault="00CA1866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E</w:t>
            </w:r>
            <w:r w:rsidR="00D56F38">
              <w:rPr>
                <w:color w:val="auto"/>
                <w:sz w:val="20"/>
                <w:szCs w:val="20"/>
              </w:rPr>
              <w:t>-mail:</w:t>
            </w:r>
          </w:p>
          <w:p w:rsidR="00D56F38" w:rsidRPr="00F27644" w:rsidRDefault="00CA1866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</w:t>
            </w:r>
            <w:r w:rsidR="00D56F38">
              <w:rPr>
                <w:color w:val="auto"/>
                <w:sz w:val="20"/>
                <w:szCs w:val="20"/>
              </w:rPr>
              <w:t>elefone:</w:t>
            </w:r>
          </w:p>
        </w:tc>
        <w:tc>
          <w:tcPr>
            <w:tcW w:w="3402" w:type="dxa"/>
          </w:tcPr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Graduação: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Especialização: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Mestrado: 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Doutorado: </w:t>
            </w:r>
          </w:p>
          <w:p w:rsidR="00D56F38" w:rsidRPr="00F27644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Lattes:</w:t>
            </w:r>
          </w:p>
        </w:tc>
        <w:tc>
          <w:tcPr>
            <w:tcW w:w="1519" w:type="dxa"/>
          </w:tcPr>
          <w:p w:rsidR="00D56F38" w:rsidRPr="00F27644" w:rsidRDefault="00975AD4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Dia/horário no </w:t>
            </w:r>
            <w:proofErr w:type="spellStart"/>
            <w:r>
              <w:rPr>
                <w:color w:val="auto"/>
                <w:sz w:val="20"/>
                <w:szCs w:val="20"/>
              </w:rPr>
              <w:t>LabMaker</w:t>
            </w:r>
            <w:proofErr w:type="spellEnd"/>
          </w:p>
        </w:tc>
      </w:tr>
      <w:tr w:rsidR="00D56F38" w:rsidTr="00D56F38">
        <w:tc>
          <w:tcPr>
            <w:tcW w:w="562" w:type="dxa"/>
          </w:tcPr>
          <w:p w:rsidR="00D56F38" w:rsidRPr="00F27644" w:rsidRDefault="00D56F38" w:rsidP="00D56F38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</w:t>
            </w:r>
          </w:p>
        </w:tc>
        <w:tc>
          <w:tcPr>
            <w:tcW w:w="4111" w:type="dxa"/>
          </w:tcPr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MEMBRO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Nome completo: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Cargo:</w:t>
            </w:r>
          </w:p>
          <w:p w:rsidR="00D56F38" w:rsidRDefault="00CA1866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E</w:t>
            </w:r>
            <w:r w:rsidR="00D56F38">
              <w:rPr>
                <w:color w:val="auto"/>
                <w:sz w:val="20"/>
                <w:szCs w:val="20"/>
              </w:rPr>
              <w:t>-mail:</w:t>
            </w:r>
          </w:p>
          <w:p w:rsidR="00D56F38" w:rsidRPr="00F27644" w:rsidRDefault="00CA1866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</w:t>
            </w:r>
            <w:r w:rsidR="00D56F38">
              <w:rPr>
                <w:color w:val="auto"/>
                <w:sz w:val="20"/>
                <w:szCs w:val="20"/>
              </w:rPr>
              <w:t>elefone:</w:t>
            </w:r>
          </w:p>
        </w:tc>
        <w:tc>
          <w:tcPr>
            <w:tcW w:w="3402" w:type="dxa"/>
          </w:tcPr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Graduação: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Especialização: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Mestrado: 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Doutorado: </w:t>
            </w:r>
          </w:p>
          <w:p w:rsidR="00D56F38" w:rsidRPr="00F27644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Lattes:</w:t>
            </w:r>
          </w:p>
        </w:tc>
        <w:tc>
          <w:tcPr>
            <w:tcW w:w="1519" w:type="dxa"/>
          </w:tcPr>
          <w:p w:rsidR="00D56F38" w:rsidRPr="00F27644" w:rsidRDefault="00975AD4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Dia/horário no </w:t>
            </w:r>
            <w:proofErr w:type="spellStart"/>
            <w:r>
              <w:rPr>
                <w:color w:val="auto"/>
                <w:sz w:val="20"/>
                <w:szCs w:val="20"/>
              </w:rPr>
              <w:t>LabMaker</w:t>
            </w:r>
            <w:proofErr w:type="spellEnd"/>
          </w:p>
        </w:tc>
      </w:tr>
      <w:tr w:rsidR="00D56F38" w:rsidTr="00D56F38">
        <w:tc>
          <w:tcPr>
            <w:tcW w:w="562" w:type="dxa"/>
          </w:tcPr>
          <w:p w:rsidR="00D56F38" w:rsidRPr="00F27644" w:rsidRDefault="00D56F38" w:rsidP="00D56F38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</w:t>
            </w:r>
          </w:p>
        </w:tc>
        <w:tc>
          <w:tcPr>
            <w:tcW w:w="4111" w:type="dxa"/>
          </w:tcPr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MEMBRO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Nome completo: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Cargo:</w:t>
            </w:r>
          </w:p>
          <w:p w:rsidR="00D56F38" w:rsidRDefault="00CA1866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E</w:t>
            </w:r>
            <w:r w:rsidR="00D56F38">
              <w:rPr>
                <w:color w:val="auto"/>
                <w:sz w:val="20"/>
                <w:szCs w:val="20"/>
              </w:rPr>
              <w:t>-mail:</w:t>
            </w:r>
          </w:p>
          <w:p w:rsidR="00D56F38" w:rsidRPr="00F27644" w:rsidRDefault="00CA1866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</w:t>
            </w:r>
            <w:r w:rsidR="00D56F38">
              <w:rPr>
                <w:color w:val="auto"/>
                <w:sz w:val="20"/>
                <w:szCs w:val="20"/>
              </w:rPr>
              <w:t>elefone:</w:t>
            </w:r>
          </w:p>
        </w:tc>
        <w:tc>
          <w:tcPr>
            <w:tcW w:w="3402" w:type="dxa"/>
          </w:tcPr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Graduação: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Especialização: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Mestrado: 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Doutorado: </w:t>
            </w:r>
          </w:p>
          <w:p w:rsidR="00D56F38" w:rsidRPr="00F27644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Lattes:</w:t>
            </w:r>
          </w:p>
        </w:tc>
        <w:tc>
          <w:tcPr>
            <w:tcW w:w="1519" w:type="dxa"/>
          </w:tcPr>
          <w:p w:rsidR="00D56F38" w:rsidRPr="00F27644" w:rsidRDefault="00975AD4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Dia/horário no </w:t>
            </w:r>
            <w:proofErr w:type="spellStart"/>
            <w:r>
              <w:rPr>
                <w:color w:val="auto"/>
                <w:sz w:val="20"/>
                <w:szCs w:val="20"/>
              </w:rPr>
              <w:t>LabMaker</w:t>
            </w:r>
            <w:proofErr w:type="spellEnd"/>
          </w:p>
        </w:tc>
      </w:tr>
      <w:tr w:rsidR="00D56F38" w:rsidTr="00D56F38">
        <w:tc>
          <w:tcPr>
            <w:tcW w:w="562" w:type="dxa"/>
          </w:tcPr>
          <w:p w:rsidR="00D56F38" w:rsidRPr="00F27644" w:rsidRDefault="00D56F38" w:rsidP="00D56F38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</w:t>
            </w:r>
          </w:p>
        </w:tc>
        <w:tc>
          <w:tcPr>
            <w:tcW w:w="4111" w:type="dxa"/>
          </w:tcPr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MEMBRO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Nome completo: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Cargo:</w:t>
            </w:r>
          </w:p>
          <w:p w:rsidR="00D56F38" w:rsidRDefault="00CA1866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E</w:t>
            </w:r>
            <w:r w:rsidR="00D56F38">
              <w:rPr>
                <w:color w:val="auto"/>
                <w:sz w:val="20"/>
                <w:szCs w:val="20"/>
              </w:rPr>
              <w:t>-mail:</w:t>
            </w:r>
          </w:p>
          <w:p w:rsidR="00D56F38" w:rsidRPr="00F27644" w:rsidRDefault="00CA1866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</w:t>
            </w:r>
            <w:r w:rsidR="00D56F38">
              <w:rPr>
                <w:color w:val="auto"/>
                <w:sz w:val="20"/>
                <w:szCs w:val="20"/>
              </w:rPr>
              <w:t>elefone:</w:t>
            </w:r>
          </w:p>
        </w:tc>
        <w:tc>
          <w:tcPr>
            <w:tcW w:w="3402" w:type="dxa"/>
          </w:tcPr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Graduação: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Especialização: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Mestrado: 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Doutorado: </w:t>
            </w:r>
          </w:p>
          <w:p w:rsidR="00D56F38" w:rsidRPr="00F27644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Lattes:</w:t>
            </w:r>
          </w:p>
        </w:tc>
        <w:tc>
          <w:tcPr>
            <w:tcW w:w="1519" w:type="dxa"/>
          </w:tcPr>
          <w:p w:rsidR="00D56F38" w:rsidRPr="00F27644" w:rsidRDefault="00975AD4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Dia/horário no </w:t>
            </w:r>
            <w:proofErr w:type="spellStart"/>
            <w:r>
              <w:rPr>
                <w:color w:val="auto"/>
                <w:sz w:val="20"/>
                <w:szCs w:val="20"/>
              </w:rPr>
              <w:t>LabMaker</w:t>
            </w:r>
            <w:proofErr w:type="spellEnd"/>
          </w:p>
        </w:tc>
      </w:tr>
      <w:tr w:rsidR="00D56F38" w:rsidTr="00D56F38">
        <w:tc>
          <w:tcPr>
            <w:tcW w:w="562" w:type="dxa"/>
          </w:tcPr>
          <w:p w:rsidR="00D56F38" w:rsidRDefault="00D56F38" w:rsidP="00D56F38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</w:t>
            </w:r>
          </w:p>
        </w:tc>
        <w:tc>
          <w:tcPr>
            <w:tcW w:w="4111" w:type="dxa"/>
          </w:tcPr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MEMBRO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Nome completo: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Cargo:</w:t>
            </w:r>
          </w:p>
          <w:p w:rsidR="00D56F38" w:rsidRDefault="00CA1866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E</w:t>
            </w:r>
            <w:r w:rsidR="00D56F38">
              <w:rPr>
                <w:color w:val="auto"/>
                <w:sz w:val="20"/>
                <w:szCs w:val="20"/>
              </w:rPr>
              <w:t>-mail:</w:t>
            </w:r>
          </w:p>
          <w:p w:rsidR="00D56F38" w:rsidRPr="00F27644" w:rsidRDefault="00CA1866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</w:t>
            </w:r>
            <w:r w:rsidR="00D56F38">
              <w:rPr>
                <w:color w:val="auto"/>
                <w:sz w:val="20"/>
                <w:szCs w:val="20"/>
              </w:rPr>
              <w:t>elefone:</w:t>
            </w:r>
          </w:p>
        </w:tc>
        <w:tc>
          <w:tcPr>
            <w:tcW w:w="3402" w:type="dxa"/>
          </w:tcPr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Graduação: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Especialização: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Mestrado: 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Doutorado: </w:t>
            </w:r>
          </w:p>
          <w:p w:rsidR="00D56F38" w:rsidRPr="00F27644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Lattes:</w:t>
            </w:r>
          </w:p>
        </w:tc>
        <w:tc>
          <w:tcPr>
            <w:tcW w:w="1519" w:type="dxa"/>
          </w:tcPr>
          <w:p w:rsidR="00D56F38" w:rsidRPr="00F27644" w:rsidRDefault="00975AD4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Dia/horário no </w:t>
            </w:r>
            <w:proofErr w:type="spellStart"/>
            <w:r>
              <w:rPr>
                <w:color w:val="auto"/>
                <w:sz w:val="20"/>
                <w:szCs w:val="20"/>
              </w:rPr>
              <w:t>LabMaker</w:t>
            </w:r>
            <w:proofErr w:type="spellEnd"/>
          </w:p>
        </w:tc>
      </w:tr>
      <w:tr w:rsidR="00D56F38" w:rsidTr="00D56F38">
        <w:tc>
          <w:tcPr>
            <w:tcW w:w="562" w:type="dxa"/>
          </w:tcPr>
          <w:p w:rsidR="00D56F38" w:rsidRDefault="00D56F38" w:rsidP="00D56F38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9</w:t>
            </w:r>
          </w:p>
        </w:tc>
        <w:tc>
          <w:tcPr>
            <w:tcW w:w="4111" w:type="dxa"/>
          </w:tcPr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MEMBRO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Nome completo: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Cargo:</w:t>
            </w:r>
          </w:p>
          <w:p w:rsidR="00D56F38" w:rsidRDefault="00CA1866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E</w:t>
            </w:r>
            <w:r w:rsidR="00D56F38">
              <w:rPr>
                <w:color w:val="auto"/>
                <w:sz w:val="20"/>
                <w:szCs w:val="20"/>
              </w:rPr>
              <w:t>-mail:</w:t>
            </w:r>
          </w:p>
          <w:p w:rsidR="00D56F38" w:rsidRPr="00F27644" w:rsidRDefault="00CA1866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</w:t>
            </w:r>
            <w:r w:rsidR="00D56F38">
              <w:rPr>
                <w:color w:val="auto"/>
                <w:sz w:val="20"/>
                <w:szCs w:val="20"/>
              </w:rPr>
              <w:t>elefone:</w:t>
            </w:r>
          </w:p>
        </w:tc>
        <w:tc>
          <w:tcPr>
            <w:tcW w:w="3402" w:type="dxa"/>
          </w:tcPr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Graduação: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Especialização: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Mestrado: 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Doutorado: </w:t>
            </w:r>
          </w:p>
          <w:p w:rsidR="00D56F38" w:rsidRPr="00F27644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Lattes:</w:t>
            </w:r>
          </w:p>
        </w:tc>
        <w:tc>
          <w:tcPr>
            <w:tcW w:w="1519" w:type="dxa"/>
          </w:tcPr>
          <w:p w:rsidR="00D56F38" w:rsidRPr="00F27644" w:rsidRDefault="00975AD4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Dia/horário no </w:t>
            </w:r>
            <w:proofErr w:type="spellStart"/>
            <w:r>
              <w:rPr>
                <w:color w:val="auto"/>
                <w:sz w:val="20"/>
                <w:szCs w:val="20"/>
              </w:rPr>
              <w:t>LabMaker</w:t>
            </w:r>
            <w:proofErr w:type="spellEnd"/>
          </w:p>
        </w:tc>
      </w:tr>
      <w:tr w:rsidR="00D56F38" w:rsidTr="00D56F38">
        <w:tc>
          <w:tcPr>
            <w:tcW w:w="562" w:type="dxa"/>
          </w:tcPr>
          <w:p w:rsidR="00D56F38" w:rsidRDefault="00D56F38" w:rsidP="00D56F38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10</w:t>
            </w:r>
          </w:p>
        </w:tc>
        <w:tc>
          <w:tcPr>
            <w:tcW w:w="4111" w:type="dxa"/>
          </w:tcPr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MEMBRO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Nome completo: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Cargo:</w:t>
            </w:r>
          </w:p>
          <w:p w:rsidR="00D56F38" w:rsidRDefault="00CA1866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E</w:t>
            </w:r>
            <w:r w:rsidR="00D56F38">
              <w:rPr>
                <w:color w:val="auto"/>
                <w:sz w:val="20"/>
                <w:szCs w:val="20"/>
              </w:rPr>
              <w:t>-mail:</w:t>
            </w:r>
          </w:p>
          <w:p w:rsidR="00D56F38" w:rsidRPr="00F27644" w:rsidRDefault="00CA1866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</w:t>
            </w:r>
            <w:r w:rsidR="00D56F38">
              <w:rPr>
                <w:color w:val="auto"/>
                <w:sz w:val="20"/>
                <w:szCs w:val="20"/>
              </w:rPr>
              <w:t>elefone:</w:t>
            </w:r>
          </w:p>
        </w:tc>
        <w:tc>
          <w:tcPr>
            <w:tcW w:w="3402" w:type="dxa"/>
          </w:tcPr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Graduação: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Especialização: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Mestrado: </w:t>
            </w:r>
          </w:p>
          <w:p w:rsidR="00D56F38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Doutorado: </w:t>
            </w:r>
          </w:p>
          <w:p w:rsidR="00D56F38" w:rsidRPr="00F27644" w:rsidRDefault="00D56F38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Lattes:</w:t>
            </w:r>
          </w:p>
        </w:tc>
        <w:tc>
          <w:tcPr>
            <w:tcW w:w="1519" w:type="dxa"/>
          </w:tcPr>
          <w:p w:rsidR="00D56F38" w:rsidRPr="00F27644" w:rsidRDefault="00975AD4" w:rsidP="00D56F38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Dia/horário no </w:t>
            </w:r>
            <w:proofErr w:type="spellStart"/>
            <w:r>
              <w:rPr>
                <w:color w:val="auto"/>
                <w:sz w:val="20"/>
                <w:szCs w:val="20"/>
              </w:rPr>
              <w:t>LabMaker</w:t>
            </w:r>
            <w:proofErr w:type="spellEnd"/>
          </w:p>
        </w:tc>
      </w:tr>
    </w:tbl>
    <w:p w:rsidR="00D17D4C" w:rsidRPr="00126D07" w:rsidRDefault="00D17D4C" w:rsidP="00F27644"/>
    <w:p w:rsidR="00D17D4C" w:rsidRPr="00126D07" w:rsidRDefault="007817A0" w:rsidP="00D17D4C">
      <w:pPr>
        <w:pStyle w:val="Ttulo2"/>
        <w:spacing w:after="500"/>
      </w:pPr>
      <w:r>
        <w:t>In</w:t>
      </w:r>
      <w:r w:rsidR="000C70E8">
        <w:t>formações complementares Fase I</w:t>
      </w:r>
    </w:p>
    <w:p w:rsidR="00D17D4C" w:rsidRPr="00F56EFE" w:rsidRDefault="006F7AA4" w:rsidP="00D17D4C">
      <w:pPr>
        <w:pStyle w:val="Ttulo3"/>
        <w:rPr>
          <w:rFonts w:asciiTheme="minorHAnsi" w:hAnsiTheme="minorHAnsi" w:cstheme="minorHAnsi"/>
          <w:b/>
          <w:i w:val="0"/>
          <w:sz w:val="20"/>
          <w:szCs w:val="20"/>
        </w:rPr>
      </w:pPr>
      <w:r>
        <w:rPr>
          <w:b/>
          <w:i w:val="0"/>
          <w:sz w:val="44"/>
        </w:rPr>
        <w:t>Contextualização</w:t>
      </w:r>
      <w:r w:rsidR="00F56EFE">
        <w:rPr>
          <w:b/>
          <w:i w:val="0"/>
          <w:sz w:val="44"/>
        </w:rPr>
        <w:t xml:space="preserve"> </w:t>
      </w:r>
      <w:r w:rsidR="003C7982">
        <w:rPr>
          <w:rFonts w:asciiTheme="minorHAnsi" w:hAnsiTheme="minorHAnsi" w:cstheme="minorHAnsi"/>
          <w:i w:val="0"/>
          <w:sz w:val="20"/>
          <w:szCs w:val="20"/>
        </w:rPr>
        <w:t>[MÁXIMO 2</w:t>
      </w:r>
      <w:r w:rsidR="00F56EFE" w:rsidRPr="00F56EFE">
        <w:rPr>
          <w:rFonts w:asciiTheme="minorHAnsi" w:hAnsiTheme="minorHAnsi" w:cstheme="minorHAnsi"/>
          <w:i w:val="0"/>
          <w:sz w:val="20"/>
          <w:szCs w:val="20"/>
        </w:rPr>
        <w:t>50 PALAVRAS]</w:t>
      </w:r>
    </w:p>
    <w:p w:rsidR="006F7AA4" w:rsidRDefault="006F7AA4" w:rsidP="00D17D4C">
      <w:pPr>
        <w:pStyle w:val="Ttulo3"/>
        <w:rPr>
          <w:b/>
          <w:i w:val="0"/>
          <w:sz w:val="44"/>
        </w:rPr>
      </w:pPr>
    </w:p>
    <w:p w:rsidR="006F7AA4" w:rsidRPr="00F56EFE" w:rsidRDefault="006F7AA4" w:rsidP="006F7AA4">
      <w:pPr>
        <w:jc w:val="both"/>
        <w:rPr>
          <w:color w:val="4A671E" w:themeColor="accent5" w:themeShade="80"/>
        </w:rPr>
      </w:pPr>
      <w:r w:rsidRPr="00F56EFE">
        <w:rPr>
          <w:color w:val="4A671E" w:themeColor="accent5" w:themeShade="80"/>
        </w:rPr>
        <w:t xml:space="preserve">Faça um resumo sobre o processo de preparação, instalação e implementação do </w:t>
      </w:r>
      <w:proofErr w:type="spellStart"/>
      <w:r w:rsidRPr="00F56EFE">
        <w:rPr>
          <w:color w:val="4A671E" w:themeColor="accent5" w:themeShade="80"/>
        </w:rPr>
        <w:t>LabMaker</w:t>
      </w:r>
      <w:proofErr w:type="spellEnd"/>
      <w:r w:rsidRPr="00F56EFE">
        <w:rPr>
          <w:color w:val="4A671E" w:themeColor="accent5" w:themeShade="80"/>
        </w:rPr>
        <w:t>, desde a infraestrutura à instalação dos equipamentos. Relate como foi o início das atividades.</w:t>
      </w:r>
    </w:p>
    <w:p w:rsidR="00D17D4C" w:rsidRPr="00126D07" w:rsidRDefault="00D17D4C" w:rsidP="00D17D4C">
      <w:pPr>
        <w:rPr>
          <w:rFonts w:eastAsia="Times New Roman"/>
        </w:rPr>
      </w:pPr>
    </w:p>
    <w:p w:rsidR="006F7AA4" w:rsidRPr="00126D07" w:rsidRDefault="006F7AA4" w:rsidP="006F7AA4">
      <w:pPr>
        <w:pStyle w:val="Ttulo4"/>
        <w:rPr>
          <w:color w:val="auto"/>
        </w:rPr>
      </w:pPr>
      <w:r>
        <w:rPr>
          <w:color w:val="auto"/>
        </w:rPr>
        <w:t xml:space="preserve">coordenação e membros servidores </w:t>
      </w:r>
    </w:p>
    <w:p w:rsidR="006F7AA4" w:rsidRDefault="006F7AA4" w:rsidP="006F7AA4">
      <w:pPr>
        <w:jc w:val="both"/>
        <w:rPr>
          <w:color w:val="auto"/>
        </w:rPr>
      </w:pPr>
    </w:p>
    <w:p w:rsidR="006F7AA4" w:rsidRPr="00F56EFE" w:rsidRDefault="006F7AA4" w:rsidP="006F7AA4">
      <w:pPr>
        <w:jc w:val="both"/>
        <w:rPr>
          <w:color w:val="4A671E" w:themeColor="accent5" w:themeShade="80"/>
        </w:rPr>
      </w:pPr>
      <w:r w:rsidRPr="00F56EFE">
        <w:rPr>
          <w:color w:val="4A671E" w:themeColor="accent5" w:themeShade="80"/>
        </w:rPr>
        <w:t>Sua equipe gestora passou por transformações desde o lançamento do Edital 35/2020 e</w:t>
      </w:r>
      <w:r w:rsidR="00FE60B6">
        <w:rPr>
          <w:color w:val="4A671E" w:themeColor="accent5" w:themeShade="80"/>
        </w:rPr>
        <w:t xml:space="preserve"> a</w:t>
      </w:r>
      <w:r w:rsidRPr="00F56EFE">
        <w:rPr>
          <w:color w:val="4A671E" w:themeColor="accent5" w:themeShade="80"/>
        </w:rPr>
        <w:t xml:space="preserve"> implementação da Fase I? Relate sobre as substituições, </w:t>
      </w:r>
      <w:r w:rsidR="00FE60B6">
        <w:rPr>
          <w:color w:val="4A671E" w:themeColor="accent5" w:themeShade="80"/>
        </w:rPr>
        <w:t xml:space="preserve">as </w:t>
      </w:r>
      <w:r w:rsidRPr="00F56EFE">
        <w:rPr>
          <w:color w:val="4A671E" w:themeColor="accent5" w:themeShade="80"/>
        </w:rPr>
        <w:t xml:space="preserve">motivações e </w:t>
      </w:r>
      <w:r w:rsidR="00FE60B6">
        <w:rPr>
          <w:color w:val="4A671E" w:themeColor="accent5" w:themeShade="80"/>
        </w:rPr>
        <w:t xml:space="preserve">a </w:t>
      </w:r>
      <w:r w:rsidRPr="00F56EFE">
        <w:rPr>
          <w:color w:val="4A671E" w:themeColor="accent5" w:themeShade="80"/>
        </w:rPr>
        <w:t>nova estruturação dos membros servidores.</w:t>
      </w:r>
    </w:p>
    <w:p w:rsidR="00D17D4C" w:rsidRPr="00126D07" w:rsidRDefault="00D17D4C" w:rsidP="00D17D4C">
      <w:pPr>
        <w:pStyle w:val="Ttulo3"/>
        <w:rPr>
          <w:rFonts w:eastAsiaTheme="minorHAnsi"/>
          <w:b/>
          <w:i w:val="0"/>
          <w:sz w:val="44"/>
        </w:rPr>
      </w:pPr>
    </w:p>
    <w:p w:rsidR="00D17D4C" w:rsidRPr="00126D07" w:rsidRDefault="002C4AA8" w:rsidP="00D17D4C">
      <w:pPr>
        <w:pStyle w:val="Ttulo4"/>
        <w:rPr>
          <w:color w:val="auto"/>
        </w:rPr>
      </w:pPr>
      <w:r>
        <w:rPr>
          <w:color w:val="auto"/>
        </w:rPr>
        <w:t>estudantes/estagiários/bolsistas de projetos</w:t>
      </w:r>
    </w:p>
    <w:p w:rsidR="00D17D4C" w:rsidRPr="00F56EFE" w:rsidRDefault="00D17D4C" w:rsidP="00D17D4C">
      <w:pPr>
        <w:rPr>
          <w:color w:val="4A671E" w:themeColor="accent5" w:themeShade="80"/>
        </w:rPr>
      </w:pPr>
    </w:p>
    <w:p w:rsidR="00D17D4C" w:rsidRPr="00F56EFE" w:rsidRDefault="006F7AA4" w:rsidP="006F7AA4">
      <w:pPr>
        <w:rPr>
          <w:color w:val="4A671E" w:themeColor="accent5" w:themeShade="80"/>
        </w:rPr>
      </w:pPr>
      <w:r w:rsidRPr="00F56EFE">
        <w:rPr>
          <w:color w:val="4A671E" w:themeColor="accent5" w:themeShade="80"/>
        </w:rPr>
        <w:t>Relate sobre a participação dos estudantes e</w:t>
      </w:r>
      <w:r w:rsidR="00FE60B6">
        <w:rPr>
          <w:color w:val="4A671E" w:themeColor="accent5" w:themeShade="80"/>
        </w:rPr>
        <w:t xml:space="preserve"> as</w:t>
      </w:r>
      <w:r w:rsidRPr="00F56EFE">
        <w:rPr>
          <w:color w:val="4A671E" w:themeColor="accent5" w:themeShade="80"/>
        </w:rPr>
        <w:t xml:space="preserve"> principais questões observadas neste período. </w:t>
      </w:r>
    </w:p>
    <w:p w:rsidR="006F7AA4" w:rsidRPr="00126D07" w:rsidRDefault="006F7AA4" w:rsidP="006F7AA4"/>
    <w:p w:rsidR="00D17D4C" w:rsidRPr="00126D07" w:rsidRDefault="00D17D4C" w:rsidP="00D17D4C"/>
    <w:p w:rsidR="00D17D4C" w:rsidRDefault="00D17D4C" w:rsidP="004A351A"/>
    <w:p w:rsidR="0093047C" w:rsidRDefault="0093047C" w:rsidP="004A351A"/>
    <w:p w:rsidR="0093047C" w:rsidRDefault="0093047C" w:rsidP="0093047C">
      <w:pPr>
        <w:pStyle w:val="Ttulo2"/>
        <w:spacing w:after="500"/>
      </w:pPr>
      <w:r>
        <w:br w:type="page"/>
      </w:r>
    </w:p>
    <w:p w:rsidR="0093047C" w:rsidRPr="00126D07" w:rsidRDefault="0093047C" w:rsidP="0093047C">
      <w:pPr>
        <w:pStyle w:val="Ttulo2"/>
        <w:spacing w:after="500"/>
      </w:pPr>
      <w:r>
        <w:lastRenderedPageBreak/>
        <w:t>I</w:t>
      </w:r>
      <w:r w:rsidR="00C03A0C">
        <w:t xml:space="preserve">tens de </w:t>
      </w:r>
      <w:r w:rsidR="00CD65F5">
        <w:t xml:space="preserve">Avaliação </w:t>
      </w:r>
      <w:r w:rsidR="001D3995">
        <w:t>I</w:t>
      </w:r>
    </w:p>
    <w:p w:rsidR="00C03A0C" w:rsidRDefault="00C03A0C" w:rsidP="00C03A0C">
      <w:pPr>
        <w:pStyle w:val="Ttulo4"/>
        <w:rPr>
          <w:color w:val="auto"/>
        </w:rPr>
      </w:pPr>
      <w:r>
        <w:rPr>
          <w:color w:val="auto"/>
        </w:rPr>
        <w:t>incubadora</w:t>
      </w:r>
      <w:r w:rsidR="00FF685E">
        <w:rPr>
          <w:color w:val="auto"/>
        </w:rPr>
        <w:t xml:space="preserve">     [    ] sim    [    ] não</w:t>
      </w:r>
    </w:p>
    <w:p w:rsidR="00C03A0C" w:rsidRPr="00C03A0C" w:rsidRDefault="00C03A0C" w:rsidP="00C03A0C">
      <w:pPr>
        <w:pStyle w:val="Ttulo4"/>
        <w:rPr>
          <w:b w:val="0"/>
          <w:color w:val="auto"/>
          <w:sz w:val="18"/>
          <w:szCs w:val="18"/>
        </w:rPr>
      </w:pPr>
      <w:r w:rsidRPr="00C03A0C">
        <w:rPr>
          <w:b w:val="0"/>
          <w:color w:val="auto"/>
          <w:sz w:val="18"/>
          <w:szCs w:val="18"/>
        </w:rPr>
        <w:t>[comprovante no anexo]</w:t>
      </w:r>
    </w:p>
    <w:p w:rsidR="00C03A0C" w:rsidRPr="00126D07" w:rsidRDefault="00C03A0C" w:rsidP="00C03A0C">
      <w:pPr>
        <w:pStyle w:val="Ttulo4"/>
        <w:rPr>
          <w:color w:val="auto"/>
        </w:rPr>
      </w:pPr>
      <w:r>
        <w:rPr>
          <w:color w:val="auto"/>
        </w:rPr>
        <w:t>núcleo de inovação tecnológica</w:t>
      </w:r>
      <w:r w:rsidR="00FF685E">
        <w:rPr>
          <w:color w:val="auto"/>
        </w:rPr>
        <w:t xml:space="preserve"> [    ] sim   [    ] não </w:t>
      </w:r>
    </w:p>
    <w:p w:rsidR="00C03A0C" w:rsidRPr="00C03A0C" w:rsidRDefault="00C03A0C" w:rsidP="00C03A0C">
      <w:pPr>
        <w:pStyle w:val="Ttulo4"/>
        <w:rPr>
          <w:b w:val="0"/>
          <w:color w:val="auto"/>
          <w:sz w:val="18"/>
          <w:szCs w:val="18"/>
        </w:rPr>
      </w:pPr>
      <w:r w:rsidRPr="00C03A0C">
        <w:rPr>
          <w:b w:val="0"/>
          <w:color w:val="auto"/>
          <w:sz w:val="18"/>
          <w:szCs w:val="18"/>
        </w:rPr>
        <w:t>[comprovante no anexo]</w:t>
      </w:r>
    </w:p>
    <w:p w:rsidR="00017D8E" w:rsidRDefault="00017D8E" w:rsidP="00017D8E">
      <w:pPr>
        <w:pStyle w:val="Ttulo3"/>
        <w:rPr>
          <w:b/>
          <w:i w:val="0"/>
          <w:sz w:val="44"/>
        </w:rPr>
      </w:pPr>
    </w:p>
    <w:p w:rsidR="00017D8E" w:rsidRDefault="00017D8E" w:rsidP="00017D8E">
      <w:pPr>
        <w:pStyle w:val="Ttulo3"/>
        <w:rPr>
          <w:b/>
          <w:i w:val="0"/>
          <w:sz w:val="44"/>
        </w:rPr>
      </w:pPr>
      <w:r>
        <w:rPr>
          <w:b/>
          <w:i w:val="0"/>
          <w:sz w:val="44"/>
        </w:rPr>
        <w:t xml:space="preserve">Indicadores PNP 2021 (Base 2020) </w:t>
      </w:r>
    </w:p>
    <w:p w:rsidR="00C03A0C" w:rsidRPr="00126D07" w:rsidRDefault="00C03A0C" w:rsidP="00C03A0C">
      <w:pPr>
        <w:pStyle w:val="Ttulo4"/>
        <w:rPr>
          <w:color w:val="auto"/>
        </w:rPr>
      </w:pPr>
      <w:r>
        <w:rPr>
          <w:color w:val="auto"/>
        </w:rPr>
        <w:t>Indicadores institucionais</w:t>
      </w:r>
    </w:p>
    <w:p w:rsidR="0093047C" w:rsidRPr="0030617E" w:rsidRDefault="0030617E" w:rsidP="0030617E">
      <w:pPr>
        <w:pStyle w:val="PargrafodaLista"/>
        <w:numPr>
          <w:ilvl w:val="0"/>
          <w:numId w:val="1"/>
        </w:numPr>
        <w:rPr>
          <w:color w:val="auto"/>
        </w:rPr>
      </w:pPr>
      <w:r w:rsidRPr="0030617E">
        <w:rPr>
          <w:color w:val="auto"/>
        </w:rPr>
        <w:t>Matrícula total (sem FIC)</w:t>
      </w:r>
    </w:p>
    <w:p w:rsidR="0030617E" w:rsidRPr="0030617E" w:rsidRDefault="0030617E" w:rsidP="0030617E">
      <w:pPr>
        <w:pStyle w:val="PargrafodaLista"/>
        <w:numPr>
          <w:ilvl w:val="0"/>
          <w:numId w:val="1"/>
        </w:numPr>
        <w:rPr>
          <w:color w:val="auto"/>
        </w:rPr>
      </w:pPr>
      <w:r w:rsidRPr="0030617E">
        <w:rPr>
          <w:color w:val="auto"/>
        </w:rPr>
        <w:t>Matrículas Ensino Médio</w:t>
      </w:r>
    </w:p>
    <w:p w:rsidR="0030617E" w:rsidRPr="0030617E" w:rsidRDefault="0030617E" w:rsidP="0030617E">
      <w:pPr>
        <w:pStyle w:val="PargrafodaLista"/>
        <w:numPr>
          <w:ilvl w:val="0"/>
          <w:numId w:val="1"/>
        </w:numPr>
        <w:rPr>
          <w:color w:val="auto"/>
        </w:rPr>
      </w:pPr>
      <w:r w:rsidRPr="0030617E">
        <w:rPr>
          <w:color w:val="auto"/>
        </w:rPr>
        <w:t>Matrículas EJA</w:t>
      </w:r>
    </w:p>
    <w:p w:rsidR="0030617E" w:rsidRPr="00126D07" w:rsidRDefault="0030617E" w:rsidP="0030617E">
      <w:pPr>
        <w:pStyle w:val="PargrafodaLista"/>
        <w:numPr>
          <w:ilvl w:val="0"/>
          <w:numId w:val="1"/>
        </w:numPr>
      </w:pPr>
      <w:r w:rsidRPr="0030617E">
        <w:rPr>
          <w:color w:val="auto"/>
        </w:rPr>
        <w:t>Matrículas Licenciatura</w:t>
      </w:r>
    </w:p>
    <w:p w:rsidR="0093047C" w:rsidRPr="00126D07" w:rsidRDefault="002843F5" w:rsidP="0093047C">
      <w:pPr>
        <w:pStyle w:val="Ttulo4"/>
        <w:rPr>
          <w:color w:val="auto"/>
        </w:rPr>
      </w:pPr>
      <w:r>
        <w:rPr>
          <w:color w:val="auto"/>
        </w:rPr>
        <w:t>Indicadores da unidade acadêmica/reitoria</w:t>
      </w:r>
    </w:p>
    <w:p w:rsidR="0093047C" w:rsidRPr="00126D07" w:rsidRDefault="0093047C" w:rsidP="0093047C"/>
    <w:p w:rsidR="0093047C" w:rsidRPr="0030617E" w:rsidRDefault="00C03A0C" w:rsidP="0030617E">
      <w:pPr>
        <w:pStyle w:val="PargrafodaLista"/>
        <w:numPr>
          <w:ilvl w:val="0"/>
          <w:numId w:val="2"/>
        </w:numPr>
        <w:rPr>
          <w:color w:val="auto"/>
        </w:rPr>
      </w:pPr>
      <w:r w:rsidRPr="0030617E">
        <w:rPr>
          <w:color w:val="auto"/>
        </w:rPr>
        <w:t xml:space="preserve">Índice de verticalização: </w:t>
      </w:r>
    </w:p>
    <w:p w:rsidR="0093047C" w:rsidRDefault="0093047C" w:rsidP="0093047C">
      <w:pPr>
        <w:rPr>
          <w:color w:val="auto"/>
        </w:rPr>
      </w:pPr>
    </w:p>
    <w:p w:rsidR="00017D8E" w:rsidRPr="00126D07" w:rsidRDefault="00017D8E" w:rsidP="00017D8E">
      <w:pPr>
        <w:pStyle w:val="Ttulo4"/>
        <w:rPr>
          <w:color w:val="auto"/>
        </w:rPr>
      </w:pPr>
      <w:r>
        <w:rPr>
          <w:color w:val="auto"/>
        </w:rPr>
        <w:t>equipe gestora</w:t>
      </w:r>
    </w:p>
    <w:p w:rsidR="00017D8E" w:rsidRPr="00C03A0C" w:rsidRDefault="00017D8E" w:rsidP="00017D8E">
      <w:pPr>
        <w:pStyle w:val="Ttulo4"/>
        <w:rPr>
          <w:b w:val="0"/>
          <w:color w:val="auto"/>
          <w:sz w:val="18"/>
          <w:szCs w:val="18"/>
        </w:rPr>
      </w:pPr>
      <w:r w:rsidRPr="00C03A0C">
        <w:rPr>
          <w:b w:val="0"/>
          <w:color w:val="auto"/>
          <w:sz w:val="18"/>
          <w:szCs w:val="18"/>
        </w:rPr>
        <w:t>[</w:t>
      </w:r>
      <w:r w:rsidR="00864E34">
        <w:rPr>
          <w:b w:val="0"/>
          <w:color w:val="auto"/>
          <w:sz w:val="18"/>
          <w:szCs w:val="18"/>
        </w:rPr>
        <w:t xml:space="preserve">ENVIAR TODOS OS </w:t>
      </w:r>
      <w:r w:rsidRPr="00C03A0C">
        <w:rPr>
          <w:b w:val="0"/>
          <w:color w:val="auto"/>
          <w:sz w:val="18"/>
          <w:szCs w:val="18"/>
        </w:rPr>
        <w:t>comprovante</w:t>
      </w:r>
      <w:r w:rsidR="007440DC">
        <w:rPr>
          <w:b w:val="0"/>
          <w:color w:val="auto"/>
          <w:sz w:val="18"/>
          <w:szCs w:val="18"/>
        </w:rPr>
        <w:t>S</w:t>
      </w:r>
      <w:r w:rsidRPr="00C03A0C">
        <w:rPr>
          <w:b w:val="0"/>
          <w:color w:val="auto"/>
          <w:sz w:val="18"/>
          <w:szCs w:val="18"/>
        </w:rPr>
        <w:t xml:space="preserve"> no anexo]</w:t>
      </w:r>
    </w:p>
    <w:p w:rsidR="0093047C" w:rsidRDefault="0093047C" w:rsidP="0093047C">
      <w:pPr>
        <w:rPr>
          <w:color w:val="auto"/>
        </w:rPr>
      </w:pPr>
    </w:p>
    <w:p w:rsidR="00B0777C" w:rsidRDefault="00B0777C" w:rsidP="00916A43">
      <w:pPr>
        <w:pStyle w:val="PargrafodaLista"/>
        <w:numPr>
          <w:ilvl w:val="0"/>
          <w:numId w:val="2"/>
        </w:numPr>
        <w:rPr>
          <w:color w:val="auto"/>
        </w:rPr>
      </w:pPr>
      <w:r>
        <w:rPr>
          <w:color w:val="auto"/>
        </w:rPr>
        <w:t>Multidisciplinari</w:t>
      </w:r>
      <w:r w:rsidR="001B1828">
        <w:rPr>
          <w:color w:val="auto"/>
        </w:rPr>
        <w:t xml:space="preserve">dade </w:t>
      </w:r>
      <w:r w:rsidR="001B1828" w:rsidRPr="001B1828">
        <w:rPr>
          <w:color w:val="auto"/>
          <w:sz w:val="20"/>
          <w:szCs w:val="20"/>
        </w:rPr>
        <w:t>[</w:t>
      </w:r>
      <w:r w:rsidR="00E51C97">
        <w:rPr>
          <w:color w:val="auto"/>
          <w:sz w:val="20"/>
          <w:szCs w:val="20"/>
        </w:rPr>
        <w:t>A</w:t>
      </w:r>
      <w:r w:rsidR="001B1828" w:rsidRPr="001B1828">
        <w:rPr>
          <w:color w:val="auto"/>
          <w:sz w:val="20"/>
          <w:szCs w:val="20"/>
        </w:rPr>
        <w:t>tenção à veracidade dos d</w:t>
      </w:r>
      <w:r w:rsidRPr="001B1828">
        <w:rPr>
          <w:color w:val="auto"/>
          <w:sz w:val="20"/>
          <w:szCs w:val="20"/>
        </w:rPr>
        <w:t>ados da Eq. Gestora</w:t>
      </w:r>
      <w:r w:rsidR="001B1828" w:rsidRPr="001B1828">
        <w:rPr>
          <w:color w:val="auto"/>
          <w:sz w:val="20"/>
          <w:szCs w:val="20"/>
        </w:rPr>
        <w:t xml:space="preserve"> fornecidos na pág.9</w:t>
      </w:r>
      <w:r w:rsidRPr="001B1828">
        <w:rPr>
          <w:color w:val="auto"/>
          <w:sz w:val="20"/>
          <w:szCs w:val="20"/>
        </w:rPr>
        <w:t>]</w:t>
      </w:r>
    </w:p>
    <w:p w:rsidR="0093047C" w:rsidRPr="00916A43" w:rsidRDefault="00916A43" w:rsidP="00916A43">
      <w:pPr>
        <w:pStyle w:val="PargrafodaLista"/>
        <w:numPr>
          <w:ilvl w:val="0"/>
          <w:numId w:val="2"/>
        </w:numPr>
        <w:rPr>
          <w:color w:val="auto"/>
        </w:rPr>
      </w:pPr>
      <w:r w:rsidRPr="00916A43">
        <w:rPr>
          <w:color w:val="auto"/>
        </w:rPr>
        <w:t>Quantidade total de membros servidores</w:t>
      </w:r>
      <w:r w:rsidR="00DA3EE0">
        <w:rPr>
          <w:color w:val="auto"/>
        </w:rPr>
        <w:t xml:space="preserve"> da Equipe Gestora</w:t>
      </w:r>
      <w:r w:rsidRPr="00916A43">
        <w:rPr>
          <w:color w:val="auto"/>
        </w:rPr>
        <w:t>:</w:t>
      </w:r>
    </w:p>
    <w:p w:rsidR="00916A43" w:rsidRPr="00916A43" w:rsidRDefault="00916A43" w:rsidP="00916A43">
      <w:pPr>
        <w:pStyle w:val="PargrafodaLista"/>
        <w:numPr>
          <w:ilvl w:val="0"/>
          <w:numId w:val="2"/>
        </w:numPr>
        <w:rPr>
          <w:color w:val="auto"/>
        </w:rPr>
      </w:pPr>
      <w:r w:rsidRPr="00916A43">
        <w:rPr>
          <w:color w:val="auto"/>
        </w:rPr>
        <w:t xml:space="preserve">Quantidade de servidores </w:t>
      </w:r>
      <w:r w:rsidR="00DA3EE0">
        <w:rPr>
          <w:color w:val="auto"/>
        </w:rPr>
        <w:t>da Equipe Gestora</w:t>
      </w:r>
      <w:r w:rsidR="00FE60B6">
        <w:rPr>
          <w:color w:val="auto"/>
        </w:rPr>
        <w:t xml:space="preserve"> </w:t>
      </w:r>
      <w:r w:rsidR="00D843C8">
        <w:rPr>
          <w:color w:val="auto"/>
        </w:rPr>
        <w:t>[estudantes/professores/</w:t>
      </w:r>
      <w:proofErr w:type="spellStart"/>
      <w:r w:rsidR="00D843C8">
        <w:rPr>
          <w:color w:val="auto"/>
        </w:rPr>
        <w:t>TAEs</w:t>
      </w:r>
      <w:proofErr w:type="spellEnd"/>
      <w:r w:rsidR="00D843C8">
        <w:rPr>
          <w:color w:val="auto"/>
        </w:rPr>
        <w:t xml:space="preserve">] </w:t>
      </w:r>
      <w:r w:rsidRPr="00916A43">
        <w:rPr>
          <w:color w:val="auto"/>
        </w:rPr>
        <w:t>capacitados MOOC/</w:t>
      </w:r>
      <w:proofErr w:type="spellStart"/>
      <w:r w:rsidRPr="00916A43">
        <w:rPr>
          <w:color w:val="auto"/>
        </w:rPr>
        <w:t>Cefor</w:t>
      </w:r>
      <w:proofErr w:type="spellEnd"/>
      <w:r w:rsidRPr="00916A43">
        <w:rPr>
          <w:color w:val="auto"/>
        </w:rPr>
        <w:t>/IFES com</w:t>
      </w:r>
      <w:r w:rsidR="00FE60B6">
        <w:rPr>
          <w:color w:val="auto"/>
        </w:rPr>
        <w:t xml:space="preserve"> </w:t>
      </w:r>
      <w:r w:rsidRPr="00916A43">
        <w:rPr>
          <w:color w:val="auto"/>
        </w:rPr>
        <w:t>certificação:</w:t>
      </w:r>
    </w:p>
    <w:p w:rsidR="0093047C" w:rsidRDefault="0093047C" w:rsidP="0093047C">
      <w:pPr>
        <w:rPr>
          <w:color w:val="auto"/>
        </w:rPr>
      </w:pPr>
    </w:p>
    <w:p w:rsidR="0093047C" w:rsidRDefault="0093047C" w:rsidP="0093047C">
      <w:pPr>
        <w:rPr>
          <w:color w:val="auto"/>
        </w:rPr>
      </w:pPr>
    </w:p>
    <w:p w:rsidR="0093047C" w:rsidRDefault="0093047C" w:rsidP="0093047C">
      <w:pPr>
        <w:rPr>
          <w:color w:val="auto"/>
        </w:rPr>
      </w:pPr>
    </w:p>
    <w:p w:rsidR="0093047C" w:rsidRDefault="0093047C" w:rsidP="0093047C">
      <w:pPr>
        <w:rPr>
          <w:color w:val="auto"/>
        </w:rPr>
      </w:pPr>
    </w:p>
    <w:p w:rsidR="0093047C" w:rsidRDefault="0093047C" w:rsidP="0093047C">
      <w:pPr>
        <w:rPr>
          <w:color w:val="auto"/>
        </w:rPr>
      </w:pPr>
    </w:p>
    <w:p w:rsidR="0093047C" w:rsidRDefault="0093047C" w:rsidP="0093047C">
      <w:pPr>
        <w:rPr>
          <w:color w:val="auto"/>
        </w:rPr>
      </w:pPr>
    </w:p>
    <w:p w:rsidR="0093047C" w:rsidRDefault="0093047C" w:rsidP="0093047C">
      <w:pPr>
        <w:rPr>
          <w:color w:val="auto"/>
        </w:rPr>
      </w:pPr>
    </w:p>
    <w:p w:rsidR="0093047C" w:rsidRDefault="0093047C" w:rsidP="0093047C">
      <w:pPr>
        <w:rPr>
          <w:color w:val="auto"/>
        </w:rPr>
      </w:pPr>
    </w:p>
    <w:p w:rsidR="0093047C" w:rsidRDefault="0093047C" w:rsidP="0093047C">
      <w:pPr>
        <w:rPr>
          <w:color w:val="auto"/>
        </w:rPr>
      </w:pPr>
    </w:p>
    <w:p w:rsidR="0093047C" w:rsidRDefault="0093047C" w:rsidP="0093047C">
      <w:pPr>
        <w:rPr>
          <w:color w:val="auto"/>
        </w:rPr>
      </w:pPr>
    </w:p>
    <w:p w:rsidR="0093047C" w:rsidRDefault="0093047C" w:rsidP="0093047C">
      <w:pPr>
        <w:rPr>
          <w:color w:val="auto"/>
        </w:rPr>
      </w:pPr>
    </w:p>
    <w:p w:rsidR="0093047C" w:rsidRDefault="0093047C" w:rsidP="0093047C">
      <w:pPr>
        <w:rPr>
          <w:color w:val="auto"/>
        </w:rPr>
      </w:pPr>
    </w:p>
    <w:p w:rsidR="0093047C" w:rsidRDefault="0093047C" w:rsidP="0093047C">
      <w:pPr>
        <w:rPr>
          <w:color w:val="auto"/>
        </w:rPr>
      </w:pPr>
    </w:p>
    <w:p w:rsidR="0093047C" w:rsidRPr="00126D07" w:rsidRDefault="005517F4" w:rsidP="0093047C">
      <w:pPr>
        <w:pStyle w:val="Ttulo2"/>
        <w:spacing w:after="500"/>
      </w:pPr>
      <w:r>
        <w:t xml:space="preserve">Itens de Avaliação II </w:t>
      </w:r>
    </w:p>
    <w:p w:rsidR="0093047C" w:rsidRPr="00126D07" w:rsidRDefault="005517F4" w:rsidP="0093047C">
      <w:pPr>
        <w:pStyle w:val="Ttulo3"/>
        <w:rPr>
          <w:b/>
          <w:i w:val="0"/>
          <w:sz w:val="44"/>
        </w:rPr>
      </w:pPr>
      <w:proofErr w:type="spellStart"/>
      <w:r>
        <w:rPr>
          <w:b/>
          <w:i w:val="0"/>
          <w:sz w:val="44"/>
        </w:rPr>
        <w:t>Maker</w:t>
      </w:r>
      <w:proofErr w:type="spellEnd"/>
      <w:r>
        <w:rPr>
          <w:b/>
          <w:i w:val="0"/>
          <w:sz w:val="44"/>
        </w:rPr>
        <w:t xml:space="preserve"> </w:t>
      </w:r>
      <w:proofErr w:type="spellStart"/>
      <w:r>
        <w:rPr>
          <w:b/>
          <w:i w:val="0"/>
          <w:sz w:val="44"/>
        </w:rPr>
        <w:t>Faire</w:t>
      </w:r>
      <w:proofErr w:type="spellEnd"/>
      <w:r>
        <w:rPr>
          <w:b/>
          <w:i w:val="0"/>
          <w:sz w:val="44"/>
        </w:rPr>
        <w:t xml:space="preserve"> e/ou eventos</w:t>
      </w:r>
      <w:r w:rsidR="00C36B9D">
        <w:rPr>
          <w:b/>
          <w:i w:val="0"/>
          <w:sz w:val="44"/>
        </w:rPr>
        <w:t xml:space="preserve"> da</w:t>
      </w:r>
      <w:r>
        <w:rPr>
          <w:b/>
          <w:i w:val="0"/>
          <w:sz w:val="44"/>
        </w:rPr>
        <w:t xml:space="preserve"> Educação </w:t>
      </w:r>
      <w:proofErr w:type="spellStart"/>
      <w:r>
        <w:rPr>
          <w:b/>
          <w:i w:val="0"/>
          <w:sz w:val="44"/>
        </w:rPr>
        <w:t>Maker</w:t>
      </w:r>
      <w:proofErr w:type="spellEnd"/>
    </w:p>
    <w:p w:rsidR="000C0CDC" w:rsidRPr="00C03A0C" w:rsidRDefault="000C0CDC" w:rsidP="000C0CDC">
      <w:pPr>
        <w:pStyle w:val="Ttulo4"/>
        <w:rPr>
          <w:b w:val="0"/>
          <w:color w:val="auto"/>
          <w:sz w:val="18"/>
          <w:szCs w:val="18"/>
        </w:rPr>
      </w:pPr>
      <w:r w:rsidRPr="00C03A0C">
        <w:rPr>
          <w:b w:val="0"/>
          <w:color w:val="auto"/>
          <w:sz w:val="18"/>
          <w:szCs w:val="18"/>
        </w:rPr>
        <w:t>[</w:t>
      </w:r>
      <w:r w:rsidR="00984CEA">
        <w:rPr>
          <w:b w:val="0"/>
          <w:color w:val="auto"/>
          <w:sz w:val="18"/>
          <w:szCs w:val="18"/>
        </w:rPr>
        <w:t xml:space="preserve">fotos e outros </w:t>
      </w:r>
      <w:r w:rsidRPr="00C03A0C">
        <w:rPr>
          <w:b w:val="0"/>
          <w:color w:val="auto"/>
          <w:sz w:val="18"/>
          <w:szCs w:val="18"/>
        </w:rPr>
        <w:t>comprovante</w:t>
      </w:r>
      <w:r w:rsidR="00984CEA">
        <w:rPr>
          <w:b w:val="0"/>
          <w:color w:val="auto"/>
          <w:sz w:val="18"/>
          <w:szCs w:val="18"/>
        </w:rPr>
        <w:t>s</w:t>
      </w:r>
      <w:r w:rsidRPr="00C03A0C">
        <w:rPr>
          <w:b w:val="0"/>
          <w:color w:val="auto"/>
          <w:sz w:val="18"/>
          <w:szCs w:val="18"/>
        </w:rPr>
        <w:t xml:space="preserve"> no anexo]</w:t>
      </w:r>
    </w:p>
    <w:p w:rsidR="0093047C" w:rsidRPr="00126D07" w:rsidRDefault="0093047C" w:rsidP="0093047C">
      <w:pPr>
        <w:rPr>
          <w:rFonts w:eastAsia="Times New Roman"/>
        </w:rPr>
      </w:pPr>
    </w:p>
    <w:p w:rsidR="0093047C" w:rsidRPr="00126D07" w:rsidRDefault="000552A3" w:rsidP="00C437A2">
      <w:pPr>
        <w:jc w:val="both"/>
      </w:pPr>
      <w:r>
        <w:rPr>
          <w:color w:val="auto"/>
        </w:rPr>
        <w:t>Apresente</w:t>
      </w:r>
      <w:r w:rsidR="00C437A2">
        <w:rPr>
          <w:color w:val="auto"/>
        </w:rPr>
        <w:t xml:space="preserve"> aqui um breve resumo sobre a elaboração destes eventos</w:t>
      </w:r>
      <w:r w:rsidR="00FE60B6">
        <w:rPr>
          <w:color w:val="auto"/>
        </w:rPr>
        <w:t>:</w:t>
      </w:r>
      <w:r w:rsidR="00C437A2">
        <w:rPr>
          <w:color w:val="auto"/>
        </w:rPr>
        <w:t xml:space="preserve"> </w:t>
      </w:r>
      <w:r w:rsidR="00FE60B6">
        <w:rPr>
          <w:color w:val="auto"/>
        </w:rPr>
        <w:t xml:space="preserve">o </w:t>
      </w:r>
      <w:r w:rsidR="00C437A2">
        <w:rPr>
          <w:color w:val="auto"/>
        </w:rPr>
        <w:t xml:space="preserve">planejamento, </w:t>
      </w:r>
      <w:r w:rsidR="00FE60B6">
        <w:rPr>
          <w:color w:val="auto"/>
        </w:rPr>
        <w:t xml:space="preserve">as </w:t>
      </w:r>
      <w:r w:rsidR="00C437A2">
        <w:rPr>
          <w:color w:val="auto"/>
        </w:rPr>
        <w:t xml:space="preserve">expectativas, </w:t>
      </w:r>
      <w:r w:rsidR="00FE60B6">
        <w:rPr>
          <w:color w:val="auto"/>
        </w:rPr>
        <w:t xml:space="preserve">as </w:t>
      </w:r>
      <w:r w:rsidR="00C437A2">
        <w:rPr>
          <w:color w:val="auto"/>
        </w:rPr>
        <w:t>lições aprendidas.</w:t>
      </w:r>
    </w:p>
    <w:p w:rsidR="0093047C" w:rsidRDefault="00C437A2" w:rsidP="0093047C">
      <w:pPr>
        <w:pStyle w:val="Ttulo4"/>
        <w:rPr>
          <w:color w:val="auto"/>
        </w:rPr>
      </w:pPr>
      <w:r>
        <w:rPr>
          <w:color w:val="auto"/>
        </w:rPr>
        <w:t>INFORMAÇÕES CONSOLIDADAS DA REALIZAÇÃO</w:t>
      </w:r>
      <w:r w:rsidR="00FE60B6">
        <w:rPr>
          <w:color w:val="auto"/>
        </w:rPr>
        <w:t xml:space="preserve"> de </w:t>
      </w:r>
      <w:r>
        <w:rPr>
          <w:color w:val="auto"/>
        </w:rPr>
        <w:t>EVENTOS/ATIVIDADES</w:t>
      </w:r>
    </w:p>
    <w:p w:rsidR="004008C9" w:rsidRPr="00185B91" w:rsidRDefault="004008C9" w:rsidP="00187547">
      <w:pPr>
        <w:pStyle w:val="Ttulo4"/>
        <w:jc w:val="both"/>
        <w:rPr>
          <w:color w:val="6E9A2D" w:themeColor="accent5" w:themeShade="BF"/>
          <w:sz w:val="20"/>
          <w:szCs w:val="20"/>
        </w:rPr>
      </w:pPr>
      <w:r w:rsidRPr="00185B91">
        <w:rPr>
          <w:color w:val="6E9A2D" w:themeColor="accent5" w:themeShade="BF"/>
          <w:sz w:val="20"/>
          <w:szCs w:val="20"/>
        </w:rPr>
        <w:t xml:space="preserve">[COMPROVANTE DE PÚBLICO ATENDIDO: </w:t>
      </w:r>
      <w:r w:rsidR="00187547" w:rsidRPr="00185B91">
        <w:rPr>
          <w:color w:val="6E9A2D" w:themeColor="accent5" w:themeShade="BF"/>
          <w:sz w:val="20"/>
          <w:szCs w:val="20"/>
        </w:rPr>
        <w:t xml:space="preserve">NECESSÁRIA APRESENTAÇÃO DA </w:t>
      </w:r>
      <w:r w:rsidRPr="00185B91">
        <w:rPr>
          <w:color w:val="6E9A2D" w:themeColor="accent5" w:themeShade="BF"/>
          <w:sz w:val="20"/>
          <w:szCs w:val="20"/>
        </w:rPr>
        <w:t xml:space="preserve">LISTA DE PRESENÇA OU VISUALIZAÇÕES </w:t>
      </w:r>
      <w:r w:rsidR="00187547" w:rsidRPr="00185B91">
        <w:rPr>
          <w:color w:val="6E9A2D" w:themeColor="accent5" w:themeShade="BF"/>
          <w:sz w:val="20"/>
          <w:szCs w:val="20"/>
        </w:rPr>
        <w:t xml:space="preserve">PARA </w:t>
      </w:r>
      <w:r w:rsidRPr="00185B91">
        <w:rPr>
          <w:color w:val="6E9A2D" w:themeColor="accent5" w:themeShade="BF"/>
          <w:sz w:val="20"/>
          <w:szCs w:val="20"/>
        </w:rPr>
        <w:t>PONTUAÇÃO DIFERENCIADA DOS EVENTOS SEM COMPROVAÇÃO]</w:t>
      </w:r>
    </w:p>
    <w:p w:rsidR="0093047C" w:rsidRPr="00126D07" w:rsidRDefault="0093047C" w:rsidP="0093047C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1"/>
        <w:gridCol w:w="4317"/>
        <w:gridCol w:w="1251"/>
        <w:gridCol w:w="3055"/>
      </w:tblGrid>
      <w:tr w:rsidR="00984CEA" w:rsidTr="00EA33D2">
        <w:tc>
          <w:tcPr>
            <w:tcW w:w="987" w:type="dxa"/>
            <w:shd w:val="clear" w:color="auto" w:fill="0E3E39" w:themeFill="accent3" w:themeFillShade="80"/>
          </w:tcPr>
          <w:p w:rsidR="00E94E24" w:rsidRPr="00E94E24" w:rsidRDefault="00E94E24" w:rsidP="00E94E24">
            <w:pPr>
              <w:jc w:val="center"/>
              <w:rPr>
                <w:b/>
                <w:sz w:val="20"/>
                <w:szCs w:val="20"/>
              </w:rPr>
            </w:pPr>
            <w:r w:rsidRPr="00E94E24">
              <w:rPr>
                <w:b/>
                <w:sz w:val="20"/>
                <w:szCs w:val="20"/>
              </w:rPr>
              <w:t>DATA</w:t>
            </w:r>
          </w:p>
        </w:tc>
        <w:tc>
          <w:tcPr>
            <w:tcW w:w="4537" w:type="dxa"/>
            <w:shd w:val="clear" w:color="auto" w:fill="0E3E39" w:themeFill="accent3" w:themeFillShade="80"/>
          </w:tcPr>
          <w:p w:rsidR="00E94E24" w:rsidRPr="00E94E24" w:rsidRDefault="00984CEA" w:rsidP="00E94E2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TÍTULO E/OU BREVE </w:t>
            </w:r>
            <w:r w:rsidR="00E94E24" w:rsidRPr="00E94E24">
              <w:rPr>
                <w:b/>
                <w:sz w:val="20"/>
                <w:szCs w:val="20"/>
              </w:rPr>
              <w:t>DESCRIÇÃO</w:t>
            </w:r>
          </w:p>
        </w:tc>
        <w:tc>
          <w:tcPr>
            <w:tcW w:w="850" w:type="dxa"/>
            <w:shd w:val="clear" w:color="auto" w:fill="0E3E39" w:themeFill="accent3" w:themeFillShade="80"/>
          </w:tcPr>
          <w:p w:rsidR="00E94E24" w:rsidRPr="00E94E24" w:rsidRDefault="00E94E24" w:rsidP="00E94E24">
            <w:pPr>
              <w:jc w:val="center"/>
              <w:rPr>
                <w:b/>
                <w:sz w:val="20"/>
                <w:szCs w:val="20"/>
              </w:rPr>
            </w:pPr>
            <w:r w:rsidRPr="00E94E24">
              <w:rPr>
                <w:b/>
                <w:sz w:val="20"/>
                <w:szCs w:val="20"/>
              </w:rPr>
              <w:t>PÚBLICO-ATENDIDO</w:t>
            </w:r>
          </w:p>
        </w:tc>
        <w:tc>
          <w:tcPr>
            <w:tcW w:w="3220" w:type="dxa"/>
            <w:shd w:val="clear" w:color="auto" w:fill="0E3E39" w:themeFill="accent3" w:themeFillShade="80"/>
          </w:tcPr>
          <w:p w:rsidR="00E94E24" w:rsidRPr="00E94E24" w:rsidRDefault="00E94E24" w:rsidP="00E94E24">
            <w:pPr>
              <w:jc w:val="center"/>
              <w:rPr>
                <w:b/>
                <w:sz w:val="20"/>
                <w:szCs w:val="20"/>
              </w:rPr>
            </w:pPr>
            <w:r w:rsidRPr="00E94E24">
              <w:rPr>
                <w:b/>
                <w:sz w:val="20"/>
                <w:szCs w:val="20"/>
              </w:rPr>
              <w:t>LOCAL (LINK)</w:t>
            </w:r>
          </w:p>
        </w:tc>
      </w:tr>
      <w:tr w:rsidR="00E94E24" w:rsidTr="00EA33D2">
        <w:tc>
          <w:tcPr>
            <w:tcW w:w="987" w:type="dxa"/>
          </w:tcPr>
          <w:p w:rsidR="00E94E24" w:rsidRDefault="00E94E24" w:rsidP="00C437A2">
            <w:pPr>
              <w:rPr>
                <w:color w:val="auto"/>
                <w:sz w:val="20"/>
                <w:szCs w:val="20"/>
              </w:rPr>
            </w:pPr>
          </w:p>
          <w:p w:rsidR="00984CEA" w:rsidRPr="00E94E24" w:rsidRDefault="00984CEA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4537" w:type="dxa"/>
          </w:tcPr>
          <w:p w:rsidR="00E94E24" w:rsidRPr="00E94E24" w:rsidRDefault="00E94E24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</w:tcPr>
          <w:p w:rsidR="00E94E24" w:rsidRPr="00E94E24" w:rsidRDefault="00E94E24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3220" w:type="dxa"/>
          </w:tcPr>
          <w:p w:rsidR="00E94E24" w:rsidRPr="00E94E24" w:rsidRDefault="00E94E24" w:rsidP="00C437A2">
            <w:pPr>
              <w:rPr>
                <w:color w:val="auto"/>
                <w:sz w:val="20"/>
                <w:szCs w:val="20"/>
              </w:rPr>
            </w:pPr>
          </w:p>
        </w:tc>
      </w:tr>
      <w:tr w:rsidR="00E94E24" w:rsidTr="00EA33D2">
        <w:tc>
          <w:tcPr>
            <w:tcW w:w="987" w:type="dxa"/>
          </w:tcPr>
          <w:p w:rsidR="00E94E24" w:rsidRPr="00E94E24" w:rsidRDefault="00E94E24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4537" w:type="dxa"/>
          </w:tcPr>
          <w:p w:rsidR="00E94E24" w:rsidRDefault="00E94E24" w:rsidP="00C437A2">
            <w:pPr>
              <w:rPr>
                <w:color w:val="auto"/>
                <w:sz w:val="20"/>
                <w:szCs w:val="20"/>
              </w:rPr>
            </w:pPr>
          </w:p>
          <w:p w:rsidR="00984CEA" w:rsidRPr="00E94E24" w:rsidRDefault="00984CEA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</w:tcPr>
          <w:p w:rsidR="00E94E24" w:rsidRPr="00E94E24" w:rsidRDefault="00E94E24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3220" w:type="dxa"/>
          </w:tcPr>
          <w:p w:rsidR="00E94E24" w:rsidRPr="00E94E24" w:rsidRDefault="00E94E24" w:rsidP="00C437A2">
            <w:pPr>
              <w:rPr>
                <w:color w:val="auto"/>
                <w:sz w:val="20"/>
                <w:szCs w:val="20"/>
              </w:rPr>
            </w:pPr>
          </w:p>
        </w:tc>
      </w:tr>
      <w:tr w:rsidR="00E94E24" w:rsidTr="00EA33D2">
        <w:tc>
          <w:tcPr>
            <w:tcW w:w="987" w:type="dxa"/>
          </w:tcPr>
          <w:p w:rsidR="00E94E24" w:rsidRPr="00E94E24" w:rsidRDefault="00E94E24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4537" w:type="dxa"/>
          </w:tcPr>
          <w:p w:rsidR="00E94E24" w:rsidRDefault="00E94E24" w:rsidP="00C437A2">
            <w:pPr>
              <w:rPr>
                <w:color w:val="auto"/>
                <w:sz w:val="20"/>
                <w:szCs w:val="20"/>
              </w:rPr>
            </w:pPr>
          </w:p>
          <w:p w:rsidR="00984CEA" w:rsidRPr="00E94E24" w:rsidRDefault="00984CEA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</w:tcPr>
          <w:p w:rsidR="00E94E24" w:rsidRPr="00E94E24" w:rsidRDefault="00E94E24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3220" w:type="dxa"/>
          </w:tcPr>
          <w:p w:rsidR="00E94E24" w:rsidRPr="00E94E24" w:rsidRDefault="00E94E24" w:rsidP="00C437A2">
            <w:pPr>
              <w:rPr>
                <w:color w:val="auto"/>
                <w:sz w:val="20"/>
                <w:szCs w:val="20"/>
              </w:rPr>
            </w:pPr>
          </w:p>
        </w:tc>
      </w:tr>
      <w:tr w:rsidR="00E94E24" w:rsidTr="00EA33D2">
        <w:tc>
          <w:tcPr>
            <w:tcW w:w="987" w:type="dxa"/>
          </w:tcPr>
          <w:p w:rsidR="00E94E24" w:rsidRPr="00E94E24" w:rsidRDefault="00E94E24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4537" w:type="dxa"/>
          </w:tcPr>
          <w:p w:rsidR="00E94E24" w:rsidRDefault="00E94E24" w:rsidP="00C437A2">
            <w:pPr>
              <w:rPr>
                <w:color w:val="auto"/>
                <w:sz w:val="20"/>
                <w:szCs w:val="20"/>
              </w:rPr>
            </w:pPr>
          </w:p>
          <w:p w:rsidR="00984CEA" w:rsidRPr="00E94E24" w:rsidRDefault="00984CEA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</w:tcPr>
          <w:p w:rsidR="00E94E24" w:rsidRPr="00E94E24" w:rsidRDefault="00E94E24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3220" w:type="dxa"/>
          </w:tcPr>
          <w:p w:rsidR="00E94E24" w:rsidRPr="00E94E24" w:rsidRDefault="00E94E24" w:rsidP="00C437A2">
            <w:pPr>
              <w:rPr>
                <w:color w:val="auto"/>
                <w:sz w:val="20"/>
                <w:szCs w:val="20"/>
              </w:rPr>
            </w:pPr>
          </w:p>
        </w:tc>
      </w:tr>
      <w:tr w:rsidR="00E94E24" w:rsidTr="00EA33D2">
        <w:tc>
          <w:tcPr>
            <w:tcW w:w="987" w:type="dxa"/>
          </w:tcPr>
          <w:p w:rsidR="00E94E24" w:rsidRPr="00E94E24" w:rsidRDefault="00E94E24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4537" w:type="dxa"/>
          </w:tcPr>
          <w:p w:rsidR="00E94E24" w:rsidRDefault="00E94E24" w:rsidP="00C437A2">
            <w:pPr>
              <w:rPr>
                <w:color w:val="auto"/>
                <w:sz w:val="20"/>
                <w:szCs w:val="20"/>
              </w:rPr>
            </w:pPr>
          </w:p>
          <w:p w:rsidR="00984CEA" w:rsidRPr="00E94E24" w:rsidRDefault="00984CEA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</w:tcPr>
          <w:p w:rsidR="00E94E24" w:rsidRPr="00E94E24" w:rsidRDefault="00E94E24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3220" w:type="dxa"/>
          </w:tcPr>
          <w:p w:rsidR="00E94E24" w:rsidRPr="00E94E24" w:rsidRDefault="00E94E24" w:rsidP="00C437A2">
            <w:pPr>
              <w:rPr>
                <w:color w:val="auto"/>
                <w:sz w:val="20"/>
                <w:szCs w:val="20"/>
              </w:rPr>
            </w:pPr>
          </w:p>
        </w:tc>
      </w:tr>
      <w:tr w:rsidR="00E94E24" w:rsidTr="00EA33D2">
        <w:tc>
          <w:tcPr>
            <w:tcW w:w="987" w:type="dxa"/>
          </w:tcPr>
          <w:p w:rsidR="00E94E24" w:rsidRPr="00E94E24" w:rsidRDefault="00E94E24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4537" w:type="dxa"/>
          </w:tcPr>
          <w:p w:rsidR="00E94E24" w:rsidRDefault="00E94E24" w:rsidP="00C437A2">
            <w:pPr>
              <w:rPr>
                <w:color w:val="auto"/>
                <w:sz w:val="20"/>
                <w:szCs w:val="20"/>
              </w:rPr>
            </w:pPr>
          </w:p>
          <w:p w:rsidR="00984CEA" w:rsidRPr="00E94E24" w:rsidRDefault="00984CEA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</w:tcPr>
          <w:p w:rsidR="00E94E24" w:rsidRPr="00E94E24" w:rsidRDefault="00E94E24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3220" w:type="dxa"/>
          </w:tcPr>
          <w:p w:rsidR="00E94E24" w:rsidRPr="00E94E24" w:rsidRDefault="00E94E24" w:rsidP="00C437A2">
            <w:pPr>
              <w:rPr>
                <w:color w:val="auto"/>
                <w:sz w:val="20"/>
                <w:szCs w:val="20"/>
              </w:rPr>
            </w:pPr>
          </w:p>
        </w:tc>
      </w:tr>
      <w:tr w:rsidR="00E94E24" w:rsidTr="00EA33D2">
        <w:tc>
          <w:tcPr>
            <w:tcW w:w="987" w:type="dxa"/>
          </w:tcPr>
          <w:p w:rsidR="00E94E24" w:rsidRPr="00E94E24" w:rsidRDefault="00E94E24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4537" w:type="dxa"/>
          </w:tcPr>
          <w:p w:rsidR="00E94E24" w:rsidRDefault="00E94E24" w:rsidP="00C437A2">
            <w:pPr>
              <w:rPr>
                <w:color w:val="auto"/>
                <w:sz w:val="20"/>
                <w:szCs w:val="20"/>
              </w:rPr>
            </w:pPr>
          </w:p>
          <w:p w:rsidR="00984CEA" w:rsidRPr="00E94E24" w:rsidRDefault="00984CEA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</w:tcPr>
          <w:p w:rsidR="00E94E24" w:rsidRPr="00E94E24" w:rsidRDefault="00E94E24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3220" w:type="dxa"/>
          </w:tcPr>
          <w:p w:rsidR="00E94E24" w:rsidRPr="00E94E24" w:rsidRDefault="00E94E24" w:rsidP="00C437A2">
            <w:pPr>
              <w:rPr>
                <w:color w:val="auto"/>
                <w:sz w:val="20"/>
                <w:szCs w:val="20"/>
              </w:rPr>
            </w:pPr>
          </w:p>
        </w:tc>
      </w:tr>
      <w:tr w:rsidR="00EA33D2" w:rsidTr="00EA33D2">
        <w:tc>
          <w:tcPr>
            <w:tcW w:w="987" w:type="dxa"/>
          </w:tcPr>
          <w:p w:rsidR="00EA33D2" w:rsidRPr="00E94E24" w:rsidRDefault="00EA33D2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4537" w:type="dxa"/>
          </w:tcPr>
          <w:p w:rsidR="00EA33D2" w:rsidRDefault="00EA33D2" w:rsidP="00C437A2">
            <w:pPr>
              <w:rPr>
                <w:color w:val="auto"/>
                <w:sz w:val="20"/>
                <w:szCs w:val="20"/>
              </w:rPr>
            </w:pPr>
          </w:p>
          <w:p w:rsidR="00984CEA" w:rsidRPr="00E94E24" w:rsidRDefault="00984CEA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</w:tcPr>
          <w:p w:rsidR="00EA33D2" w:rsidRPr="00E94E24" w:rsidRDefault="00EA33D2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3220" w:type="dxa"/>
          </w:tcPr>
          <w:p w:rsidR="00EA33D2" w:rsidRPr="00E94E24" w:rsidRDefault="00EA33D2" w:rsidP="00C437A2">
            <w:pPr>
              <w:rPr>
                <w:color w:val="auto"/>
                <w:sz w:val="20"/>
                <w:szCs w:val="20"/>
              </w:rPr>
            </w:pPr>
          </w:p>
        </w:tc>
      </w:tr>
      <w:tr w:rsidR="00EA33D2" w:rsidTr="00EA33D2">
        <w:tc>
          <w:tcPr>
            <w:tcW w:w="987" w:type="dxa"/>
          </w:tcPr>
          <w:p w:rsidR="00EA33D2" w:rsidRPr="00E94E24" w:rsidRDefault="00EA33D2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4537" w:type="dxa"/>
          </w:tcPr>
          <w:p w:rsidR="00EA33D2" w:rsidRDefault="00EA33D2" w:rsidP="00C437A2">
            <w:pPr>
              <w:rPr>
                <w:color w:val="auto"/>
                <w:sz w:val="20"/>
                <w:szCs w:val="20"/>
              </w:rPr>
            </w:pPr>
          </w:p>
          <w:p w:rsidR="00CA5A98" w:rsidRPr="00E94E24" w:rsidRDefault="00CA5A98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</w:tcPr>
          <w:p w:rsidR="00EA33D2" w:rsidRPr="00E94E24" w:rsidRDefault="00EA33D2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3220" w:type="dxa"/>
          </w:tcPr>
          <w:p w:rsidR="00EA33D2" w:rsidRPr="00E94E24" w:rsidRDefault="00EA33D2" w:rsidP="00C437A2">
            <w:pPr>
              <w:rPr>
                <w:color w:val="auto"/>
                <w:sz w:val="20"/>
                <w:szCs w:val="20"/>
              </w:rPr>
            </w:pPr>
          </w:p>
        </w:tc>
      </w:tr>
      <w:tr w:rsidR="00EA33D2" w:rsidTr="00EA33D2">
        <w:tc>
          <w:tcPr>
            <w:tcW w:w="987" w:type="dxa"/>
          </w:tcPr>
          <w:p w:rsidR="00EA33D2" w:rsidRPr="00E94E24" w:rsidRDefault="00EA33D2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4537" w:type="dxa"/>
          </w:tcPr>
          <w:p w:rsidR="00EA33D2" w:rsidRDefault="00EA33D2" w:rsidP="00C437A2">
            <w:pPr>
              <w:rPr>
                <w:color w:val="auto"/>
                <w:sz w:val="20"/>
                <w:szCs w:val="20"/>
              </w:rPr>
            </w:pPr>
          </w:p>
          <w:p w:rsidR="00CA5A98" w:rsidRPr="00E94E24" w:rsidRDefault="00CA5A98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</w:tcPr>
          <w:p w:rsidR="00EA33D2" w:rsidRPr="00E94E24" w:rsidRDefault="00EA33D2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3220" w:type="dxa"/>
          </w:tcPr>
          <w:p w:rsidR="00EA33D2" w:rsidRPr="00E94E24" w:rsidRDefault="00EA33D2" w:rsidP="00C437A2">
            <w:pPr>
              <w:rPr>
                <w:color w:val="auto"/>
                <w:sz w:val="20"/>
                <w:szCs w:val="20"/>
              </w:rPr>
            </w:pPr>
          </w:p>
        </w:tc>
      </w:tr>
      <w:tr w:rsidR="00EA33D2" w:rsidTr="00EA33D2">
        <w:tc>
          <w:tcPr>
            <w:tcW w:w="987" w:type="dxa"/>
          </w:tcPr>
          <w:p w:rsidR="00EA33D2" w:rsidRPr="00E94E24" w:rsidRDefault="00EA33D2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4537" w:type="dxa"/>
          </w:tcPr>
          <w:p w:rsidR="00EA33D2" w:rsidRDefault="00EA33D2" w:rsidP="00C437A2">
            <w:pPr>
              <w:rPr>
                <w:color w:val="auto"/>
                <w:sz w:val="20"/>
                <w:szCs w:val="20"/>
              </w:rPr>
            </w:pPr>
          </w:p>
          <w:p w:rsidR="00CA5A98" w:rsidRPr="00E94E24" w:rsidRDefault="00CA5A98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</w:tcPr>
          <w:p w:rsidR="00EA33D2" w:rsidRPr="00E94E24" w:rsidRDefault="00EA33D2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3220" w:type="dxa"/>
          </w:tcPr>
          <w:p w:rsidR="00EA33D2" w:rsidRPr="00E94E24" w:rsidRDefault="00EA33D2" w:rsidP="00C437A2">
            <w:pPr>
              <w:rPr>
                <w:color w:val="auto"/>
                <w:sz w:val="20"/>
                <w:szCs w:val="20"/>
              </w:rPr>
            </w:pPr>
          </w:p>
        </w:tc>
      </w:tr>
      <w:tr w:rsidR="00EA33D2" w:rsidTr="00EA33D2">
        <w:tc>
          <w:tcPr>
            <w:tcW w:w="987" w:type="dxa"/>
          </w:tcPr>
          <w:p w:rsidR="00EA33D2" w:rsidRPr="00E94E24" w:rsidRDefault="00EA33D2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4537" w:type="dxa"/>
          </w:tcPr>
          <w:p w:rsidR="00EA33D2" w:rsidRDefault="00EA33D2" w:rsidP="00C437A2">
            <w:pPr>
              <w:rPr>
                <w:color w:val="auto"/>
                <w:sz w:val="20"/>
                <w:szCs w:val="20"/>
              </w:rPr>
            </w:pPr>
          </w:p>
          <w:p w:rsidR="00CA5A98" w:rsidRPr="00E94E24" w:rsidRDefault="00CA5A98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</w:tcPr>
          <w:p w:rsidR="00EA33D2" w:rsidRPr="00E94E24" w:rsidRDefault="00EA33D2" w:rsidP="00C437A2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3220" w:type="dxa"/>
          </w:tcPr>
          <w:p w:rsidR="00EA33D2" w:rsidRPr="00E94E24" w:rsidRDefault="00EA33D2" w:rsidP="00C437A2">
            <w:pPr>
              <w:rPr>
                <w:color w:val="auto"/>
                <w:sz w:val="20"/>
                <w:szCs w:val="20"/>
              </w:rPr>
            </w:pPr>
          </w:p>
        </w:tc>
      </w:tr>
    </w:tbl>
    <w:p w:rsidR="0093047C" w:rsidRDefault="0093047C" w:rsidP="00C437A2">
      <w:pPr>
        <w:rPr>
          <w:color w:val="auto"/>
        </w:rPr>
      </w:pPr>
    </w:p>
    <w:p w:rsidR="000C70E8" w:rsidRDefault="000C70E8" w:rsidP="0093047C">
      <w:pPr>
        <w:rPr>
          <w:color w:val="auto"/>
        </w:rPr>
      </w:pPr>
    </w:p>
    <w:p w:rsidR="000C70E8" w:rsidRDefault="000C70E8" w:rsidP="0093047C">
      <w:pPr>
        <w:rPr>
          <w:color w:val="auto"/>
        </w:rPr>
      </w:pPr>
    </w:p>
    <w:p w:rsidR="00AB178D" w:rsidRDefault="00AB178D" w:rsidP="0093047C">
      <w:pPr>
        <w:rPr>
          <w:color w:val="auto"/>
        </w:rPr>
      </w:pPr>
    </w:p>
    <w:p w:rsidR="00AB178D" w:rsidRDefault="00AB178D" w:rsidP="0093047C">
      <w:pPr>
        <w:rPr>
          <w:color w:val="auto"/>
        </w:rPr>
      </w:pPr>
    </w:p>
    <w:p w:rsidR="00AB178D" w:rsidRDefault="00AB178D" w:rsidP="0093047C">
      <w:pPr>
        <w:rPr>
          <w:color w:val="auto"/>
        </w:rPr>
      </w:pPr>
    </w:p>
    <w:p w:rsidR="00AB178D" w:rsidRDefault="00AB178D" w:rsidP="0093047C">
      <w:pPr>
        <w:rPr>
          <w:color w:val="auto"/>
        </w:rPr>
      </w:pPr>
    </w:p>
    <w:p w:rsidR="00AB178D" w:rsidRDefault="00AB178D" w:rsidP="00AB178D">
      <w:pPr>
        <w:pStyle w:val="Ttulo3"/>
        <w:rPr>
          <w:b/>
          <w:i w:val="0"/>
          <w:sz w:val="44"/>
        </w:rPr>
      </w:pPr>
    </w:p>
    <w:p w:rsidR="00AB178D" w:rsidRDefault="00AB178D" w:rsidP="00A620E7">
      <w:pPr>
        <w:pStyle w:val="Ttulo3"/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E9F4D9" w:themeFill="accent2" w:themeFillTint="33"/>
        <w:rPr>
          <w:b/>
          <w:i w:val="0"/>
          <w:sz w:val="44"/>
        </w:rPr>
      </w:pPr>
      <w:r w:rsidRPr="00B168E9">
        <w:rPr>
          <w:b/>
          <w:i w:val="0"/>
          <w:sz w:val="44"/>
        </w:rPr>
        <w:t>O que será avaliado?</w:t>
      </w:r>
    </w:p>
    <w:p w:rsidR="00AB178D" w:rsidRDefault="00AB178D" w:rsidP="00A620E7">
      <w:pPr>
        <w:pStyle w:val="Ttulo4"/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E9F4D9" w:themeFill="accent2" w:themeFillTint="33"/>
        <w:rPr>
          <w:b w:val="0"/>
          <w:color w:val="auto"/>
          <w:sz w:val="18"/>
          <w:szCs w:val="18"/>
        </w:rPr>
      </w:pPr>
      <w:r w:rsidRPr="00C03A0C">
        <w:rPr>
          <w:b w:val="0"/>
          <w:color w:val="auto"/>
          <w:sz w:val="18"/>
          <w:szCs w:val="18"/>
        </w:rPr>
        <w:t>[comprovante</w:t>
      </w:r>
      <w:r>
        <w:rPr>
          <w:b w:val="0"/>
          <w:color w:val="auto"/>
          <w:sz w:val="18"/>
          <w:szCs w:val="18"/>
        </w:rPr>
        <w:t>S</w:t>
      </w:r>
      <w:r w:rsidRPr="00C03A0C">
        <w:rPr>
          <w:b w:val="0"/>
          <w:color w:val="auto"/>
          <w:sz w:val="18"/>
          <w:szCs w:val="18"/>
        </w:rPr>
        <w:t xml:space="preserve"> no anexo]</w:t>
      </w:r>
    </w:p>
    <w:p w:rsidR="00AB178D" w:rsidRPr="00C03A0C" w:rsidRDefault="00AB178D" w:rsidP="00A620E7">
      <w:pPr>
        <w:pStyle w:val="Ttulo4"/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E9F4D9" w:themeFill="accent2" w:themeFillTint="33"/>
        <w:rPr>
          <w:b w:val="0"/>
          <w:color w:val="auto"/>
          <w:sz w:val="18"/>
          <w:szCs w:val="18"/>
        </w:rPr>
      </w:pPr>
      <w:r>
        <w:rPr>
          <w:b w:val="0"/>
          <w:color w:val="auto"/>
          <w:sz w:val="18"/>
          <w:szCs w:val="18"/>
        </w:rPr>
        <w:t>Obs: o vídeo enviado pela equipe gestora será analisado aqui.</w:t>
      </w:r>
    </w:p>
    <w:p w:rsidR="00AB178D" w:rsidRPr="004E21A2" w:rsidRDefault="00AB178D" w:rsidP="00A620E7">
      <w:pPr>
        <w:pStyle w:val="Ttulo3"/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E9F4D9" w:themeFill="accent2" w:themeFillTint="33"/>
        <w:rPr>
          <w:b/>
          <w:i w:val="0"/>
          <w:szCs w:val="24"/>
        </w:rPr>
      </w:pPr>
    </w:p>
    <w:p w:rsidR="00E72455" w:rsidRPr="00EA5AE7" w:rsidRDefault="00E72455" w:rsidP="00E72455">
      <w:pPr>
        <w:pStyle w:val="Ttulo3"/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E9F4D9" w:themeFill="accent2" w:themeFillTint="33"/>
        <w:spacing w:after="240"/>
        <w:rPr>
          <w:b/>
          <w:i w:val="0"/>
          <w:sz w:val="30"/>
          <w:szCs w:val="30"/>
        </w:rPr>
      </w:pPr>
      <w:r w:rsidRPr="00EA5AE7">
        <w:rPr>
          <w:b/>
          <w:i w:val="0"/>
          <w:sz w:val="30"/>
          <w:szCs w:val="30"/>
        </w:rPr>
        <w:t xml:space="preserve">Apresentação Geral e Organização de Eventos </w:t>
      </w:r>
      <w:proofErr w:type="spellStart"/>
      <w:r w:rsidRPr="00EA5AE7">
        <w:rPr>
          <w:b/>
          <w:i w:val="0"/>
          <w:sz w:val="30"/>
          <w:szCs w:val="30"/>
        </w:rPr>
        <w:t>Maker</w:t>
      </w:r>
      <w:proofErr w:type="spellEnd"/>
      <w:r w:rsidRPr="00EA5AE7">
        <w:rPr>
          <w:b/>
          <w:i w:val="0"/>
          <w:sz w:val="30"/>
          <w:szCs w:val="30"/>
        </w:rPr>
        <w:t xml:space="preserve"> </w:t>
      </w:r>
      <w:proofErr w:type="spellStart"/>
      <w:r w:rsidRPr="00EA5AE7">
        <w:rPr>
          <w:b/>
          <w:i w:val="0"/>
          <w:sz w:val="30"/>
          <w:szCs w:val="30"/>
        </w:rPr>
        <w:t>Faire</w:t>
      </w:r>
      <w:proofErr w:type="spellEnd"/>
      <w:r w:rsidRPr="00EA5AE7">
        <w:rPr>
          <w:b/>
          <w:i w:val="0"/>
          <w:sz w:val="30"/>
          <w:szCs w:val="30"/>
        </w:rPr>
        <w:t xml:space="preserve"> </w:t>
      </w:r>
    </w:p>
    <w:p w:rsidR="00E72455" w:rsidRPr="00EA5AE7" w:rsidRDefault="00E72455" w:rsidP="00E72455">
      <w:pPr>
        <w:pStyle w:val="Ttulo2"/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E9F4D9" w:themeFill="accent2" w:themeFillTint="33"/>
        <w:spacing w:after="120"/>
        <w:rPr>
          <w:rFonts w:ascii="Calibri" w:hAnsi="Calibri" w:cs="Calibri"/>
          <w:sz w:val="24"/>
          <w:szCs w:val="24"/>
        </w:rPr>
      </w:pPr>
      <w:r w:rsidRPr="00EA5AE7">
        <w:rPr>
          <w:rFonts w:ascii="Calibri" w:hAnsi="Calibri" w:cs="Calibri"/>
          <w:sz w:val="24"/>
          <w:szCs w:val="24"/>
        </w:rPr>
        <w:t xml:space="preserve">Apresentação Geral: </w:t>
      </w:r>
      <w:r w:rsidRPr="00EA5AE7">
        <w:rPr>
          <w:rFonts w:ascii="Calibri" w:hAnsi="Calibri" w:cs="Calibri"/>
          <w:b w:val="0"/>
          <w:i/>
          <w:sz w:val="24"/>
          <w:szCs w:val="24"/>
        </w:rPr>
        <w:t>Estrutura física do Laboratório. Como se apresenta para o público. Organização de equipamentos e interação com a comunidade interna e externa.</w:t>
      </w:r>
    </w:p>
    <w:p w:rsidR="00AB178D" w:rsidRPr="004E21A2" w:rsidRDefault="00CF5276" w:rsidP="00A620E7">
      <w:pPr>
        <w:pStyle w:val="Ttulo2"/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E9F4D9" w:themeFill="accent2" w:themeFillTint="33"/>
        <w:spacing w:after="120"/>
        <w:rPr>
          <w:rFonts w:ascii="Calibri" w:hAnsi="Calibri" w:cs="Calibri"/>
          <w:b w:val="0"/>
          <w:sz w:val="24"/>
          <w:szCs w:val="24"/>
        </w:rPr>
      </w:pPr>
      <w:r w:rsidRPr="00CF5276">
        <w:rPr>
          <w:rFonts w:ascii="Calibri" w:hAnsi="Calibri" w:cs="Calibri"/>
          <w:sz w:val="24"/>
          <w:szCs w:val="24"/>
        </w:rPr>
        <w:t>Eventos presenciais com registro comprovado (lista de presença/fotografias)</w:t>
      </w:r>
      <w:r w:rsidR="00AB178D" w:rsidRPr="00CF5276">
        <w:rPr>
          <w:rFonts w:ascii="Calibri" w:hAnsi="Calibri" w:cs="Calibri"/>
          <w:sz w:val="24"/>
          <w:szCs w:val="24"/>
        </w:rPr>
        <w:t>:</w:t>
      </w:r>
      <w:r w:rsidR="00AB178D">
        <w:rPr>
          <w:rFonts w:ascii="Calibri" w:hAnsi="Calibri" w:cs="Calibri"/>
          <w:sz w:val="24"/>
          <w:szCs w:val="24"/>
        </w:rPr>
        <w:t xml:space="preserve"> </w:t>
      </w:r>
      <w:r w:rsidRPr="00CF5276">
        <w:rPr>
          <w:rFonts w:ascii="Calibri" w:hAnsi="Calibri" w:cs="Calibri"/>
          <w:b w:val="0"/>
          <w:i/>
          <w:sz w:val="24"/>
          <w:szCs w:val="24"/>
        </w:rPr>
        <w:t>Houve evento presencial (com presença comprovada)? Quais?</w:t>
      </w:r>
    </w:p>
    <w:p w:rsidR="00AB178D" w:rsidRPr="004E21A2" w:rsidRDefault="00CF5276" w:rsidP="00A620E7">
      <w:pPr>
        <w:pStyle w:val="Ttulo2"/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E9F4D9" w:themeFill="accent2" w:themeFillTint="33"/>
        <w:spacing w:after="120"/>
        <w:rPr>
          <w:rFonts w:ascii="Calibri" w:hAnsi="Calibri" w:cs="Calibri"/>
          <w:sz w:val="24"/>
          <w:szCs w:val="24"/>
        </w:rPr>
      </w:pPr>
      <w:r w:rsidRPr="00CF5276">
        <w:rPr>
          <w:rFonts w:ascii="Calibri" w:hAnsi="Calibri" w:cs="Calibri"/>
          <w:sz w:val="24"/>
          <w:szCs w:val="24"/>
        </w:rPr>
        <w:t xml:space="preserve">Eventos a distância por canais de comunicação com visualização comprovada (ex. </w:t>
      </w:r>
      <w:proofErr w:type="spellStart"/>
      <w:r w:rsidRPr="00CF5276">
        <w:rPr>
          <w:rFonts w:ascii="Calibri" w:hAnsi="Calibri" w:cs="Calibri"/>
          <w:sz w:val="24"/>
          <w:szCs w:val="24"/>
        </w:rPr>
        <w:t>YouTube</w:t>
      </w:r>
      <w:proofErr w:type="spellEnd"/>
      <w:r w:rsidRPr="00CF5276">
        <w:rPr>
          <w:rFonts w:ascii="Calibri" w:hAnsi="Calibri" w:cs="Calibri"/>
          <w:sz w:val="24"/>
          <w:szCs w:val="24"/>
        </w:rPr>
        <w:t>)</w:t>
      </w:r>
      <w:r w:rsidR="00AB178D">
        <w:rPr>
          <w:rFonts w:ascii="Calibri" w:hAnsi="Calibri" w:cs="Calibri"/>
          <w:sz w:val="24"/>
          <w:szCs w:val="24"/>
        </w:rPr>
        <w:t>:</w:t>
      </w:r>
      <w:r w:rsidRPr="00CF5276">
        <w:t xml:space="preserve"> </w:t>
      </w:r>
      <w:r w:rsidRPr="00CF5276">
        <w:rPr>
          <w:rFonts w:ascii="Calibri" w:hAnsi="Calibri" w:cs="Calibri"/>
          <w:b w:val="0"/>
          <w:i/>
          <w:sz w:val="24"/>
          <w:szCs w:val="24"/>
        </w:rPr>
        <w:t>Houve evento a distância (com visualização comprovada)? Quais?</w:t>
      </w:r>
    </w:p>
    <w:p w:rsidR="00AB178D" w:rsidRDefault="00991F23" w:rsidP="00A620E7">
      <w:pPr>
        <w:pStyle w:val="Ttulo2"/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E9F4D9" w:themeFill="accent2" w:themeFillTint="33"/>
        <w:spacing w:after="120"/>
        <w:rPr>
          <w:rFonts w:ascii="Calibri" w:hAnsi="Calibri" w:cs="Calibri"/>
          <w:b w:val="0"/>
          <w:i/>
          <w:sz w:val="24"/>
          <w:szCs w:val="24"/>
        </w:rPr>
      </w:pPr>
      <w:r w:rsidRPr="00991F23">
        <w:rPr>
          <w:rFonts w:ascii="Calibri" w:hAnsi="Calibri" w:cs="Calibri"/>
          <w:sz w:val="24"/>
          <w:szCs w:val="24"/>
        </w:rPr>
        <w:t>Eventos a distância sem registro de presença</w:t>
      </w:r>
      <w:r w:rsidR="00AB178D">
        <w:rPr>
          <w:rFonts w:ascii="Calibri" w:hAnsi="Calibri" w:cs="Calibri"/>
          <w:sz w:val="24"/>
          <w:szCs w:val="24"/>
        </w:rPr>
        <w:t xml:space="preserve">: </w:t>
      </w:r>
      <w:r w:rsidRPr="00991F23">
        <w:rPr>
          <w:rFonts w:ascii="Calibri" w:hAnsi="Calibri" w:cs="Calibri"/>
          <w:b w:val="0"/>
          <w:i/>
          <w:sz w:val="24"/>
          <w:szCs w:val="24"/>
        </w:rPr>
        <w:t>Houve evento a distância (sem registro de presença)? Quais?</w:t>
      </w:r>
    </w:p>
    <w:p w:rsidR="00CF5276" w:rsidRPr="004E21A2" w:rsidRDefault="005A1562" w:rsidP="00A620E7">
      <w:pPr>
        <w:pStyle w:val="Ttulo2"/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E9F4D9" w:themeFill="accent2" w:themeFillTint="33"/>
        <w:spacing w:after="120"/>
        <w:rPr>
          <w:rFonts w:ascii="Calibri" w:hAnsi="Calibri" w:cs="Calibri"/>
          <w:sz w:val="24"/>
          <w:szCs w:val="24"/>
        </w:rPr>
      </w:pPr>
      <w:r w:rsidRPr="005A1562">
        <w:rPr>
          <w:rFonts w:ascii="Calibri" w:hAnsi="Calibri" w:cs="Calibri"/>
          <w:sz w:val="24"/>
          <w:szCs w:val="24"/>
        </w:rPr>
        <w:t xml:space="preserve">Plataforma/website/canal </w:t>
      </w:r>
      <w:proofErr w:type="spellStart"/>
      <w:r w:rsidRPr="005A1562">
        <w:rPr>
          <w:rFonts w:ascii="Calibri" w:hAnsi="Calibri" w:cs="Calibri"/>
          <w:sz w:val="24"/>
          <w:szCs w:val="24"/>
        </w:rPr>
        <w:t>YouTube</w:t>
      </w:r>
      <w:proofErr w:type="spellEnd"/>
      <w:r w:rsidRPr="005A156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exclusivo do Laboratório </w:t>
      </w:r>
      <w:proofErr w:type="spellStart"/>
      <w:r>
        <w:rPr>
          <w:rFonts w:ascii="Calibri" w:hAnsi="Calibri" w:cs="Calibri"/>
          <w:sz w:val="24"/>
          <w:szCs w:val="24"/>
        </w:rPr>
        <w:t>Maker</w:t>
      </w:r>
      <w:proofErr w:type="spellEnd"/>
      <w:r w:rsidR="00CF5276">
        <w:rPr>
          <w:rFonts w:ascii="Calibri" w:hAnsi="Calibri" w:cs="Calibri"/>
          <w:sz w:val="24"/>
          <w:szCs w:val="24"/>
        </w:rPr>
        <w:t xml:space="preserve">: </w:t>
      </w:r>
      <w:r w:rsidRPr="005A1562">
        <w:rPr>
          <w:rFonts w:ascii="Calibri" w:hAnsi="Calibri" w:cs="Calibri"/>
          <w:b w:val="0"/>
          <w:i/>
          <w:sz w:val="24"/>
          <w:szCs w:val="24"/>
        </w:rPr>
        <w:t xml:space="preserve">Existe Plataforma/website/canal </w:t>
      </w:r>
      <w:proofErr w:type="spellStart"/>
      <w:r w:rsidRPr="005A1562">
        <w:rPr>
          <w:rFonts w:ascii="Calibri" w:hAnsi="Calibri" w:cs="Calibri"/>
          <w:b w:val="0"/>
          <w:i/>
          <w:sz w:val="24"/>
          <w:szCs w:val="24"/>
        </w:rPr>
        <w:t>YouTube</w:t>
      </w:r>
      <w:proofErr w:type="spellEnd"/>
      <w:r w:rsidRPr="005A1562">
        <w:rPr>
          <w:rFonts w:ascii="Calibri" w:hAnsi="Calibri" w:cs="Calibri"/>
          <w:b w:val="0"/>
          <w:i/>
          <w:sz w:val="24"/>
          <w:szCs w:val="24"/>
        </w:rPr>
        <w:t xml:space="preserve"> exclusivo do Laboratório </w:t>
      </w:r>
      <w:proofErr w:type="spellStart"/>
      <w:r w:rsidRPr="005A1562">
        <w:rPr>
          <w:rFonts w:ascii="Calibri" w:hAnsi="Calibri" w:cs="Calibri"/>
          <w:b w:val="0"/>
          <w:i/>
          <w:sz w:val="24"/>
          <w:szCs w:val="24"/>
        </w:rPr>
        <w:t>Maker</w:t>
      </w:r>
      <w:proofErr w:type="spellEnd"/>
      <w:r w:rsidRPr="005A1562">
        <w:rPr>
          <w:rFonts w:ascii="Calibri" w:hAnsi="Calibri" w:cs="Calibri"/>
          <w:b w:val="0"/>
          <w:i/>
          <w:sz w:val="24"/>
          <w:szCs w:val="24"/>
        </w:rPr>
        <w:t>?</w:t>
      </w:r>
    </w:p>
    <w:p w:rsidR="00CF5276" w:rsidRDefault="007C7FA0" w:rsidP="00A620E7">
      <w:pPr>
        <w:pStyle w:val="Ttulo2"/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E9F4D9" w:themeFill="accent2" w:themeFillTint="33"/>
        <w:spacing w:after="120"/>
        <w:rPr>
          <w:rFonts w:ascii="Calibri" w:hAnsi="Calibri" w:cs="Calibri"/>
          <w:b w:val="0"/>
          <w:i/>
          <w:sz w:val="24"/>
          <w:szCs w:val="24"/>
        </w:rPr>
      </w:pPr>
      <w:r w:rsidRPr="007C7FA0">
        <w:rPr>
          <w:rFonts w:ascii="Calibri" w:hAnsi="Calibri" w:cs="Calibri"/>
          <w:sz w:val="24"/>
          <w:szCs w:val="24"/>
        </w:rPr>
        <w:t xml:space="preserve">Conta </w:t>
      </w:r>
      <w:proofErr w:type="spellStart"/>
      <w:r w:rsidRPr="007C7FA0">
        <w:rPr>
          <w:rFonts w:ascii="Calibri" w:hAnsi="Calibri" w:cs="Calibri"/>
          <w:sz w:val="24"/>
          <w:szCs w:val="24"/>
        </w:rPr>
        <w:t>Facebook</w:t>
      </w:r>
      <w:proofErr w:type="spellEnd"/>
      <w:r w:rsidRPr="007C7FA0">
        <w:rPr>
          <w:rFonts w:ascii="Calibri" w:hAnsi="Calibri" w:cs="Calibri"/>
          <w:sz w:val="24"/>
          <w:szCs w:val="24"/>
        </w:rPr>
        <w:t>/Instagram/</w:t>
      </w:r>
      <w:proofErr w:type="spellStart"/>
      <w:r w:rsidRPr="007C7FA0">
        <w:rPr>
          <w:rFonts w:ascii="Calibri" w:hAnsi="Calibri" w:cs="Calibri"/>
          <w:sz w:val="24"/>
          <w:szCs w:val="24"/>
        </w:rPr>
        <w:t>Linkedin</w:t>
      </w:r>
      <w:proofErr w:type="spellEnd"/>
      <w:r w:rsidRPr="007C7FA0">
        <w:rPr>
          <w:rFonts w:ascii="Calibri" w:hAnsi="Calibri" w:cs="Calibri"/>
          <w:sz w:val="24"/>
          <w:szCs w:val="24"/>
        </w:rPr>
        <w:t xml:space="preserve"> ou o</w:t>
      </w:r>
      <w:r>
        <w:rPr>
          <w:rFonts w:ascii="Calibri" w:hAnsi="Calibri" w:cs="Calibri"/>
          <w:sz w:val="24"/>
          <w:szCs w:val="24"/>
        </w:rPr>
        <w:t xml:space="preserve">utra rede social do </w:t>
      </w:r>
      <w:proofErr w:type="spellStart"/>
      <w:r>
        <w:rPr>
          <w:rFonts w:ascii="Calibri" w:hAnsi="Calibri" w:cs="Calibri"/>
          <w:sz w:val="24"/>
          <w:szCs w:val="24"/>
        </w:rPr>
        <w:t>LabMaker</w:t>
      </w:r>
      <w:proofErr w:type="spellEnd"/>
      <w:r w:rsidR="00CF5276">
        <w:rPr>
          <w:rFonts w:ascii="Calibri" w:hAnsi="Calibri" w:cs="Calibri"/>
          <w:sz w:val="24"/>
          <w:szCs w:val="24"/>
        </w:rPr>
        <w:t xml:space="preserve">: </w:t>
      </w:r>
      <w:r w:rsidRPr="007C7FA0">
        <w:rPr>
          <w:rFonts w:ascii="Calibri" w:hAnsi="Calibri" w:cs="Calibri"/>
          <w:b w:val="0"/>
          <w:i/>
          <w:sz w:val="24"/>
          <w:szCs w:val="24"/>
        </w:rPr>
        <w:t xml:space="preserve">Existe Conta </w:t>
      </w:r>
      <w:proofErr w:type="spellStart"/>
      <w:r w:rsidRPr="007C7FA0">
        <w:rPr>
          <w:rFonts w:ascii="Calibri" w:hAnsi="Calibri" w:cs="Calibri"/>
          <w:b w:val="0"/>
          <w:i/>
          <w:sz w:val="24"/>
          <w:szCs w:val="24"/>
        </w:rPr>
        <w:t>Facebook</w:t>
      </w:r>
      <w:proofErr w:type="spellEnd"/>
      <w:r w:rsidRPr="007C7FA0">
        <w:rPr>
          <w:rFonts w:ascii="Calibri" w:hAnsi="Calibri" w:cs="Calibri"/>
          <w:b w:val="0"/>
          <w:i/>
          <w:sz w:val="24"/>
          <w:szCs w:val="24"/>
        </w:rPr>
        <w:t>/Instagram/</w:t>
      </w:r>
      <w:proofErr w:type="spellStart"/>
      <w:r w:rsidRPr="007C7FA0">
        <w:rPr>
          <w:rFonts w:ascii="Calibri" w:hAnsi="Calibri" w:cs="Calibri"/>
          <w:b w:val="0"/>
          <w:i/>
          <w:sz w:val="24"/>
          <w:szCs w:val="24"/>
        </w:rPr>
        <w:t>Linkedin</w:t>
      </w:r>
      <w:proofErr w:type="spellEnd"/>
      <w:r w:rsidRPr="007C7FA0">
        <w:rPr>
          <w:rFonts w:ascii="Calibri" w:hAnsi="Calibri" w:cs="Calibri"/>
          <w:b w:val="0"/>
          <w:i/>
          <w:sz w:val="24"/>
          <w:szCs w:val="24"/>
        </w:rPr>
        <w:t xml:space="preserve"> o</w:t>
      </w:r>
      <w:r>
        <w:rPr>
          <w:rFonts w:ascii="Calibri" w:hAnsi="Calibri" w:cs="Calibri"/>
          <w:b w:val="0"/>
          <w:i/>
          <w:sz w:val="24"/>
          <w:szCs w:val="24"/>
        </w:rPr>
        <w:t xml:space="preserve">u outra rede social do </w:t>
      </w:r>
      <w:proofErr w:type="spellStart"/>
      <w:r>
        <w:rPr>
          <w:rFonts w:ascii="Calibri" w:hAnsi="Calibri" w:cs="Calibri"/>
          <w:b w:val="0"/>
          <w:i/>
          <w:sz w:val="24"/>
          <w:szCs w:val="24"/>
        </w:rPr>
        <w:t>LabMaker</w:t>
      </w:r>
      <w:proofErr w:type="spellEnd"/>
      <w:r w:rsidRPr="007C7FA0">
        <w:rPr>
          <w:rFonts w:ascii="Calibri" w:hAnsi="Calibri" w:cs="Calibri"/>
          <w:b w:val="0"/>
          <w:i/>
          <w:sz w:val="24"/>
          <w:szCs w:val="24"/>
        </w:rPr>
        <w:t>?</w:t>
      </w:r>
    </w:p>
    <w:p w:rsidR="00AB178D" w:rsidRPr="004E21A2" w:rsidRDefault="00FC5417" w:rsidP="00A620E7">
      <w:pPr>
        <w:pStyle w:val="Ttulo3"/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E9F4D9" w:themeFill="accent2" w:themeFillTint="33"/>
        <w:spacing w:after="240"/>
        <w:rPr>
          <w:b/>
          <w:i w:val="0"/>
          <w:sz w:val="30"/>
          <w:szCs w:val="30"/>
        </w:rPr>
      </w:pPr>
      <w:r>
        <w:rPr>
          <w:b/>
          <w:i w:val="0"/>
          <w:sz w:val="30"/>
          <w:szCs w:val="30"/>
        </w:rPr>
        <w:t xml:space="preserve">Apoio nas atividades de Eventos </w:t>
      </w:r>
      <w:proofErr w:type="spellStart"/>
      <w:r>
        <w:rPr>
          <w:b/>
          <w:i w:val="0"/>
          <w:sz w:val="30"/>
          <w:szCs w:val="30"/>
        </w:rPr>
        <w:t>Maker</w:t>
      </w:r>
      <w:proofErr w:type="spellEnd"/>
      <w:r>
        <w:rPr>
          <w:b/>
          <w:i w:val="0"/>
          <w:sz w:val="30"/>
          <w:szCs w:val="30"/>
        </w:rPr>
        <w:t xml:space="preserve"> </w:t>
      </w:r>
      <w:proofErr w:type="spellStart"/>
      <w:r>
        <w:rPr>
          <w:b/>
          <w:i w:val="0"/>
          <w:sz w:val="30"/>
          <w:szCs w:val="30"/>
        </w:rPr>
        <w:t>Setec</w:t>
      </w:r>
      <w:proofErr w:type="spellEnd"/>
      <w:r>
        <w:rPr>
          <w:b/>
          <w:i w:val="0"/>
          <w:sz w:val="30"/>
          <w:szCs w:val="30"/>
        </w:rPr>
        <w:t>/MEC</w:t>
      </w:r>
    </w:p>
    <w:p w:rsidR="00AB178D" w:rsidRPr="004E21A2" w:rsidRDefault="00FC5417" w:rsidP="00A620E7">
      <w:pPr>
        <w:pStyle w:val="Ttulo2"/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E9F4D9" w:themeFill="accent2" w:themeFillTint="33"/>
        <w:spacing w:after="1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Trabalho voluntário </w:t>
      </w:r>
      <w:proofErr w:type="spellStart"/>
      <w:r>
        <w:rPr>
          <w:rFonts w:ascii="Calibri" w:hAnsi="Calibri" w:cs="Calibri"/>
          <w:sz w:val="24"/>
          <w:szCs w:val="24"/>
        </w:rPr>
        <w:t>Maker</w:t>
      </w:r>
      <w:proofErr w:type="spellEnd"/>
      <w:r>
        <w:rPr>
          <w:rFonts w:ascii="Calibri" w:hAnsi="Calibri" w:cs="Calibri"/>
          <w:sz w:val="24"/>
          <w:szCs w:val="24"/>
        </w:rPr>
        <w:t xml:space="preserve"> - Grupo de Apoio GT Compras</w:t>
      </w:r>
      <w:r w:rsidR="00AB178D">
        <w:rPr>
          <w:rFonts w:ascii="Calibri" w:hAnsi="Calibri" w:cs="Calibri"/>
          <w:sz w:val="24"/>
          <w:szCs w:val="24"/>
        </w:rPr>
        <w:t>:</w:t>
      </w:r>
      <w:r w:rsidR="00AB178D" w:rsidRPr="004E21A2">
        <w:rPr>
          <w:rFonts w:ascii="Calibri" w:hAnsi="Calibri" w:cs="Calibri"/>
          <w:sz w:val="24"/>
          <w:szCs w:val="24"/>
        </w:rPr>
        <w:t xml:space="preserve"> </w:t>
      </w:r>
      <w:r w:rsidRPr="00FC5417">
        <w:rPr>
          <w:rFonts w:ascii="Calibri" w:hAnsi="Calibri" w:cs="Calibri"/>
          <w:b w:val="0"/>
          <w:i/>
          <w:sz w:val="24"/>
          <w:szCs w:val="24"/>
        </w:rPr>
        <w:t>Declaração da participação em algum Trabalho Voluntário para o Edital 35/2020</w:t>
      </w:r>
      <w:r>
        <w:rPr>
          <w:rFonts w:ascii="Calibri" w:hAnsi="Calibri" w:cs="Calibri"/>
          <w:b w:val="0"/>
          <w:i/>
          <w:sz w:val="24"/>
          <w:szCs w:val="24"/>
        </w:rPr>
        <w:t>.</w:t>
      </w:r>
    </w:p>
    <w:p w:rsidR="00F91587" w:rsidRDefault="00FC5417" w:rsidP="00F91587">
      <w:pPr>
        <w:pStyle w:val="Ttulo2"/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E9F4D9" w:themeFill="accent2" w:themeFillTint="33"/>
        <w:spacing w:after="120"/>
      </w:pPr>
      <w:r>
        <w:rPr>
          <w:rFonts w:ascii="Calibri" w:hAnsi="Calibri" w:cs="Calibri"/>
          <w:sz w:val="24"/>
          <w:szCs w:val="24"/>
        </w:rPr>
        <w:t xml:space="preserve">Trabalho voluntário </w:t>
      </w:r>
      <w:proofErr w:type="spellStart"/>
      <w:r>
        <w:rPr>
          <w:rFonts w:ascii="Calibri" w:hAnsi="Calibri" w:cs="Calibri"/>
          <w:sz w:val="24"/>
          <w:szCs w:val="24"/>
        </w:rPr>
        <w:t>Maker</w:t>
      </w:r>
      <w:proofErr w:type="spellEnd"/>
      <w:r>
        <w:rPr>
          <w:rFonts w:ascii="Calibri" w:hAnsi="Calibri" w:cs="Calibri"/>
          <w:sz w:val="24"/>
          <w:szCs w:val="24"/>
        </w:rPr>
        <w:t xml:space="preserve"> - Manual</w:t>
      </w:r>
      <w:r w:rsidR="00AB178D" w:rsidRPr="004E21A2">
        <w:rPr>
          <w:rFonts w:ascii="Calibri" w:hAnsi="Calibri" w:cs="Calibri"/>
          <w:sz w:val="24"/>
          <w:szCs w:val="24"/>
        </w:rPr>
        <w:t xml:space="preserve">: </w:t>
      </w:r>
      <w:r w:rsidRPr="00FC5417">
        <w:rPr>
          <w:rFonts w:ascii="Calibri" w:hAnsi="Calibri" w:cs="Calibri"/>
          <w:b w:val="0"/>
          <w:i/>
          <w:sz w:val="24"/>
          <w:szCs w:val="24"/>
        </w:rPr>
        <w:t>Declaração da participação em algum Trabalho Voluntário para o Edital 35/2020</w:t>
      </w:r>
      <w:r>
        <w:rPr>
          <w:rFonts w:ascii="Calibri" w:hAnsi="Calibri" w:cs="Calibri"/>
          <w:b w:val="0"/>
          <w:i/>
          <w:sz w:val="24"/>
          <w:szCs w:val="24"/>
        </w:rPr>
        <w:t>.</w:t>
      </w:r>
    </w:p>
    <w:p w:rsidR="00973135" w:rsidRPr="00200229" w:rsidRDefault="00973135" w:rsidP="00F91587">
      <w:pPr>
        <w:pStyle w:val="Ttulo3"/>
        <w:rPr>
          <w:b/>
          <w:i w:val="0"/>
          <w:szCs w:val="24"/>
        </w:rPr>
      </w:pPr>
    </w:p>
    <w:p w:rsidR="00F91587" w:rsidRPr="000552A3" w:rsidRDefault="00973135" w:rsidP="00F91587">
      <w:pPr>
        <w:pStyle w:val="Ttulo3"/>
        <w:rPr>
          <w:b/>
          <w:i w:val="0"/>
          <w:sz w:val="28"/>
          <w:szCs w:val="28"/>
        </w:rPr>
      </w:pPr>
      <w:r>
        <w:rPr>
          <w:b/>
          <w:i w:val="0"/>
          <w:sz w:val="44"/>
        </w:rPr>
        <w:t xml:space="preserve">Considerações Eventos </w:t>
      </w:r>
      <w:proofErr w:type="spellStart"/>
      <w:r>
        <w:rPr>
          <w:b/>
          <w:i w:val="0"/>
          <w:sz w:val="44"/>
        </w:rPr>
        <w:t>Maker</w:t>
      </w:r>
      <w:proofErr w:type="spellEnd"/>
      <w:r w:rsidR="00F91587">
        <w:rPr>
          <w:b/>
          <w:i w:val="0"/>
          <w:sz w:val="44"/>
        </w:rPr>
        <w:t xml:space="preserve"> </w:t>
      </w:r>
      <w:r w:rsidR="00F91587">
        <w:rPr>
          <w:b/>
          <w:i w:val="0"/>
          <w:sz w:val="28"/>
          <w:szCs w:val="28"/>
        </w:rPr>
        <w:t>[máximo 2</w:t>
      </w:r>
      <w:r>
        <w:rPr>
          <w:b/>
          <w:i w:val="0"/>
          <w:sz w:val="28"/>
          <w:szCs w:val="28"/>
        </w:rPr>
        <w:t>0</w:t>
      </w:r>
      <w:r w:rsidR="00F91587" w:rsidRPr="000552A3">
        <w:rPr>
          <w:b/>
          <w:i w:val="0"/>
          <w:sz w:val="28"/>
          <w:szCs w:val="28"/>
        </w:rPr>
        <w:t>0 palavras]</w:t>
      </w:r>
    </w:p>
    <w:p w:rsidR="00F91587" w:rsidRDefault="00F91587" w:rsidP="00F91587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F91587" w:rsidRDefault="00F91587" w:rsidP="00EA5AE7">
      <w:pPr>
        <w:jc w:val="both"/>
      </w:pPr>
      <w:r w:rsidRPr="003F33A9">
        <w:rPr>
          <w:color w:val="4A671E" w:themeColor="accent5" w:themeShade="80"/>
          <w:sz w:val="24"/>
          <w:szCs w:val="24"/>
        </w:rPr>
        <w:t xml:space="preserve">Apresente aqui uma </w:t>
      </w:r>
      <w:r>
        <w:rPr>
          <w:color w:val="4A671E" w:themeColor="accent5" w:themeShade="80"/>
          <w:sz w:val="24"/>
          <w:szCs w:val="24"/>
        </w:rPr>
        <w:t xml:space="preserve">breve </w:t>
      </w:r>
      <w:r w:rsidR="00BF1F1E">
        <w:rPr>
          <w:color w:val="4A671E" w:themeColor="accent5" w:themeShade="80"/>
          <w:sz w:val="24"/>
          <w:szCs w:val="24"/>
        </w:rPr>
        <w:t>explica</w:t>
      </w:r>
      <w:r>
        <w:rPr>
          <w:color w:val="4A671E" w:themeColor="accent5" w:themeShade="80"/>
          <w:sz w:val="24"/>
          <w:szCs w:val="24"/>
        </w:rPr>
        <w:t xml:space="preserve">ção sobre os </w:t>
      </w:r>
      <w:r w:rsidR="00973135">
        <w:rPr>
          <w:color w:val="4A671E" w:themeColor="accent5" w:themeShade="80"/>
          <w:sz w:val="24"/>
          <w:szCs w:val="24"/>
        </w:rPr>
        <w:t>eventos organizados</w:t>
      </w:r>
      <w:r w:rsidRPr="003F33A9">
        <w:rPr>
          <w:color w:val="4A671E" w:themeColor="accent5" w:themeShade="80"/>
          <w:sz w:val="24"/>
          <w:szCs w:val="24"/>
        </w:rPr>
        <w:t xml:space="preserve"> relacionados ao Laboratório </w:t>
      </w:r>
      <w:proofErr w:type="spellStart"/>
      <w:r w:rsidRPr="003F33A9">
        <w:rPr>
          <w:color w:val="4A671E" w:themeColor="accent5" w:themeShade="80"/>
          <w:sz w:val="24"/>
          <w:szCs w:val="24"/>
        </w:rPr>
        <w:t>Maker</w:t>
      </w:r>
      <w:proofErr w:type="spellEnd"/>
      <w:r w:rsidRPr="003F33A9">
        <w:rPr>
          <w:color w:val="4A671E" w:themeColor="accent5" w:themeShade="80"/>
          <w:sz w:val="24"/>
          <w:szCs w:val="24"/>
        </w:rPr>
        <w:t xml:space="preserve">. </w:t>
      </w:r>
      <w:r w:rsidRPr="009F4DCE">
        <w:rPr>
          <w:color w:val="4A671E" w:themeColor="accent5" w:themeShade="80"/>
          <w:sz w:val="24"/>
          <w:szCs w:val="24"/>
        </w:rPr>
        <w:t xml:space="preserve">Observe os tópicos listados na seção ‘O que será </w:t>
      </w:r>
      <w:proofErr w:type="gramStart"/>
      <w:r w:rsidRPr="009F4DCE">
        <w:rPr>
          <w:color w:val="4A671E" w:themeColor="accent5" w:themeShade="80"/>
          <w:sz w:val="24"/>
          <w:szCs w:val="24"/>
        </w:rPr>
        <w:t>avaliado?’</w:t>
      </w:r>
      <w:proofErr w:type="gramEnd"/>
      <w:r w:rsidRPr="009F4DCE">
        <w:rPr>
          <w:color w:val="4A671E" w:themeColor="accent5" w:themeShade="80"/>
          <w:sz w:val="24"/>
          <w:szCs w:val="24"/>
        </w:rPr>
        <w:t xml:space="preserve"> para considerar no seu texto.</w:t>
      </w:r>
      <w:r>
        <w:br w:type="page"/>
      </w:r>
    </w:p>
    <w:p w:rsidR="004428A5" w:rsidRPr="00126D07" w:rsidRDefault="004428A5" w:rsidP="004428A5">
      <w:pPr>
        <w:pStyle w:val="Ttulo2"/>
        <w:spacing w:after="500"/>
      </w:pPr>
      <w:r>
        <w:lastRenderedPageBreak/>
        <w:t xml:space="preserve">Itens de </w:t>
      </w:r>
      <w:r w:rsidR="00CD65F5">
        <w:t xml:space="preserve">Avaliação </w:t>
      </w:r>
      <w:r>
        <w:t>III</w:t>
      </w:r>
      <w:r w:rsidR="00452542">
        <w:t xml:space="preserve">: Ensino </w:t>
      </w:r>
    </w:p>
    <w:p w:rsidR="000C0292" w:rsidRPr="00C03A0C" w:rsidRDefault="000C0292" w:rsidP="000C0292">
      <w:pPr>
        <w:pStyle w:val="Ttulo4"/>
        <w:rPr>
          <w:b w:val="0"/>
          <w:color w:val="auto"/>
          <w:sz w:val="18"/>
          <w:szCs w:val="18"/>
        </w:rPr>
      </w:pPr>
      <w:r w:rsidRPr="00C03A0C">
        <w:rPr>
          <w:b w:val="0"/>
          <w:color w:val="auto"/>
          <w:sz w:val="18"/>
          <w:szCs w:val="18"/>
        </w:rPr>
        <w:t>[</w:t>
      </w:r>
      <w:r>
        <w:rPr>
          <w:b w:val="0"/>
          <w:color w:val="auto"/>
          <w:sz w:val="18"/>
          <w:szCs w:val="18"/>
        </w:rPr>
        <w:t xml:space="preserve">fotos e outros </w:t>
      </w:r>
      <w:r w:rsidRPr="00C03A0C">
        <w:rPr>
          <w:b w:val="0"/>
          <w:color w:val="auto"/>
          <w:sz w:val="18"/>
          <w:szCs w:val="18"/>
        </w:rPr>
        <w:t>comprovante</w:t>
      </w:r>
      <w:r>
        <w:rPr>
          <w:b w:val="0"/>
          <w:color w:val="auto"/>
          <w:sz w:val="18"/>
          <w:szCs w:val="18"/>
        </w:rPr>
        <w:t>s</w:t>
      </w:r>
      <w:r w:rsidRPr="00C03A0C">
        <w:rPr>
          <w:b w:val="0"/>
          <w:color w:val="auto"/>
          <w:sz w:val="18"/>
          <w:szCs w:val="18"/>
        </w:rPr>
        <w:t xml:space="preserve"> no anexo]</w:t>
      </w:r>
    </w:p>
    <w:p w:rsidR="000C0292" w:rsidRDefault="000C0292" w:rsidP="000C0292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0C0292" w:rsidRPr="000552A3" w:rsidRDefault="000C0292" w:rsidP="000C0292">
      <w:pPr>
        <w:pStyle w:val="Ttulo3"/>
        <w:rPr>
          <w:b/>
          <w:i w:val="0"/>
          <w:sz w:val="28"/>
          <w:szCs w:val="28"/>
        </w:rPr>
      </w:pPr>
      <w:r>
        <w:rPr>
          <w:b/>
          <w:i w:val="0"/>
          <w:sz w:val="44"/>
        </w:rPr>
        <w:t>Introdução</w:t>
      </w:r>
      <w:r w:rsidR="000552A3">
        <w:rPr>
          <w:b/>
          <w:i w:val="0"/>
          <w:sz w:val="44"/>
        </w:rPr>
        <w:t xml:space="preserve"> </w:t>
      </w:r>
      <w:r w:rsidR="00840CDA">
        <w:rPr>
          <w:b/>
          <w:i w:val="0"/>
          <w:sz w:val="28"/>
          <w:szCs w:val="28"/>
        </w:rPr>
        <w:t>[máximo 25</w:t>
      </w:r>
      <w:r w:rsidR="000552A3" w:rsidRPr="000552A3">
        <w:rPr>
          <w:b/>
          <w:i w:val="0"/>
          <w:sz w:val="28"/>
          <w:szCs w:val="28"/>
        </w:rPr>
        <w:t>0 palavras]</w:t>
      </w:r>
    </w:p>
    <w:p w:rsidR="000C0292" w:rsidRDefault="000C0292" w:rsidP="000C0292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0552A3" w:rsidRPr="009F4DCE" w:rsidRDefault="000552A3" w:rsidP="000552A3">
      <w:pPr>
        <w:jc w:val="both"/>
        <w:rPr>
          <w:color w:val="4A671E" w:themeColor="accent5" w:themeShade="80"/>
          <w:sz w:val="24"/>
          <w:szCs w:val="24"/>
        </w:rPr>
      </w:pPr>
      <w:r w:rsidRPr="003F33A9">
        <w:rPr>
          <w:color w:val="4A671E" w:themeColor="accent5" w:themeShade="80"/>
          <w:sz w:val="24"/>
          <w:szCs w:val="24"/>
        </w:rPr>
        <w:t>Apresente aqui um</w:t>
      </w:r>
      <w:r w:rsidR="005C19AA" w:rsidRPr="003F33A9">
        <w:rPr>
          <w:color w:val="4A671E" w:themeColor="accent5" w:themeShade="80"/>
          <w:sz w:val="24"/>
          <w:szCs w:val="24"/>
        </w:rPr>
        <w:t>a</w:t>
      </w:r>
      <w:r w:rsidRPr="003F33A9">
        <w:rPr>
          <w:color w:val="4A671E" w:themeColor="accent5" w:themeShade="80"/>
          <w:sz w:val="24"/>
          <w:szCs w:val="24"/>
        </w:rPr>
        <w:t xml:space="preserve"> </w:t>
      </w:r>
      <w:r w:rsidR="001A0E39">
        <w:rPr>
          <w:color w:val="4A671E" w:themeColor="accent5" w:themeShade="80"/>
          <w:sz w:val="24"/>
          <w:szCs w:val="24"/>
        </w:rPr>
        <w:t>breve introdução sobre os [até 4</w:t>
      </w:r>
      <w:r w:rsidRPr="003F33A9">
        <w:rPr>
          <w:color w:val="4A671E" w:themeColor="accent5" w:themeShade="80"/>
          <w:sz w:val="24"/>
          <w:szCs w:val="24"/>
        </w:rPr>
        <w:t>] projetos [em andamento] escolhidos para serem avaliados na parte de Ensino</w:t>
      </w:r>
      <w:r w:rsidR="00167F10">
        <w:rPr>
          <w:color w:val="4A671E" w:themeColor="accent5" w:themeShade="80"/>
          <w:sz w:val="24"/>
          <w:szCs w:val="24"/>
        </w:rPr>
        <w:t>,</w:t>
      </w:r>
      <w:r w:rsidRPr="003F33A9">
        <w:rPr>
          <w:color w:val="4A671E" w:themeColor="accent5" w:themeShade="80"/>
          <w:sz w:val="24"/>
          <w:szCs w:val="24"/>
        </w:rPr>
        <w:t xml:space="preserve"> que </w:t>
      </w:r>
      <w:r w:rsidR="001249F6" w:rsidRPr="003F33A9">
        <w:rPr>
          <w:color w:val="4A671E" w:themeColor="accent5" w:themeShade="80"/>
          <w:sz w:val="24"/>
          <w:szCs w:val="24"/>
        </w:rPr>
        <w:t>estão</w:t>
      </w:r>
      <w:r w:rsidRPr="003F33A9">
        <w:rPr>
          <w:color w:val="4A671E" w:themeColor="accent5" w:themeShade="80"/>
          <w:sz w:val="24"/>
          <w:szCs w:val="24"/>
        </w:rPr>
        <w:t xml:space="preserve"> relacionados ao Laboratório </w:t>
      </w:r>
      <w:proofErr w:type="spellStart"/>
      <w:r w:rsidRPr="003F33A9">
        <w:rPr>
          <w:color w:val="4A671E" w:themeColor="accent5" w:themeShade="80"/>
          <w:sz w:val="24"/>
          <w:szCs w:val="24"/>
        </w:rPr>
        <w:t>Maker</w:t>
      </w:r>
      <w:proofErr w:type="spellEnd"/>
      <w:r w:rsidRPr="003F33A9">
        <w:rPr>
          <w:color w:val="4A671E" w:themeColor="accent5" w:themeShade="80"/>
          <w:sz w:val="24"/>
          <w:szCs w:val="24"/>
        </w:rPr>
        <w:t xml:space="preserve">. </w:t>
      </w:r>
      <w:r w:rsidR="00840CDA" w:rsidRPr="009F4DCE">
        <w:rPr>
          <w:color w:val="4A671E" w:themeColor="accent5" w:themeShade="80"/>
          <w:sz w:val="24"/>
          <w:szCs w:val="24"/>
        </w:rPr>
        <w:t xml:space="preserve">Observe os tópicos listados na seção ‘O que será </w:t>
      </w:r>
      <w:proofErr w:type="gramStart"/>
      <w:r w:rsidR="00840CDA" w:rsidRPr="009F4DCE">
        <w:rPr>
          <w:color w:val="4A671E" w:themeColor="accent5" w:themeShade="80"/>
          <w:sz w:val="24"/>
          <w:szCs w:val="24"/>
        </w:rPr>
        <w:t>avaliado?’</w:t>
      </w:r>
      <w:proofErr w:type="gramEnd"/>
      <w:r w:rsidR="00840CDA" w:rsidRPr="009F4DCE">
        <w:rPr>
          <w:color w:val="4A671E" w:themeColor="accent5" w:themeShade="80"/>
          <w:sz w:val="24"/>
          <w:szCs w:val="24"/>
        </w:rPr>
        <w:t xml:space="preserve"> </w:t>
      </w:r>
      <w:proofErr w:type="gramStart"/>
      <w:r w:rsidR="00840CDA" w:rsidRPr="009F4DCE">
        <w:rPr>
          <w:color w:val="4A671E" w:themeColor="accent5" w:themeShade="80"/>
          <w:sz w:val="24"/>
          <w:szCs w:val="24"/>
        </w:rPr>
        <w:t>para</w:t>
      </w:r>
      <w:proofErr w:type="gramEnd"/>
      <w:r w:rsidR="00840CDA" w:rsidRPr="009F4DCE">
        <w:rPr>
          <w:color w:val="4A671E" w:themeColor="accent5" w:themeShade="80"/>
          <w:sz w:val="24"/>
          <w:szCs w:val="24"/>
        </w:rPr>
        <w:t xml:space="preserve"> considerar no seu texto.</w:t>
      </w:r>
    </w:p>
    <w:p w:rsidR="000C0292" w:rsidRPr="009F4DCE" w:rsidRDefault="000C0292" w:rsidP="000C0292">
      <w:pPr>
        <w:spacing w:after="160" w:line="259" w:lineRule="auto"/>
        <w:rPr>
          <w:rFonts w:ascii="Calibri" w:eastAsia="Calibri" w:hAnsi="Calibri" w:cs="Times New Roman"/>
          <w:b/>
          <w:color w:val="auto"/>
          <w:sz w:val="24"/>
          <w:szCs w:val="24"/>
        </w:rPr>
      </w:pPr>
    </w:p>
    <w:p w:rsidR="000C0292" w:rsidRPr="009F4DCE" w:rsidRDefault="000C0292" w:rsidP="000C0292">
      <w:pPr>
        <w:spacing w:after="160" w:line="259" w:lineRule="auto"/>
        <w:rPr>
          <w:rFonts w:ascii="Calibri" w:eastAsia="Calibri" w:hAnsi="Calibri" w:cs="Times New Roman"/>
          <w:b/>
          <w:color w:val="auto"/>
          <w:sz w:val="24"/>
          <w:szCs w:val="24"/>
        </w:rPr>
      </w:pPr>
    </w:p>
    <w:p w:rsidR="000C0292" w:rsidRPr="009F4DCE" w:rsidRDefault="000C0292" w:rsidP="000C0292">
      <w:pPr>
        <w:spacing w:after="160" w:line="259" w:lineRule="auto"/>
        <w:rPr>
          <w:rFonts w:ascii="Calibri" w:eastAsia="Calibri" w:hAnsi="Calibri" w:cs="Times New Roman"/>
          <w:b/>
          <w:color w:val="auto"/>
          <w:sz w:val="24"/>
          <w:szCs w:val="24"/>
        </w:rPr>
      </w:pPr>
    </w:p>
    <w:p w:rsidR="000C0292" w:rsidRPr="009F4DCE" w:rsidRDefault="000C0292" w:rsidP="000C0292">
      <w:pPr>
        <w:spacing w:after="160" w:line="259" w:lineRule="auto"/>
        <w:rPr>
          <w:rFonts w:ascii="Calibri" w:eastAsia="Calibri" w:hAnsi="Calibri" w:cs="Times New Roman"/>
          <w:b/>
          <w:color w:val="auto"/>
          <w:sz w:val="24"/>
          <w:szCs w:val="24"/>
        </w:rPr>
      </w:pPr>
    </w:p>
    <w:p w:rsidR="008973F4" w:rsidRPr="009F4DCE" w:rsidRDefault="008973F4" w:rsidP="000C0292">
      <w:pPr>
        <w:spacing w:after="160" w:line="259" w:lineRule="auto"/>
        <w:rPr>
          <w:rFonts w:ascii="Calibri" w:eastAsia="Calibri" w:hAnsi="Calibri" w:cs="Times New Roman"/>
          <w:b/>
          <w:color w:val="auto"/>
          <w:sz w:val="24"/>
          <w:szCs w:val="24"/>
        </w:rPr>
      </w:pPr>
    </w:p>
    <w:p w:rsidR="009F4DCE" w:rsidRDefault="009F4DCE" w:rsidP="000C0292">
      <w:pPr>
        <w:spacing w:after="160" w:line="259" w:lineRule="auto"/>
        <w:rPr>
          <w:rFonts w:ascii="Calibri" w:eastAsia="Calibri" w:hAnsi="Calibri" w:cs="Times New Roman"/>
          <w:b/>
          <w:color w:val="auto"/>
          <w:sz w:val="24"/>
          <w:szCs w:val="24"/>
        </w:rPr>
      </w:pPr>
    </w:p>
    <w:p w:rsidR="008973F4" w:rsidRDefault="008973F4" w:rsidP="000C0292">
      <w:pPr>
        <w:spacing w:after="160" w:line="259" w:lineRule="auto"/>
        <w:rPr>
          <w:rFonts w:ascii="Calibri" w:eastAsia="Calibri" w:hAnsi="Calibri" w:cs="Times New Roman"/>
          <w:b/>
          <w:color w:val="auto"/>
          <w:sz w:val="24"/>
          <w:szCs w:val="24"/>
        </w:rPr>
      </w:pPr>
    </w:p>
    <w:p w:rsidR="009F4DCE" w:rsidRDefault="009F4DCE" w:rsidP="000C0292">
      <w:pPr>
        <w:spacing w:after="160" w:line="259" w:lineRule="auto"/>
        <w:rPr>
          <w:rFonts w:ascii="Calibri" w:eastAsia="Calibri" w:hAnsi="Calibri" w:cs="Times New Roman"/>
          <w:b/>
          <w:color w:val="auto"/>
          <w:sz w:val="24"/>
          <w:szCs w:val="24"/>
        </w:rPr>
      </w:pPr>
    </w:p>
    <w:p w:rsidR="009F4DCE" w:rsidRPr="009F4DCE" w:rsidRDefault="009F4DCE" w:rsidP="000C0292">
      <w:pPr>
        <w:spacing w:after="160" w:line="259" w:lineRule="auto"/>
        <w:rPr>
          <w:rFonts w:ascii="Calibri" w:eastAsia="Calibri" w:hAnsi="Calibri" w:cs="Times New Roman"/>
          <w:b/>
          <w:color w:val="auto"/>
          <w:sz w:val="24"/>
          <w:szCs w:val="24"/>
        </w:rPr>
      </w:pPr>
    </w:p>
    <w:p w:rsidR="000C0292" w:rsidRDefault="00F82E75" w:rsidP="009F4D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160" w:line="259" w:lineRule="auto"/>
        <w:jc w:val="both"/>
        <w:rPr>
          <w:rFonts w:ascii="Calibri" w:eastAsia="Calibri" w:hAnsi="Calibri" w:cs="Times New Roman"/>
          <w:b/>
          <w:color w:val="auto"/>
          <w:sz w:val="44"/>
          <w:szCs w:val="44"/>
        </w:rPr>
      </w:pPr>
      <w:r>
        <w:rPr>
          <w:rFonts w:ascii="Calibri" w:eastAsia="Calibri" w:hAnsi="Calibri" w:cs="Times New Roman"/>
          <w:b/>
          <w:color w:val="auto"/>
          <w:sz w:val="44"/>
          <w:szCs w:val="44"/>
        </w:rPr>
        <w:t>O que será avaliado?</w:t>
      </w:r>
    </w:p>
    <w:p w:rsidR="00F82E75" w:rsidRPr="00F82E75" w:rsidRDefault="00F82E75" w:rsidP="009F4D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160" w:line="259" w:lineRule="auto"/>
        <w:jc w:val="both"/>
        <w:rPr>
          <w:rFonts w:ascii="Calibri" w:eastAsia="Calibri" w:hAnsi="Calibri" w:cs="Times New Roman"/>
          <w:i/>
          <w:color w:val="auto"/>
          <w:sz w:val="22"/>
        </w:rPr>
      </w:pPr>
      <w:r w:rsidRPr="009F4DCE">
        <w:rPr>
          <w:rFonts w:ascii="Calibri" w:eastAsia="Calibri" w:hAnsi="Calibri" w:cs="Times New Roman"/>
          <w:b/>
          <w:color w:val="auto"/>
          <w:sz w:val="22"/>
        </w:rPr>
        <w:t>MULTIDISCIPLINARIDADE DA PROPOSTA</w:t>
      </w:r>
      <w:r w:rsidR="009F4DCE">
        <w:rPr>
          <w:rFonts w:ascii="Calibri" w:eastAsia="Calibri" w:hAnsi="Calibri" w:cs="Times New Roman"/>
          <w:b/>
          <w:color w:val="auto"/>
          <w:sz w:val="22"/>
        </w:rPr>
        <w:t xml:space="preserve">: </w:t>
      </w:r>
      <w:r w:rsidRPr="00F82E75">
        <w:rPr>
          <w:rFonts w:ascii="Calibri" w:eastAsia="Calibri" w:hAnsi="Calibri" w:cs="Times New Roman"/>
          <w:i/>
          <w:color w:val="auto"/>
          <w:sz w:val="22"/>
        </w:rPr>
        <w:t>Analisar o caráter multidisciplinar do laboratório proposto no projeto de implementação de Laboratório de prototipagem</w:t>
      </w:r>
      <w:r>
        <w:rPr>
          <w:rFonts w:ascii="Calibri" w:eastAsia="Calibri" w:hAnsi="Calibri" w:cs="Times New Roman"/>
          <w:i/>
          <w:color w:val="auto"/>
          <w:sz w:val="22"/>
        </w:rPr>
        <w:t xml:space="preserve">, demonstrando a realização de </w:t>
      </w:r>
      <w:r w:rsidRPr="00F82E75">
        <w:rPr>
          <w:rFonts w:ascii="Calibri" w:eastAsia="Calibri" w:hAnsi="Calibri" w:cs="Times New Roman"/>
          <w:i/>
          <w:color w:val="auto"/>
          <w:sz w:val="22"/>
        </w:rPr>
        <w:t xml:space="preserve">projetos de diferentes áreas do conhecimento e </w:t>
      </w:r>
      <w:r w:rsidR="00840CDA">
        <w:rPr>
          <w:rFonts w:ascii="Calibri" w:eastAsia="Calibri" w:hAnsi="Calibri" w:cs="Times New Roman"/>
          <w:i/>
          <w:color w:val="auto"/>
          <w:sz w:val="22"/>
        </w:rPr>
        <w:t xml:space="preserve">formação técnico profissional </w:t>
      </w:r>
      <w:r w:rsidRPr="00F82E75">
        <w:rPr>
          <w:rFonts w:ascii="Calibri" w:eastAsia="Calibri" w:hAnsi="Calibri" w:cs="Times New Roman"/>
          <w:i/>
          <w:color w:val="auto"/>
          <w:sz w:val="22"/>
        </w:rPr>
        <w:t>e/ou projetos que realizam a articulação entre os componentes curriculares dos diferentes itinerários formativos, quando do desenvolvimento de um determinado projeto.</w:t>
      </w:r>
    </w:p>
    <w:p w:rsidR="00F82E75" w:rsidRDefault="00F82E75" w:rsidP="009F4D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160" w:line="259" w:lineRule="auto"/>
        <w:jc w:val="both"/>
        <w:rPr>
          <w:rFonts w:ascii="Calibri" w:eastAsia="Calibri" w:hAnsi="Calibri" w:cs="Times New Roman"/>
          <w:i/>
          <w:color w:val="auto"/>
          <w:sz w:val="22"/>
        </w:rPr>
      </w:pPr>
      <w:r w:rsidRPr="009F4DCE">
        <w:rPr>
          <w:rFonts w:ascii="Calibri" w:eastAsia="Calibri" w:hAnsi="Calibri" w:cs="Times New Roman"/>
          <w:b/>
          <w:color w:val="auto"/>
          <w:sz w:val="22"/>
        </w:rPr>
        <w:t xml:space="preserve">REESTRUTURAÇÃO DE PROJETOS PEDAGÓGICOS DE CURSOS </w:t>
      </w:r>
      <w:r w:rsidR="009F4DCE">
        <w:rPr>
          <w:rFonts w:ascii="Calibri" w:eastAsia="Calibri" w:hAnsi="Calibri" w:cs="Times New Roman"/>
          <w:b/>
          <w:color w:val="auto"/>
          <w:sz w:val="22"/>
        </w:rPr>
        <w:t>–</w:t>
      </w:r>
      <w:r w:rsidRPr="009F4DCE">
        <w:rPr>
          <w:rFonts w:ascii="Calibri" w:eastAsia="Calibri" w:hAnsi="Calibri" w:cs="Times New Roman"/>
          <w:b/>
          <w:color w:val="auto"/>
          <w:sz w:val="22"/>
        </w:rPr>
        <w:t xml:space="preserve"> </w:t>
      </w:r>
      <w:proofErr w:type="spellStart"/>
      <w:r w:rsidRPr="009F4DCE">
        <w:rPr>
          <w:rFonts w:ascii="Calibri" w:eastAsia="Calibri" w:hAnsi="Calibri" w:cs="Times New Roman"/>
          <w:b/>
          <w:color w:val="auto"/>
          <w:sz w:val="22"/>
        </w:rPr>
        <w:t>PPCs</w:t>
      </w:r>
      <w:proofErr w:type="spellEnd"/>
      <w:r w:rsidR="009F4DCE">
        <w:rPr>
          <w:rFonts w:ascii="Calibri" w:eastAsia="Calibri" w:hAnsi="Calibri" w:cs="Times New Roman"/>
          <w:b/>
          <w:color w:val="auto"/>
          <w:sz w:val="22"/>
        </w:rPr>
        <w:t xml:space="preserve">: </w:t>
      </w:r>
      <w:r w:rsidR="00840CDA" w:rsidRPr="00840CDA">
        <w:rPr>
          <w:rFonts w:ascii="Calibri" w:eastAsia="Calibri" w:hAnsi="Calibri" w:cs="Times New Roman"/>
          <w:i/>
          <w:color w:val="auto"/>
          <w:sz w:val="22"/>
        </w:rPr>
        <w:t xml:space="preserve">Avaliar se as Instituições da RFEPCT estão reestruturando os seus </w:t>
      </w:r>
      <w:proofErr w:type="spellStart"/>
      <w:r w:rsidR="00840CDA" w:rsidRPr="00840CDA">
        <w:rPr>
          <w:rFonts w:ascii="Calibri" w:eastAsia="Calibri" w:hAnsi="Calibri" w:cs="Times New Roman"/>
          <w:i/>
          <w:color w:val="auto"/>
          <w:sz w:val="22"/>
        </w:rPr>
        <w:t>PPCs</w:t>
      </w:r>
      <w:proofErr w:type="spellEnd"/>
      <w:r w:rsidR="00F762A0">
        <w:rPr>
          <w:rFonts w:ascii="Calibri" w:eastAsia="Calibri" w:hAnsi="Calibri" w:cs="Times New Roman"/>
          <w:i/>
          <w:color w:val="auto"/>
          <w:sz w:val="22"/>
        </w:rPr>
        <w:t>,</w:t>
      </w:r>
      <w:r w:rsidR="00840CDA" w:rsidRPr="00840CDA">
        <w:rPr>
          <w:rFonts w:ascii="Calibri" w:eastAsia="Calibri" w:hAnsi="Calibri" w:cs="Times New Roman"/>
          <w:i/>
          <w:color w:val="auto"/>
          <w:sz w:val="22"/>
        </w:rPr>
        <w:t xml:space="preserve"> tendo como um dos objetivos a in</w:t>
      </w:r>
      <w:r w:rsidR="00840CDA">
        <w:rPr>
          <w:rFonts w:ascii="Calibri" w:eastAsia="Calibri" w:hAnsi="Calibri" w:cs="Times New Roman"/>
          <w:i/>
          <w:color w:val="auto"/>
          <w:sz w:val="22"/>
        </w:rPr>
        <w:t>clusão da cultura ‘</w:t>
      </w:r>
      <w:proofErr w:type="spellStart"/>
      <w:r w:rsidR="00840CDA">
        <w:rPr>
          <w:rFonts w:ascii="Calibri" w:eastAsia="Calibri" w:hAnsi="Calibri" w:cs="Times New Roman"/>
          <w:i/>
          <w:color w:val="auto"/>
          <w:sz w:val="22"/>
        </w:rPr>
        <w:t>learning</w:t>
      </w:r>
      <w:proofErr w:type="spellEnd"/>
      <w:r w:rsidR="00840CDA">
        <w:rPr>
          <w:rFonts w:ascii="Calibri" w:eastAsia="Calibri" w:hAnsi="Calibri" w:cs="Times New Roman"/>
          <w:i/>
          <w:color w:val="auto"/>
          <w:sz w:val="22"/>
        </w:rPr>
        <w:t xml:space="preserve"> </w:t>
      </w:r>
      <w:proofErr w:type="spellStart"/>
      <w:r w:rsidR="00840CDA">
        <w:rPr>
          <w:rFonts w:ascii="Calibri" w:eastAsia="Calibri" w:hAnsi="Calibri" w:cs="Times New Roman"/>
          <w:i/>
          <w:color w:val="auto"/>
          <w:sz w:val="22"/>
        </w:rPr>
        <w:t>by</w:t>
      </w:r>
      <w:proofErr w:type="spellEnd"/>
      <w:r w:rsidR="00840CDA">
        <w:rPr>
          <w:rFonts w:ascii="Calibri" w:eastAsia="Calibri" w:hAnsi="Calibri" w:cs="Times New Roman"/>
          <w:i/>
          <w:color w:val="auto"/>
          <w:sz w:val="22"/>
        </w:rPr>
        <w:t xml:space="preserve"> </w:t>
      </w:r>
      <w:proofErr w:type="spellStart"/>
      <w:r w:rsidR="00840CDA">
        <w:rPr>
          <w:rFonts w:ascii="Calibri" w:eastAsia="Calibri" w:hAnsi="Calibri" w:cs="Times New Roman"/>
          <w:i/>
          <w:color w:val="auto"/>
          <w:sz w:val="22"/>
        </w:rPr>
        <w:t>d</w:t>
      </w:r>
      <w:r w:rsidR="00840CDA" w:rsidRPr="00840CDA">
        <w:rPr>
          <w:rFonts w:ascii="Calibri" w:eastAsia="Calibri" w:hAnsi="Calibri" w:cs="Times New Roman"/>
          <w:i/>
          <w:color w:val="auto"/>
          <w:sz w:val="22"/>
        </w:rPr>
        <w:t>oing</w:t>
      </w:r>
      <w:proofErr w:type="spellEnd"/>
      <w:r w:rsidR="00840CDA">
        <w:rPr>
          <w:rFonts w:ascii="Calibri" w:eastAsia="Calibri" w:hAnsi="Calibri" w:cs="Times New Roman"/>
          <w:i/>
          <w:color w:val="auto"/>
          <w:sz w:val="22"/>
        </w:rPr>
        <w:t>’</w:t>
      </w:r>
      <w:r w:rsidR="00840CDA" w:rsidRPr="00840CDA">
        <w:rPr>
          <w:rFonts w:ascii="Calibri" w:eastAsia="Calibri" w:hAnsi="Calibri" w:cs="Times New Roman"/>
          <w:i/>
          <w:color w:val="auto"/>
          <w:sz w:val="22"/>
        </w:rPr>
        <w:t xml:space="preserve"> e/ou a utilização dos laboratórios do IF </w:t>
      </w:r>
      <w:proofErr w:type="spellStart"/>
      <w:r w:rsidR="00840CDA" w:rsidRPr="00840CDA">
        <w:rPr>
          <w:rFonts w:ascii="Calibri" w:eastAsia="Calibri" w:hAnsi="Calibri" w:cs="Times New Roman"/>
          <w:i/>
          <w:color w:val="auto"/>
          <w:sz w:val="22"/>
        </w:rPr>
        <w:t>Maker</w:t>
      </w:r>
      <w:proofErr w:type="spellEnd"/>
      <w:r w:rsidR="00840CDA" w:rsidRPr="00840CDA">
        <w:rPr>
          <w:rFonts w:ascii="Calibri" w:eastAsia="Calibri" w:hAnsi="Calibri" w:cs="Times New Roman"/>
          <w:i/>
          <w:color w:val="auto"/>
          <w:sz w:val="22"/>
        </w:rPr>
        <w:t xml:space="preserve"> nas propostas curriculares.</w:t>
      </w:r>
      <w:r w:rsidR="007A1184">
        <w:rPr>
          <w:rFonts w:ascii="Calibri" w:eastAsia="Calibri" w:hAnsi="Calibri" w:cs="Times New Roman"/>
          <w:i/>
          <w:color w:val="auto"/>
          <w:sz w:val="22"/>
        </w:rPr>
        <w:t xml:space="preserve"> </w:t>
      </w:r>
      <w:r w:rsidR="007A1184" w:rsidRPr="007A1184">
        <w:rPr>
          <w:rFonts w:ascii="Calibri" w:eastAsia="Calibri" w:hAnsi="Calibri" w:cs="Times New Roman"/>
          <w:b/>
          <w:color w:val="auto"/>
          <w:sz w:val="22"/>
        </w:rPr>
        <w:t>Colocar a informação sobre este item no Anexo.</w:t>
      </w:r>
    </w:p>
    <w:p w:rsidR="00840CDA" w:rsidRDefault="00840CDA" w:rsidP="009F4D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160" w:line="259" w:lineRule="auto"/>
        <w:jc w:val="both"/>
        <w:rPr>
          <w:rFonts w:ascii="Calibri" w:eastAsia="Calibri" w:hAnsi="Calibri" w:cs="Times New Roman"/>
          <w:i/>
          <w:color w:val="auto"/>
          <w:sz w:val="22"/>
        </w:rPr>
      </w:pPr>
      <w:r w:rsidRPr="009F4DCE">
        <w:rPr>
          <w:rFonts w:ascii="Calibri" w:eastAsia="Calibri" w:hAnsi="Calibri" w:cs="Times New Roman"/>
          <w:b/>
          <w:color w:val="auto"/>
          <w:sz w:val="22"/>
        </w:rPr>
        <w:t>UTILIZAÇÃO DOS LABORATÓRIO DE PROTOTIPAGEM PARA R</w:t>
      </w:r>
      <w:r w:rsidR="009F4DCE">
        <w:rPr>
          <w:rFonts w:ascii="Calibri" w:eastAsia="Calibri" w:hAnsi="Calibri" w:cs="Times New Roman"/>
          <w:b/>
          <w:color w:val="auto"/>
          <w:sz w:val="22"/>
        </w:rPr>
        <w:t xml:space="preserve">EALIZAÇÃO DE PROJETOS DE ENSINO: </w:t>
      </w:r>
      <w:r w:rsidRPr="00840CDA">
        <w:rPr>
          <w:rFonts w:ascii="Calibri" w:eastAsia="Calibri" w:hAnsi="Calibri" w:cs="Times New Roman"/>
          <w:i/>
          <w:color w:val="auto"/>
          <w:sz w:val="22"/>
        </w:rPr>
        <w:t>Avaliar se os Laboratórios de</w:t>
      </w:r>
      <w:r>
        <w:rPr>
          <w:rFonts w:ascii="Calibri" w:eastAsia="Calibri" w:hAnsi="Calibri" w:cs="Times New Roman"/>
          <w:i/>
          <w:color w:val="auto"/>
          <w:sz w:val="22"/>
        </w:rPr>
        <w:t xml:space="preserve"> Prototipagem foram utilizados </w:t>
      </w:r>
      <w:r w:rsidRPr="00840CDA">
        <w:rPr>
          <w:rFonts w:ascii="Calibri" w:eastAsia="Calibri" w:hAnsi="Calibri" w:cs="Times New Roman"/>
          <w:i/>
          <w:color w:val="auto"/>
          <w:sz w:val="22"/>
        </w:rPr>
        <w:t>para realização de projetos de ensino</w:t>
      </w:r>
      <w:r w:rsidR="007A1184">
        <w:rPr>
          <w:rFonts w:ascii="Calibri" w:eastAsia="Calibri" w:hAnsi="Calibri" w:cs="Times New Roman"/>
          <w:i/>
          <w:color w:val="auto"/>
          <w:sz w:val="22"/>
        </w:rPr>
        <w:t>.</w:t>
      </w:r>
    </w:p>
    <w:p w:rsidR="00840CDA" w:rsidRDefault="00840CDA" w:rsidP="009F4D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160" w:line="259" w:lineRule="auto"/>
        <w:jc w:val="both"/>
        <w:rPr>
          <w:rFonts w:ascii="Calibri" w:eastAsia="Calibri" w:hAnsi="Calibri" w:cs="Times New Roman"/>
          <w:i/>
          <w:color w:val="auto"/>
          <w:sz w:val="22"/>
        </w:rPr>
      </w:pPr>
      <w:r w:rsidRPr="009F4DCE">
        <w:rPr>
          <w:rFonts w:ascii="Calibri" w:eastAsia="Calibri" w:hAnsi="Calibri" w:cs="Times New Roman"/>
          <w:b/>
          <w:color w:val="auto"/>
          <w:sz w:val="22"/>
        </w:rPr>
        <w:t>COMPOSIÇÃO DA EQUIPE DO LABORATÓRIO IF</w:t>
      </w:r>
      <w:r w:rsidR="009F4DCE">
        <w:rPr>
          <w:rFonts w:ascii="Calibri" w:eastAsia="Calibri" w:hAnsi="Calibri" w:cs="Times New Roman"/>
          <w:b/>
          <w:color w:val="auto"/>
          <w:sz w:val="22"/>
        </w:rPr>
        <w:t xml:space="preserve">MAKER: </w:t>
      </w:r>
      <w:r w:rsidR="008973F4" w:rsidRPr="008973F4">
        <w:rPr>
          <w:rFonts w:ascii="Calibri" w:eastAsia="Calibri" w:hAnsi="Calibri" w:cs="Times New Roman"/>
          <w:i/>
          <w:color w:val="auto"/>
          <w:sz w:val="22"/>
        </w:rPr>
        <w:t xml:space="preserve">Avaliar se a equipe gestora do laboratório </w:t>
      </w:r>
      <w:proofErr w:type="spellStart"/>
      <w:r w:rsidR="008973F4" w:rsidRPr="008973F4">
        <w:rPr>
          <w:rFonts w:ascii="Calibri" w:eastAsia="Calibri" w:hAnsi="Calibri" w:cs="Times New Roman"/>
          <w:i/>
          <w:color w:val="auto"/>
          <w:sz w:val="22"/>
        </w:rPr>
        <w:t>IFMaker</w:t>
      </w:r>
      <w:proofErr w:type="spellEnd"/>
      <w:r w:rsidR="008973F4" w:rsidRPr="008973F4">
        <w:rPr>
          <w:rFonts w:ascii="Calibri" w:eastAsia="Calibri" w:hAnsi="Calibri" w:cs="Times New Roman"/>
          <w:i/>
          <w:color w:val="auto"/>
          <w:sz w:val="22"/>
        </w:rPr>
        <w:t xml:space="preserve"> é composta por profissionais das diversas áreas do conhecimento e da formação técnico profissional.</w:t>
      </w:r>
    </w:p>
    <w:p w:rsidR="00840CDA" w:rsidRPr="00840CDA" w:rsidRDefault="00840CDA" w:rsidP="00840CDA">
      <w:pPr>
        <w:spacing w:after="160" w:line="259" w:lineRule="auto"/>
        <w:jc w:val="both"/>
        <w:rPr>
          <w:rFonts w:ascii="Calibri" w:eastAsia="Calibri" w:hAnsi="Calibri" w:cs="Times New Roman"/>
          <w:i/>
          <w:color w:val="auto"/>
          <w:sz w:val="22"/>
        </w:rPr>
      </w:pPr>
    </w:p>
    <w:p w:rsidR="008973F4" w:rsidRDefault="008973F4" w:rsidP="000C0292">
      <w:pPr>
        <w:spacing w:after="160" w:line="259" w:lineRule="auto"/>
        <w:rPr>
          <w:rFonts w:ascii="Calibri" w:eastAsia="Calibri" w:hAnsi="Calibri" w:cs="Times New Roman"/>
          <w:b/>
          <w:color w:val="auto"/>
          <w:sz w:val="44"/>
          <w:szCs w:val="44"/>
        </w:rPr>
      </w:pPr>
      <w:r>
        <w:rPr>
          <w:rFonts w:ascii="Calibri" w:eastAsia="Calibri" w:hAnsi="Calibri" w:cs="Times New Roman"/>
          <w:b/>
          <w:color w:val="auto"/>
          <w:sz w:val="44"/>
          <w:szCs w:val="44"/>
        </w:rPr>
        <w:br w:type="page"/>
      </w:r>
    </w:p>
    <w:p w:rsidR="00443FFF" w:rsidRDefault="00443FFF" w:rsidP="000C0292">
      <w:pPr>
        <w:spacing w:after="160" w:line="259" w:lineRule="auto"/>
        <w:rPr>
          <w:rFonts w:ascii="Calibri" w:eastAsia="Calibri" w:hAnsi="Calibri" w:cs="Times New Roman"/>
          <w:b/>
          <w:color w:val="auto"/>
          <w:sz w:val="44"/>
          <w:szCs w:val="44"/>
        </w:rPr>
      </w:pPr>
      <w:r w:rsidRPr="00443FFF">
        <w:rPr>
          <w:rFonts w:ascii="Calibri" w:eastAsia="Calibri" w:hAnsi="Calibri" w:cs="Times New Roman"/>
          <w:b/>
          <w:color w:val="auto"/>
          <w:sz w:val="44"/>
          <w:szCs w:val="44"/>
        </w:rPr>
        <w:lastRenderedPageBreak/>
        <w:t xml:space="preserve">EXPERIÊNCIAS EXITOSAS: </w:t>
      </w:r>
    </w:p>
    <w:p w:rsidR="000C0292" w:rsidRPr="00443FFF" w:rsidRDefault="00443FFF" w:rsidP="000C0292">
      <w:pPr>
        <w:spacing w:after="160" w:line="259" w:lineRule="auto"/>
        <w:rPr>
          <w:rFonts w:ascii="Calibri" w:eastAsia="Calibri" w:hAnsi="Calibri" w:cs="Times New Roman"/>
          <w:b/>
          <w:color w:val="auto"/>
          <w:sz w:val="30"/>
          <w:szCs w:val="30"/>
        </w:rPr>
      </w:pPr>
      <w:r w:rsidRPr="00443FFF">
        <w:rPr>
          <w:rFonts w:ascii="Calibri" w:eastAsia="Calibri" w:hAnsi="Calibri" w:cs="Times New Roman"/>
          <w:b/>
          <w:color w:val="auto"/>
          <w:sz w:val="30"/>
          <w:szCs w:val="30"/>
        </w:rPr>
        <w:t>PROJETOS DE ENSINO QUE SÃO DESTAQUE NO LABMAKER</w:t>
      </w:r>
    </w:p>
    <w:p w:rsidR="00443FFF" w:rsidRDefault="008973F4" w:rsidP="00443FFF">
      <w:pPr>
        <w:spacing w:after="160" w:line="259" w:lineRule="auto"/>
        <w:jc w:val="both"/>
        <w:rPr>
          <w:rFonts w:ascii="Calibri" w:eastAsia="Calibri" w:hAnsi="Calibri" w:cs="Times New Roman"/>
          <w:b/>
          <w:color w:val="auto"/>
          <w:sz w:val="22"/>
        </w:rPr>
      </w:pPr>
      <w:r>
        <w:rPr>
          <w:rFonts w:ascii="Calibri" w:eastAsia="Calibri" w:hAnsi="Calibri" w:cs="Times New Roman"/>
          <w:b/>
          <w:color w:val="auto"/>
          <w:sz w:val="22"/>
        </w:rPr>
        <w:t>Escolha at</w:t>
      </w:r>
      <w:r w:rsidR="004B0C38">
        <w:rPr>
          <w:rFonts w:ascii="Calibri" w:eastAsia="Calibri" w:hAnsi="Calibri" w:cs="Times New Roman"/>
          <w:b/>
          <w:color w:val="auto"/>
          <w:sz w:val="22"/>
        </w:rPr>
        <w:t>é quatro projetos de ensino desenvolvidos no</w:t>
      </w:r>
      <w:r w:rsidR="00FD127B">
        <w:rPr>
          <w:rFonts w:ascii="Calibri" w:eastAsia="Calibri" w:hAnsi="Calibri" w:cs="Times New Roman"/>
          <w:b/>
          <w:color w:val="auto"/>
          <w:sz w:val="22"/>
        </w:rPr>
        <w:t xml:space="preserve"> </w:t>
      </w:r>
      <w:proofErr w:type="spellStart"/>
      <w:r w:rsidR="004B0C38">
        <w:rPr>
          <w:rFonts w:ascii="Calibri" w:eastAsia="Calibri" w:hAnsi="Calibri" w:cs="Times New Roman"/>
          <w:b/>
          <w:color w:val="auto"/>
          <w:sz w:val="22"/>
        </w:rPr>
        <w:t>LabMaker</w:t>
      </w:r>
      <w:proofErr w:type="spellEnd"/>
      <w:r w:rsidR="004B0C38">
        <w:rPr>
          <w:rFonts w:ascii="Calibri" w:eastAsia="Calibri" w:hAnsi="Calibri" w:cs="Times New Roman"/>
          <w:b/>
          <w:color w:val="auto"/>
          <w:sz w:val="22"/>
        </w:rPr>
        <w:t>.</w:t>
      </w:r>
      <w:r>
        <w:rPr>
          <w:rFonts w:ascii="Calibri" w:eastAsia="Calibri" w:hAnsi="Calibri" w:cs="Times New Roman"/>
          <w:b/>
          <w:color w:val="auto"/>
          <w:sz w:val="22"/>
        </w:rPr>
        <w:t xml:space="preserve"> </w:t>
      </w:r>
      <w:r w:rsidR="00443FFF">
        <w:rPr>
          <w:rFonts w:ascii="Calibri" w:eastAsia="Calibri" w:hAnsi="Calibri" w:cs="Times New Roman"/>
          <w:b/>
          <w:color w:val="auto"/>
          <w:sz w:val="22"/>
        </w:rPr>
        <w:t xml:space="preserve">Os projetos listados a seguir poderão ser selecionados para uma publicação </w:t>
      </w:r>
      <w:proofErr w:type="spellStart"/>
      <w:r w:rsidR="00443FFF">
        <w:rPr>
          <w:rFonts w:ascii="Calibri" w:eastAsia="Calibri" w:hAnsi="Calibri" w:cs="Times New Roman"/>
          <w:b/>
          <w:color w:val="auto"/>
          <w:sz w:val="22"/>
        </w:rPr>
        <w:t>Setec</w:t>
      </w:r>
      <w:proofErr w:type="spellEnd"/>
      <w:r w:rsidR="00443FFF">
        <w:rPr>
          <w:rFonts w:ascii="Calibri" w:eastAsia="Calibri" w:hAnsi="Calibri" w:cs="Times New Roman"/>
          <w:b/>
          <w:color w:val="auto"/>
          <w:sz w:val="22"/>
        </w:rPr>
        <w:t xml:space="preserve">/MEC sobre as Melhores Práticas da Rede Federal vinculadas ao Laboratório </w:t>
      </w:r>
      <w:proofErr w:type="spellStart"/>
      <w:r w:rsidR="00443FFF">
        <w:rPr>
          <w:rFonts w:ascii="Calibri" w:eastAsia="Calibri" w:hAnsi="Calibri" w:cs="Times New Roman"/>
          <w:b/>
          <w:color w:val="auto"/>
          <w:sz w:val="22"/>
        </w:rPr>
        <w:t>Maker</w:t>
      </w:r>
      <w:proofErr w:type="spellEnd"/>
      <w:r w:rsidR="00443FFF">
        <w:rPr>
          <w:rFonts w:ascii="Calibri" w:eastAsia="Calibri" w:hAnsi="Calibri" w:cs="Times New Roman"/>
          <w:b/>
          <w:color w:val="auto"/>
          <w:sz w:val="22"/>
        </w:rPr>
        <w:t>.</w:t>
      </w:r>
    </w:p>
    <w:p w:rsidR="000C0292" w:rsidRPr="000C0292" w:rsidRDefault="000C0292" w:rsidP="000C0292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  <w:r w:rsidRPr="000C0292">
        <w:rPr>
          <w:rFonts w:ascii="Calibri" w:eastAsia="Calibri" w:hAnsi="Calibri" w:cs="Times New Roman"/>
          <w:b/>
          <w:color w:val="auto"/>
          <w:sz w:val="22"/>
        </w:rPr>
        <w:t>PROJETO 1 (PEN1)</w:t>
      </w:r>
    </w:p>
    <w:p w:rsidR="000C0292" w:rsidRPr="000C0292" w:rsidRDefault="000C0292" w:rsidP="000C0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0C0292">
        <w:rPr>
          <w:rFonts w:ascii="Calibri" w:eastAsia="Calibri" w:hAnsi="Calibri" w:cs="Times New Roman"/>
          <w:color w:val="auto"/>
          <w:sz w:val="22"/>
        </w:rPr>
        <w:t>Título:</w:t>
      </w:r>
    </w:p>
    <w:p w:rsidR="000C0292" w:rsidRDefault="000C0292" w:rsidP="000C0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0C0292">
        <w:rPr>
          <w:rFonts w:ascii="Calibri" w:eastAsia="Calibri" w:hAnsi="Calibri" w:cs="Times New Roman"/>
          <w:color w:val="auto"/>
          <w:sz w:val="22"/>
        </w:rPr>
        <w:t>Professores responsáveis:</w:t>
      </w:r>
    </w:p>
    <w:p w:rsidR="00733172" w:rsidRPr="000C0292" w:rsidRDefault="00733172" w:rsidP="000C0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>
        <w:rPr>
          <w:rFonts w:ascii="Calibri" w:eastAsia="Calibri" w:hAnsi="Calibri" w:cs="Times New Roman"/>
          <w:color w:val="auto"/>
          <w:sz w:val="22"/>
        </w:rPr>
        <w:t>Área/curso/disciplina:</w:t>
      </w:r>
    </w:p>
    <w:p w:rsidR="000C0292" w:rsidRPr="000C0292" w:rsidRDefault="000C0292" w:rsidP="000C0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0C0292">
        <w:rPr>
          <w:rFonts w:ascii="Calibri" w:eastAsia="Calibri" w:hAnsi="Calibri" w:cs="Times New Roman"/>
          <w:color w:val="auto"/>
          <w:sz w:val="22"/>
        </w:rPr>
        <w:t xml:space="preserve">RESUMO </w:t>
      </w:r>
      <w:r w:rsidRPr="000C0292">
        <w:rPr>
          <w:rFonts w:ascii="Calibri" w:eastAsia="Calibri" w:hAnsi="Calibri" w:cs="Times New Roman"/>
          <w:color w:val="C00000"/>
          <w:sz w:val="22"/>
        </w:rPr>
        <w:t>[MÁXIMO 150 PALAVRAS]</w:t>
      </w:r>
    </w:p>
    <w:p w:rsidR="000C0292" w:rsidRPr="000C0292" w:rsidRDefault="000C0292" w:rsidP="000C0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jc w:val="both"/>
        <w:rPr>
          <w:rFonts w:ascii="Calibri" w:eastAsia="Calibri" w:hAnsi="Calibri" w:cs="Times New Roman"/>
          <w:color w:val="auto"/>
          <w:sz w:val="22"/>
        </w:rPr>
      </w:pPr>
      <w:r w:rsidRPr="000C0292">
        <w:rPr>
          <w:rFonts w:ascii="Calibri" w:eastAsia="Calibri" w:hAnsi="Calibri" w:cs="Times New Roman"/>
          <w:color w:val="auto"/>
          <w:sz w:val="22"/>
        </w:rPr>
        <w:t>O resumo d</w:t>
      </w:r>
      <w:r w:rsidR="00FD127B">
        <w:rPr>
          <w:rFonts w:ascii="Calibri" w:eastAsia="Calibri" w:hAnsi="Calibri" w:cs="Times New Roman"/>
          <w:color w:val="auto"/>
          <w:sz w:val="22"/>
        </w:rPr>
        <w:t>o</w:t>
      </w:r>
      <w:r w:rsidRPr="000C0292">
        <w:rPr>
          <w:rFonts w:ascii="Calibri" w:eastAsia="Calibri" w:hAnsi="Calibri" w:cs="Times New Roman"/>
          <w:color w:val="auto"/>
          <w:sz w:val="22"/>
        </w:rPr>
        <w:t xml:space="preserve"> Projeto de Ensino deverá apresentar (1) uma breve fundamentação teórica; (2)</w:t>
      </w:r>
      <w:r w:rsidR="00A858B8">
        <w:rPr>
          <w:rFonts w:ascii="Calibri" w:eastAsia="Calibri" w:hAnsi="Calibri" w:cs="Times New Roman"/>
          <w:color w:val="auto"/>
          <w:sz w:val="22"/>
        </w:rPr>
        <w:t xml:space="preserve"> o</w:t>
      </w:r>
      <w:r w:rsidRPr="000C0292">
        <w:rPr>
          <w:rFonts w:ascii="Calibri" w:eastAsia="Calibri" w:hAnsi="Calibri" w:cs="Times New Roman"/>
          <w:color w:val="auto"/>
          <w:sz w:val="22"/>
        </w:rPr>
        <w:t xml:space="preserve"> objetivo/ metodologia utilizada; (3) </w:t>
      </w:r>
      <w:r w:rsidR="00A858B8">
        <w:rPr>
          <w:rFonts w:ascii="Calibri" w:eastAsia="Calibri" w:hAnsi="Calibri" w:cs="Times New Roman"/>
          <w:color w:val="auto"/>
          <w:sz w:val="22"/>
        </w:rPr>
        <w:t xml:space="preserve">a </w:t>
      </w:r>
      <w:r w:rsidRPr="000C0292">
        <w:rPr>
          <w:rFonts w:ascii="Calibri" w:eastAsia="Calibri" w:hAnsi="Calibri" w:cs="Times New Roman"/>
          <w:color w:val="auto"/>
          <w:sz w:val="22"/>
        </w:rPr>
        <w:t>relação com a abordagem ‘</w:t>
      </w:r>
      <w:proofErr w:type="spellStart"/>
      <w:r w:rsidRPr="000C0292">
        <w:rPr>
          <w:rFonts w:ascii="Calibri" w:eastAsia="Calibri" w:hAnsi="Calibri" w:cs="Times New Roman"/>
          <w:color w:val="auto"/>
          <w:sz w:val="22"/>
        </w:rPr>
        <w:t>learning</w:t>
      </w:r>
      <w:proofErr w:type="spellEnd"/>
      <w:r w:rsidRPr="000C0292">
        <w:rPr>
          <w:rFonts w:ascii="Calibri" w:eastAsia="Calibri" w:hAnsi="Calibri" w:cs="Times New Roman"/>
          <w:color w:val="auto"/>
          <w:sz w:val="22"/>
        </w:rPr>
        <w:t xml:space="preserve"> </w:t>
      </w:r>
      <w:proofErr w:type="spellStart"/>
      <w:r w:rsidRPr="000C0292">
        <w:rPr>
          <w:rFonts w:ascii="Calibri" w:eastAsia="Calibri" w:hAnsi="Calibri" w:cs="Times New Roman"/>
          <w:color w:val="auto"/>
          <w:sz w:val="22"/>
        </w:rPr>
        <w:t>by</w:t>
      </w:r>
      <w:proofErr w:type="spellEnd"/>
      <w:r w:rsidRPr="000C0292">
        <w:rPr>
          <w:rFonts w:ascii="Calibri" w:eastAsia="Calibri" w:hAnsi="Calibri" w:cs="Times New Roman"/>
          <w:color w:val="auto"/>
          <w:sz w:val="22"/>
        </w:rPr>
        <w:t xml:space="preserve"> </w:t>
      </w:r>
      <w:proofErr w:type="spellStart"/>
      <w:r w:rsidRPr="000C0292">
        <w:rPr>
          <w:rFonts w:ascii="Calibri" w:eastAsia="Calibri" w:hAnsi="Calibri" w:cs="Times New Roman"/>
          <w:color w:val="auto"/>
          <w:sz w:val="22"/>
        </w:rPr>
        <w:t>doing</w:t>
      </w:r>
      <w:proofErr w:type="spellEnd"/>
      <w:r w:rsidRPr="000C0292">
        <w:rPr>
          <w:rFonts w:ascii="Calibri" w:eastAsia="Calibri" w:hAnsi="Calibri" w:cs="Times New Roman"/>
          <w:color w:val="auto"/>
          <w:sz w:val="22"/>
        </w:rPr>
        <w:t xml:space="preserve">’; (4) </w:t>
      </w:r>
      <w:r w:rsidR="00A858B8">
        <w:rPr>
          <w:rFonts w:ascii="Calibri" w:eastAsia="Calibri" w:hAnsi="Calibri" w:cs="Times New Roman"/>
          <w:color w:val="auto"/>
          <w:sz w:val="22"/>
        </w:rPr>
        <w:t xml:space="preserve">a </w:t>
      </w:r>
      <w:r w:rsidRPr="000C0292">
        <w:rPr>
          <w:rFonts w:ascii="Calibri" w:eastAsia="Calibri" w:hAnsi="Calibri" w:cs="Times New Roman"/>
          <w:color w:val="auto"/>
          <w:sz w:val="22"/>
        </w:rPr>
        <w:t xml:space="preserve">integração com disciplinas/atividades de sala de aula e; (5) </w:t>
      </w:r>
      <w:r w:rsidR="00A858B8">
        <w:rPr>
          <w:rFonts w:ascii="Calibri" w:eastAsia="Calibri" w:hAnsi="Calibri" w:cs="Times New Roman"/>
          <w:color w:val="auto"/>
          <w:sz w:val="22"/>
        </w:rPr>
        <w:t xml:space="preserve">os </w:t>
      </w:r>
      <w:r w:rsidRPr="000C0292">
        <w:rPr>
          <w:rFonts w:ascii="Calibri" w:eastAsia="Calibri" w:hAnsi="Calibri" w:cs="Times New Roman"/>
          <w:color w:val="auto"/>
          <w:sz w:val="22"/>
        </w:rPr>
        <w:t>resultados.</w:t>
      </w:r>
    </w:p>
    <w:p w:rsidR="000C0292" w:rsidRPr="000C0292" w:rsidRDefault="000C0292" w:rsidP="000C0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0C0292">
        <w:rPr>
          <w:rFonts w:ascii="Calibri" w:eastAsia="Calibri" w:hAnsi="Calibri" w:cs="Times New Roman"/>
          <w:color w:val="auto"/>
          <w:sz w:val="22"/>
        </w:rPr>
        <w:t>Palavras-chave: [mínimo 3, máximo 5]</w:t>
      </w:r>
    </w:p>
    <w:p w:rsidR="000C0292" w:rsidRPr="000C0292" w:rsidRDefault="000C0292" w:rsidP="000C0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0C0292">
        <w:rPr>
          <w:rFonts w:ascii="Calibri" w:eastAsia="Calibri" w:hAnsi="Calibri" w:cs="Times New Roman"/>
          <w:color w:val="auto"/>
          <w:sz w:val="22"/>
        </w:rPr>
        <w:t xml:space="preserve">Quantidade de estudantes envolvidos neste projeto: </w:t>
      </w:r>
    </w:p>
    <w:p w:rsidR="000C0292" w:rsidRPr="000C0292" w:rsidRDefault="000C0292" w:rsidP="000C0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0C0292">
        <w:rPr>
          <w:rFonts w:ascii="Calibri" w:eastAsia="Calibri" w:hAnsi="Calibri" w:cs="Times New Roman"/>
          <w:color w:val="auto"/>
          <w:sz w:val="22"/>
        </w:rPr>
        <w:t>Referências Bibliográficas</w:t>
      </w:r>
      <w:r w:rsidR="00FD127B">
        <w:rPr>
          <w:rFonts w:ascii="Calibri" w:eastAsia="Calibri" w:hAnsi="Calibri" w:cs="Times New Roman"/>
          <w:color w:val="auto"/>
          <w:sz w:val="22"/>
        </w:rPr>
        <w:t>:</w:t>
      </w:r>
      <w:r w:rsidRPr="000C0292">
        <w:rPr>
          <w:rFonts w:ascii="Calibri" w:eastAsia="Calibri" w:hAnsi="Calibri" w:cs="Times New Roman"/>
          <w:color w:val="auto"/>
          <w:sz w:val="22"/>
        </w:rPr>
        <w:t xml:space="preserve"> [Máximo 5 – escolher as mais relevantes]</w:t>
      </w:r>
    </w:p>
    <w:p w:rsidR="000C0292" w:rsidRPr="000C0292" w:rsidRDefault="000C0292" w:rsidP="000C0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0C0292">
        <w:rPr>
          <w:rFonts w:ascii="Calibri" w:eastAsia="Calibri" w:hAnsi="Calibri" w:cs="Times New Roman"/>
          <w:color w:val="auto"/>
          <w:sz w:val="22"/>
        </w:rPr>
        <w:t>OBS: Fotos relacionadas ao projeto poderão ser adicionadas e referenciadas no Anexo.</w:t>
      </w:r>
    </w:p>
    <w:p w:rsidR="000C0292" w:rsidRPr="000C0292" w:rsidRDefault="000C0292" w:rsidP="000C0292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0C0292" w:rsidRDefault="000C0292" w:rsidP="000C0292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0C0292" w:rsidRPr="000C0292" w:rsidRDefault="000C0292" w:rsidP="000C0292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  <w:r w:rsidRPr="000C0292">
        <w:rPr>
          <w:rFonts w:ascii="Calibri" w:eastAsia="Calibri" w:hAnsi="Calibri" w:cs="Times New Roman"/>
          <w:b/>
          <w:color w:val="auto"/>
          <w:sz w:val="22"/>
        </w:rPr>
        <w:t>PROJETO 2 (PEN2)</w:t>
      </w:r>
    </w:p>
    <w:p w:rsidR="000C0292" w:rsidRPr="000C0292" w:rsidRDefault="000C0292" w:rsidP="000C0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0C0292">
        <w:rPr>
          <w:rFonts w:ascii="Calibri" w:eastAsia="Calibri" w:hAnsi="Calibri" w:cs="Times New Roman"/>
          <w:color w:val="auto"/>
          <w:sz w:val="22"/>
        </w:rPr>
        <w:t>Título:</w:t>
      </w:r>
    </w:p>
    <w:p w:rsidR="000C0292" w:rsidRDefault="000C0292" w:rsidP="000C0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0C0292">
        <w:rPr>
          <w:rFonts w:ascii="Calibri" w:eastAsia="Calibri" w:hAnsi="Calibri" w:cs="Times New Roman"/>
          <w:color w:val="auto"/>
          <w:sz w:val="22"/>
        </w:rPr>
        <w:t>Professores responsáveis:</w:t>
      </w:r>
    </w:p>
    <w:p w:rsidR="00615B6E" w:rsidRPr="000C0292" w:rsidRDefault="00615B6E" w:rsidP="00615B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>
        <w:rPr>
          <w:rFonts w:ascii="Calibri" w:eastAsia="Calibri" w:hAnsi="Calibri" w:cs="Times New Roman"/>
          <w:color w:val="auto"/>
          <w:sz w:val="22"/>
        </w:rPr>
        <w:t>Área/curso/disciplina:</w:t>
      </w:r>
    </w:p>
    <w:p w:rsidR="000C0292" w:rsidRPr="000C0292" w:rsidRDefault="000C0292" w:rsidP="000C0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C00000"/>
          <w:sz w:val="22"/>
        </w:rPr>
      </w:pPr>
      <w:r w:rsidRPr="000C0292">
        <w:rPr>
          <w:rFonts w:ascii="Calibri" w:eastAsia="Calibri" w:hAnsi="Calibri" w:cs="Times New Roman"/>
          <w:color w:val="auto"/>
          <w:sz w:val="22"/>
        </w:rPr>
        <w:t>RESUMO</w:t>
      </w:r>
      <w:r w:rsidRPr="000C0292">
        <w:rPr>
          <w:rFonts w:ascii="Calibri" w:eastAsia="Calibri" w:hAnsi="Calibri" w:cs="Times New Roman"/>
          <w:color w:val="C00000"/>
          <w:sz w:val="22"/>
        </w:rPr>
        <w:t xml:space="preserve"> [MÁXIMO 150 PALAVRAS]</w:t>
      </w:r>
    </w:p>
    <w:p w:rsidR="000C0292" w:rsidRPr="000C0292" w:rsidRDefault="000C0292" w:rsidP="000C0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0C0292">
        <w:rPr>
          <w:rFonts w:ascii="Calibri" w:eastAsia="Calibri" w:hAnsi="Calibri" w:cs="Times New Roman"/>
          <w:color w:val="auto"/>
          <w:sz w:val="22"/>
        </w:rPr>
        <w:t>O resumo d</w:t>
      </w:r>
      <w:r w:rsidR="00FD127B">
        <w:rPr>
          <w:rFonts w:ascii="Calibri" w:eastAsia="Calibri" w:hAnsi="Calibri" w:cs="Times New Roman"/>
          <w:color w:val="auto"/>
          <w:sz w:val="22"/>
        </w:rPr>
        <w:t>o</w:t>
      </w:r>
      <w:r w:rsidRPr="000C0292">
        <w:rPr>
          <w:rFonts w:ascii="Calibri" w:eastAsia="Calibri" w:hAnsi="Calibri" w:cs="Times New Roman"/>
          <w:color w:val="auto"/>
          <w:sz w:val="22"/>
        </w:rPr>
        <w:t xml:space="preserve"> Projeto de Ensino deverá apresentar (1) uma breve fundamentação teórica; (2) </w:t>
      </w:r>
      <w:r w:rsidR="00A858B8">
        <w:rPr>
          <w:rFonts w:ascii="Calibri" w:eastAsia="Calibri" w:hAnsi="Calibri" w:cs="Times New Roman"/>
          <w:color w:val="auto"/>
          <w:sz w:val="22"/>
        </w:rPr>
        <w:t xml:space="preserve">o </w:t>
      </w:r>
      <w:r w:rsidRPr="000C0292">
        <w:rPr>
          <w:rFonts w:ascii="Calibri" w:eastAsia="Calibri" w:hAnsi="Calibri" w:cs="Times New Roman"/>
          <w:color w:val="auto"/>
          <w:sz w:val="22"/>
        </w:rPr>
        <w:t xml:space="preserve">objetivo/ metodologia utilizada; (3) </w:t>
      </w:r>
      <w:r w:rsidR="00A858B8">
        <w:rPr>
          <w:rFonts w:ascii="Calibri" w:eastAsia="Calibri" w:hAnsi="Calibri" w:cs="Times New Roman"/>
          <w:color w:val="auto"/>
          <w:sz w:val="22"/>
        </w:rPr>
        <w:t xml:space="preserve">a </w:t>
      </w:r>
      <w:r w:rsidRPr="000C0292">
        <w:rPr>
          <w:rFonts w:ascii="Calibri" w:eastAsia="Calibri" w:hAnsi="Calibri" w:cs="Times New Roman"/>
          <w:color w:val="auto"/>
          <w:sz w:val="22"/>
        </w:rPr>
        <w:t>relação com a abordagem ‘</w:t>
      </w:r>
      <w:proofErr w:type="spellStart"/>
      <w:r w:rsidRPr="000C0292">
        <w:rPr>
          <w:rFonts w:ascii="Calibri" w:eastAsia="Calibri" w:hAnsi="Calibri" w:cs="Times New Roman"/>
          <w:color w:val="auto"/>
          <w:sz w:val="22"/>
        </w:rPr>
        <w:t>learning</w:t>
      </w:r>
      <w:proofErr w:type="spellEnd"/>
      <w:r w:rsidRPr="000C0292">
        <w:rPr>
          <w:rFonts w:ascii="Calibri" w:eastAsia="Calibri" w:hAnsi="Calibri" w:cs="Times New Roman"/>
          <w:color w:val="auto"/>
          <w:sz w:val="22"/>
        </w:rPr>
        <w:t xml:space="preserve"> </w:t>
      </w:r>
      <w:proofErr w:type="spellStart"/>
      <w:r w:rsidRPr="000C0292">
        <w:rPr>
          <w:rFonts w:ascii="Calibri" w:eastAsia="Calibri" w:hAnsi="Calibri" w:cs="Times New Roman"/>
          <w:color w:val="auto"/>
          <w:sz w:val="22"/>
        </w:rPr>
        <w:t>by</w:t>
      </w:r>
      <w:proofErr w:type="spellEnd"/>
      <w:r w:rsidRPr="000C0292">
        <w:rPr>
          <w:rFonts w:ascii="Calibri" w:eastAsia="Calibri" w:hAnsi="Calibri" w:cs="Times New Roman"/>
          <w:color w:val="auto"/>
          <w:sz w:val="22"/>
        </w:rPr>
        <w:t xml:space="preserve"> </w:t>
      </w:r>
      <w:proofErr w:type="spellStart"/>
      <w:r w:rsidRPr="000C0292">
        <w:rPr>
          <w:rFonts w:ascii="Calibri" w:eastAsia="Calibri" w:hAnsi="Calibri" w:cs="Times New Roman"/>
          <w:color w:val="auto"/>
          <w:sz w:val="22"/>
        </w:rPr>
        <w:t>doing</w:t>
      </w:r>
      <w:proofErr w:type="spellEnd"/>
      <w:r w:rsidRPr="000C0292">
        <w:rPr>
          <w:rFonts w:ascii="Calibri" w:eastAsia="Calibri" w:hAnsi="Calibri" w:cs="Times New Roman"/>
          <w:color w:val="auto"/>
          <w:sz w:val="22"/>
        </w:rPr>
        <w:t xml:space="preserve">’; (4) </w:t>
      </w:r>
      <w:r w:rsidR="00A858B8">
        <w:rPr>
          <w:rFonts w:ascii="Calibri" w:eastAsia="Calibri" w:hAnsi="Calibri" w:cs="Times New Roman"/>
          <w:color w:val="auto"/>
          <w:sz w:val="22"/>
        </w:rPr>
        <w:t xml:space="preserve">a </w:t>
      </w:r>
      <w:r w:rsidRPr="000C0292">
        <w:rPr>
          <w:rFonts w:ascii="Calibri" w:eastAsia="Calibri" w:hAnsi="Calibri" w:cs="Times New Roman"/>
          <w:color w:val="auto"/>
          <w:sz w:val="22"/>
        </w:rPr>
        <w:t xml:space="preserve">integração com disciplinas/atividades de sala de aula e; (5) </w:t>
      </w:r>
      <w:r w:rsidR="00A858B8">
        <w:rPr>
          <w:rFonts w:ascii="Calibri" w:eastAsia="Calibri" w:hAnsi="Calibri" w:cs="Times New Roman"/>
          <w:color w:val="auto"/>
          <w:sz w:val="22"/>
        </w:rPr>
        <w:t xml:space="preserve">os </w:t>
      </w:r>
      <w:r w:rsidRPr="000C0292">
        <w:rPr>
          <w:rFonts w:ascii="Calibri" w:eastAsia="Calibri" w:hAnsi="Calibri" w:cs="Times New Roman"/>
          <w:color w:val="auto"/>
          <w:sz w:val="22"/>
        </w:rPr>
        <w:t>resultados.</w:t>
      </w:r>
    </w:p>
    <w:p w:rsidR="000C0292" w:rsidRPr="000C0292" w:rsidRDefault="000C0292" w:rsidP="000C0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0C0292">
        <w:rPr>
          <w:rFonts w:ascii="Calibri" w:eastAsia="Calibri" w:hAnsi="Calibri" w:cs="Times New Roman"/>
          <w:color w:val="auto"/>
          <w:sz w:val="22"/>
        </w:rPr>
        <w:t>Palavras-chave: [mínimo 3, máximo 5]</w:t>
      </w:r>
    </w:p>
    <w:p w:rsidR="000C0292" w:rsidRPr="000C0292" w:rsidRDefault="000C0292" w:rsidP="000C0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0C0292">
        <w:rPr>
          <w:rFonts w:ascii="Calibri" w:eastAsia="Calibri" w:hAnsi="Calibri" w:cs="Times New Roman"/>
          <w:color w:val="auto"/>
          <w:sz w:val="22"/>
        </w:rPr>
        <w:t xml:space="preserve">Quantidade de estudantes envolvidos neste projeto: </w:t>
      </w:r>
    </w:p>
    <w:p w:rsidR="000C0292" w:rsidRPr="000C0292" w:rsidRDefault="000C0292" w:rsidP="000C0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0C0292">
        <w:rPr>
          <w:rFonts w:ascii="Calibri" w:eastAsia="Calibri" w:hAnsi="Calibri" w:cs="Times New Roman"/>
          <w:color w:val="auto"/>
          <w:sz w:val="22"/>
        </w:rPr>
        <w:t>Referências Bibliográficas</w:t>
      </w:r>
      <w:r w:rsidR="00FD127B">
        <w:rPr>
          <w:rFonts w:ascii="Calibri" w:eastAsia="Calibri" w:hAnsi="Calibri" w:cs="Times New Roman"/>
          <w:color w:val="auto"/>
          <w:sz w:val="22"/>
        </w:rPr>
        <w:t>:</w:t>
      </w:r>
      <w:r w:rsidRPr="000C0292">
        <w:rPr>
          <w:rFonts w:ascii="Calibri" w:eastAsia="Calibri" w:hAnsi="Calibri" w:cs="Times New Roman"/>
          <w:color w:val="auto"/>
          <w:sz w:val="22"/>
        </w:rPr>
        <w:t xml:space="preserve"> [Máximo 5 – escolher as mais relevantes]</w:t>
      </w:r>
    </w:p>
    <w:p w:rsidR="000C0292" w:rsidRPr="000C0292" w:rsidRDefault="000C0292" w:rsidP="000C0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0C0292">
        <w:rPr>
          <w:rFonts w:ascii="Calibri" w:eastAsia="Calibri" w:hAnsi="Calibri" w:cs="Times New Roman"/>
          <w:color w:val="auto"/>
          <w:sz w:val="22"/>
        </w:rPr>
        <w:t>OBS: Fotos relacionadas ao projeto poderão ser adicionadas e referenciadas no Anexo.</w:t>
      </w:r>
    </w:p>
    <w:p w:rsidR="000C0292" w:rsidRPr="000C0292" w:rsidRDefault="000C0292" w:rsidP="000C0292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0C0292" w:rsidRDefault="000C0292" w:rsidP="000C0292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0C0292" w:rsidRDefault="000C0292" w:rsidP="000C0292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0C0292" w:rsidRDefault="000C0292" w:rsidP="000C0292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0C0292" w:rsidRPr="000C0292" w:rsidRDefault="000C0292" w:rsidP="000C0292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  <w:r w:rsidRPr="000C0292">
        <w:rPr>
          <w:rFonts w:ascii="Calibri" w:eastAsia="Calibri" w:hAnsi="Calibri" w:cs="Times New Roman"/>
          <w:b/>
          <w:color w:val="auto"/>
          <w:sz w:val="22"/>
        </w:rPr>
        <w:t>PROJETO 3 (PEN3)</w:t>
      </w:r>
    </w:p>
    <w:p w:rsidR="000C0292" w:rsidRPr="000C0292" w:rsidRDefault="000C0292" w:rsidP="000C0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0C0292">
        <w:rPr>
          <w:rFonts w:ascii="Calibri" w:eastAsia="Calibri" w:hAnsi="Calibri" w:cs="Times New Roman"/>
          <w:color w:val="auto"/>
          <w:sz w:val="22"/>
        </w:rPr>
        <w:t>Título:</w:t>
      </w:r>
    </w:p>
    <w:p w:rsidR="000C0292" w:rsidRDefault="000C0292" w:rsidP="000C0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0C0292">
        <w:rPr>
          <w:rFonts w:ascii="Calibri" w:eastAsia="Calibri" w:hAnsi="Calibri" w:cs="Times New Roman"/>
          <w:color w:val="auto"/>
          <w:sz w:val="22"/>
        </w:rPr>
        <w:t>Professores responsáveis:</w:t>
      </w:r>
    </w:p>
    <w:p w:rsidR="00615B6E" w:rsidRPr="000C0292" w:rsidRDefault="00615B6E" w:rsidP="00615B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>
        <w:rPr>
          <w:rFonts w:ascii="Calibri" w:eastAsia="Calibri" w:hAnsi="Calibri" w:cs="Times New Roman"/>
          <w:color w:val="auto"/>
          <w:sz w:val="22"/>
        </w:rPr>
        <w:t>Área/curso/disciplina:</w:t>
      </w:r>
    </w:p>
    <w:p w:rsidR="000C0292" w:rsidRPr="000C0292" w:rsidRDefault="000C0292" w:rsidP="000C0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0C0292">
        <w:rPr>
          <w:rFonts w:ascii="Calibri" w:eastAsia="Calibri" w:hAnsi="Calibri" w:cs="Times New Roman"/>
          <w:color w:val="auto"/>
          <w:sz w:val="22"/>
        </w:rPr>
        <w:t xml:space="preserve">RESUMO </w:t>
      </w:r>
      <w:r w:rsidRPr="000C0292">
        <w:rPr>
          <w:rFonts w:ascii="Calibri" w:eastAsia="Calibri" w:hAnsi="Calibri" w:cs="Times New Roman"/>
          <w:color w:val="C00000"/>
          <w:sz w:val="22"/>
        </w:rPr>
        <w:t>[MÁXIMO 150 PALAVRAS]</w:t>
      </w:r>
    </w:p>
    <w:p w:rsidR="000C0292" w:rsidRPr="000C0292" w:rsidRDefault="000C0292" w:rsidP="000C0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0C0292">
        <w:rPr>
          <w:rFonts w:ascii="Calibri" w:eastAsia="Calibri" w:hAnsi="Calibri" w:cs="Times New Roman"/>
          <w:color w:val="auto"/>
          <w:sz w:val="22"/>
        </w:rPr>
        <w:t>O resumo d</w:t>
      </w:r>
      <w:r w:rsidR="00FD127B">
        <w:rPr>
          <w:rFonts w:ascii="Calibri" w:eastAsia="Calibri" w:hAnsi="Calibri" w:cs="Times New Roman"/>
          <w:color w:val="auto"/>
          <w:sz w:val="22"/>
        </w:rPr>
        <w:t>o</w:t>
      </w:r>
      <w:r w:rsidRPr="000C0292">
        <w:rPr>
          <w:rFonts w:ascii="Calibri" w:eastAsia="Calibri" w:hAnsi="Calibri" w:cs="Times New Roman"/>
          <w:color w:val="auto"/>
          <w:sz w:val="22"/>
        </w:rPr>
        <w:t xml:space="preserve"> Projeto de Ensino deverá apresentar (1) uma breve fundamentação teórica; (2) </w:t>
      </w:r>
      <w:r w:rsidR="00A858B8">
        <w:rPr>
          <w:rFonts w:ascii="Calibri" w:eastAsia="Calibri" w:hAnsi="Calibri" w:cs="Times New Roman"/>
          <w:color w:val="auto"/>
          <w:sz w:val="22"/>
        </w:rPr>
        <w:t xml:space="preserve">o </w:t>
      </w:r>
      <w:r w:rsidRPr="000C0292">
        <w:rPr>
          <w:rFonts w:ascii="Calibri" w:eastAsia="Calibri" w:hAnsi="Calibri" w:cs="Times New Roman"/>
          <w:color w:val="auto"/>
          <w:sz w:val="22"/>
        </w:rPr>
        <w:t xml:space="preserve">objetivo/ metodologia utilizada; (3) </w:t>
      </w:r>
      <w:r w:rsidR="00A858B8">
        <w:rPr>
          <w:rFonts w:ascii="Calibri" w:eastAsia="Calibri" w:hAnsi="Calibri" w:cs="Times New Roman"/>
          <w:color w:val="auto"/>
          <w:sz w:val="22"/>
        </w:rPr>
        <w:t xml:space="preserve">a </w:t>
      </w:r>
      <w:r w:rsidRPr="000C0292">
        <w:rPr>
          <w:rFonts w:ascii="Calibri" w:eastAsia="Calibri" w:hAnsi="Calibri" w:cs="Times New Roman"/>
          <w:color w:val="auto"/>
          <w:sz w:val="22"/>
        </w:rPr>
        <w:t>relação com a abordagem ‘</w:t>
      </w:r>
      <w:proofErr w:type="spellStart"/>
      <w:r w:rsidRPr="000C0292">
        <w:rPr>
          <w:rFonts w:ascii="Calibri" w:eastAsia="Calibri" w:hAnsi="Calibri" w:cs="Times New Roman"/>
          <w:color w:val="auto"/>
          <w:sz w:val="22"/>
        </w:rPr>
        <w:t>learning</w:t>
      </w:r>
      <w:proofErr w:type="spellEnd"/>
      <w:r w:rsidRPr="000C0292">
        <w:rPr>
          <w:rFonts w:ascii="Calibri" w:eastAsia="Calibri" w:hAnsi="Calibri" w:cs="Times New Roman"/>
          <w:color w:val="auto"/>
          <w:sz w:val="22"/>
        </w:rPr>
        <w:t xml:space="preserve"> </w:t>
      </w:r>
      <w:proofErr w:type="spellStart"/>
      <w:r w:rsidRPr="000C0292">
        <w:rPr>
          <w:rFonts w:ascii="Calibri" w:eastAsia="Calibri" w:hAnsi="Calibri" w:cs="Times New Roman"/>
          <w:color w:val="auto"/>
          <w:sz w:val="22"/>
        </w:rPr>
        <w:t>by</w:t>
      </w:r>
      <w:proofErr w:type="spellEnd"/>
      <w:r w:rsidRPr="000C0292">
        <w:rPr>
          <w:rFonts w:ascii="Calibri" w:eastAsia="Calibri" w:hAnsi="Calibri" w:cs="Times New Roman"/>
          <w:color w:val="auto"/>
          <w:sz w:val="22"/>
        </w:rPr>
        <w:t xml:space="preserve"> </w:t>
      </w:r>
      <w:proofErr w:type="spellStart"/>
      <w:r w:rsidRPr="000C0292">
        <w:rPr>
          <w:rFonts w:ascii="Calibri" w:eastAsia="Calibri" w:hAnsi="Calibri" w:cs="Times New Roman"/>
          <w:color w:val="auto"/>
          <w:sz w:val="22"/>
        </w:rPr>
        <w:t>doing</w:t>
      </w:r>
      <w:proofErr w:type="spellEnd"/>
      <w:r w:rsidRPr="000C0292">
        <w:rPr>
          <w:rFonts w:ascii="Calibri" w:eastAsia="Calibri" w:hAnsi="Calibri" w:cs="Times New Roman"/>
          <w:color w:val="auto"/>
          <w:sz w:val="22"/>
        </w:rPr>
        <w:t xml:space="preserve">’; (4) </w:t>
      </w:r>
      <w:r w:rsidR="00A858B8">
        <w:rPr>
          <w:rFonts w:ascii="Calibri" w:eastAsia="Calibri" w:hAnsi="Calibri" w:cs="Times New Roman"/>
          <w:color w:val="auto"/>
          <w:sz w:val="22"/>
        </w:rPr>
        <w:t xml:space="preserve">a </w:t>
      </w:r>
      <w:r w:rsidRPr="000C0292">
        <w:rPr>
          <w:rFonts w:ascii="Calibri" w:eastAsia="Calibri" w:hAnsi="Calibri" w:cs="Times New Roman"/>
          <w:color w:val="auto"/>
          <w:sz w:val="22"/>
        </w:rPr>
        <w:t xml:space="preserve">integração com disciplinas/atividades de sala de aula e; (5) </w:t>
      </w:r>
      <w:r w:rsidR="00A858B8">
        <w:rPr>
          <w:rFonts w:ascii="Calibri" w:eastAsia="Calibri" w:hAnsi="Calibri" w:cs="Times New Roman"/>
          <w:color w:val="auto"/>
          <w:sz w:val="22"/>
        </w:rPr>
        <w:t xml:space="preserve">os </w:t>
      </w:r>
      <w:r w:rsidRPr="000C0292">
        <w:rPr>
          <w:rFonts w:ascii="Calibri" w:eastAsia="Calibri" w:hAnsi="Calibri" w:cs="Times New Roman"/>
          <w:color w:val="auto"/>
          <w:sz w:val="22"/>
        </w:rPr>
        <w:t>resultados.</w:t>
      </w:r>
    </w:p>
    <w:p w:rsidR="000C0292" w:rsidRPr="000C0292" w:rsidRDefault="000C0292" w:rsidP="000C0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0C0292">
        <w:rPr>
          <w:rFonts w:ascii="Calibri" w:eastAsia="Calibri" w:hAnsi="Calibri" w:cs="Times New Roman"/>
          <w:color w:val="auto"/>
          <w:sz w:val="22"/>
        </w:rPr>
        <w:t>Palavras-chave: [mínimo 3, máximo 5]</w:t>
      </w:r>
    </w:p>
    <w:p w:rsidR="000C0292" w:rsidRPr="000C0292" w:rsidRDefault="000C0292" w:rsidP="000C0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0C0292">
        <w:rPr>
          <w:rFonts w:ascii="Calibri" w:eastAsia="Calibri" w:hAnsi="Calibri" w:cs="Times New Roman"/>
          <w:color w:val="auto"/>
          <w:sz w:val="22"/>
        </w:rPr>
        <w:t xml:space="preserve">Quantidade de estudantes envolvidos neste projeto: </w:t>
      </w:r>
    </w:p>
    <w:p w:rsidR="000C0292" w:rsidRPr="000C0292" w:rsidRDefault="000C0292" w:rsidP="000C0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0C0292">
        <w:rPr>
          <w:rFonts w:ascii="Calibri" w:eastAsia="Calibri" w:hAnsi="Calibri" w:cs="Times New Roman"/>
          <w:color w:val="auto"/>
          <w:sz w:val="22"/>
        </w:rPr>
        <w:t>Referências Bibliográficas</w:t>
      </w:r>
      <w:r w:rsidR="00FD127B">
        <w:rPr>
          <w:rFonts w:ascii="Calibri" w:eastAsia="Calibri" w:hAnsi="Calibri" w:cs="Times New Roman"/>
          <w:color w:val="auto"/>
          <w:sz w:val="22"/>
        </w:rPr>
        <w:t>:</w:t>
      </w:r>
      <w:r w:rsidRPr="000C0292">
        <w:rPr>
          <w:rFonts w:ascii="Calibri" w:eastAsia="Calibri" w:hAnsi="Calibri" w:cs="Times New Roman"/>
          <w:color w:val="auto"/>
          <w:sz w:val="22"/>
        </w:rPr>
        <w:t xml:space="preserve"> [Máximo 5 – escolher as mais relevantes]</w:t>
      </w:r>
    </w:p>
    <w:p w:rsidR="000C0292" w:rsidRPr="000C0292" w:rsidRDefault="000C0292" w:rsidP="000C0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0C0292">
        <w:rPr>
          <w:rFonts w:ascii="Calibri" w:eastAsia="Calibri" w:hAnsi="Calibri" w:cs="Times New Roman"/>
          <w:color w:val="auto"/>
          <w:sz w:val="22"/>
        </w:rPr>
        <w:t>OBS: Fotos relacionadas ao projeto poderão ser adicionadas e referenciadas no Anexo.</w:t>
      </w:r>
    </w:p>
    <w:p w:rsidR="000C0292" w:rsidRDefault="000C0292" w:rsidP="000C0292">
      <w:pP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</w:p>
    <w:p w:rsidR="008973F4" w:rsidRDefault="008973F4" w:rsidP="000C0292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8973F4" w:rsidRDefault="008973F4" w:rsidP="000C0292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0C0292" w:rsidRPr="000C0292" w:rsidRDefault="000C0292" w:rsidP="000C0292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  <w:r w:rsidRPr="000C0292">
        <w:rPr>
          <w:rFonts w:ascii="Calibri" w:eastAsia="Calibri" w:hAnsi="Calibri" w:cs="Times New Roman"/>
          <w:b/>
          <w:color w:val="auto"/>
          <w:sz w:val="22"/>
        </w:rPr>
        <w:t xml:space="preserve">PROJETO </w:t>
      </w:r>
      <w:proofErr w:type="gramStart"/>
      <w:r w:rsidRPr="000C0292">
        <w:rPr>
          <w:rFonts w:ascii="Calibri" w:eastAsia="Calibri" w:hAnsi="Calibri" w:cs="Times New Roman"/>
          <w:b/>
          <w:color w:val="auto"/>
          <w:sz w:val="22"/>
        </w:rPr>
        <w:t>4  (</w:t>
      </w:r>
      <w:proofErr w:type="gramEnd"/>
      <w:r w:rsidRPr="000C0292">
        <w:rPr>
          <w:rFonts w:ascii="Calibri" w:eastAsia="Calibri" w:hAnsi="Calibri" w:cs="Times New Roman"/>
          <w:b/>
          <w:color w:val="auto"/>
          <w:sz w:val="22"/>
        </w:rPr>
        <w:t>PEN4)</w:t>
      </w:r>
    </w:p>
    <w:p w:rsidR="000C0292" w:rsidRPr="000C0292" w:rsidRDefault="000C0292" w:rsidP="000C0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0C0292">
        <w:rPr>
          <w:rFonts w:ascii="Calibri" w:eastAsia="Calibri" w:hAnsi="Calibri" w:cs="Times New Roman"/>
          <w:color w:val="auto"/>
          <w:sz w:val="22"/>
        </w:rPr>
        <w:t>Título:</w:t>
      </w:r>
    </w:p>
    <w:p w:rsidR="000C0292" w:rsidRDefault="000C0292" w:rsidP="000C0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0C0292">
        <w:rPr>
          <w:rFonts w:ascii="Calibri" w:eastAsia="Calibri" w:hAnsi="Calibri" w:cs="Times New Roman"/>
          <w:color w:val="auto"/>
          <w:sz w:val="22"/>
        </w:rPr>
        <w:t>Professores responsáveis:</w:t>
      </w:r>
    </w:p>
    <w:p w:rsidR="00ED7353" w:rsidRPr="000C0292" w:rsidRDefault="00ED7353" w:rsidP="00ED73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>
        <w:rPr>
          <w:rFonts w:ascii="Calibri" w:eastAsia="Calibri" w:hAnsi="Calibri" w:cs="Times New Roman"/>
          <w:color w:val="auto"/>
          <w:sz w:val="22"/>
        </w:rPr>
        <w:t>Área/curso/disciplina:</w:t>
      </w:r>
    </w:p>
    <w:p w:rsidR="000C0292" w:rsidRPr="000C0292" w:rsidRDefault="000C0292" w:rsidP="000C0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0C0292">
        <w:rPr>
          <w:rFonts w:ascii="Calibri" w:eastAsia="Calibri" w:hAnsi="Calibri" w:cs="Times New Roman"/>
          <w:color w:val="auto"/>
          <w:sz w:val="22"/>
        </w:rPr>
        <w:t>RESUMO [MÁXIMO 150 PALAVRAS]</w:t>
      </w:r>
    </w:p>
    <w:p w:rsidR="000C0292" w:rsidRPr="000C0292" w:rsidRDefault="000C0292" w:rsidP="000C0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0C0292">
        <w:rPr>
          <w:rFonts w:ascii="Calibri" w:eastAsia="Calibri" w:hAnsi="Calibri" w:cs="Times New Roman"/>
          <w:color w:val="auto"/>
          <w:sz w:val="22"/>
        </w:rPr>
        <w:t>O resumo d</w:t>
      </w:r>
      <w:r w:rsidR="00443CEF">
        <w:rPr>
          <w:rFonts w:ascii="Calibri" w:eastAsia="Calibri" w:hAnsi="Calibri" w:cs="Times New Roman"/>
          <w:color w:val="auto"/>
          <w:sz w:val="22"/>
        </w:rPr>
        <w:t>o</w:t>
      </w:r>
      <w:r w:rsidRPr="000C0292">
        <w:rPr>
          <w:rFonts w:ascii="Calibri" w:eastAsia="Calibri" w:hAnsi="Calibri" w:cs="Times New Roman"/>
          <w:color w:val="auto"/>
          <w:sz w:val="22"/>
        </w:rPr>
        <w:t xml:space="preserve"> Projeto de Ensino deverá apresentar (1) uma breve fundamentação teórica; (2)</w:t>
      </w:r>
      <w:r w:rsidR="00A858B8">
        <w:rPr>
          <w:rFonts w:ascii="Calibri" w:eastAsia="Calibri" w:hAnsi="Calibri" w:cs="Times New Roman"/>
          <w:color w:val="auto"/>
          <w:sz w:val="22"/>
        </w:rPr>
        <w:t xml:space="preserve"> o</w:t>
      </w:r>
      <w:r w:rsidRPr="000C0292">
        <w:rPr>
          <w:rFonts w:ascii="Calibri" w:eastAsia="Calibri" w:hAnsi="Calibri" w:cs="Times New Roman"/>
          <w:color w:val="auto"/>
          <w:sz w:val="22"/>
        </w:rPr>
        <w:t xml:space="preserve"> objetivo/ metodologia utilizada; (3)</w:t>
      </w:r>
      <w:r w:rsidR="00A858B8">
        <w:rPr>
          <w:rFonts w:ascii="Calibri" w:eastAsia="Calibri" w:hAnsi="Calibri" w:cs="Times New Roman"/>
          <w:color w:val="auto"/>
          <w:sz w:val="22"/>
        </w:rPr>
        <w:t xml:space="preserve"> a</w:t>
      </w:r>
      <w:r w:rsidRPr="000C0292">
        <w:rPr>
          <w:rFonts w:ascii="Calibri" w:eastAsia="Calibri" w:hAnsi="Calibri" w:cs="Times New Roman"/>
          <w:color w:val="auto"/>
          <w:sz w:val="22"/>
        </w:rPr>
        <w:t xml:space="preserve"> relação com a abordagem ‘</w:t>
      </w:r>
      <w:proofErr w:type="spellStart"/>
      <w:r w:rsidRPr="000C0292">
        <w:rPr>
          <w:rFonts w:ascii="Calibri" w:eastAsia="Calibri" w:hAnsi="Calibri" w:cs="Times New Roman"/>
          <w:color w:val="auto"/>
          <w:sz w:val="22"/>
        </w:rPr>
        <w:t>learning</w:t>
      </w:r>
      <w:proofErr w:type="spellEnd"/>
      <w:r w:rsidRPr="000C0292">
        <w:rPr>
          <w:rFonts w:ascii="Calibri" w:eastAsia="Calibri" w:hAnsi="Calibri" w:cs="Times New Roman"/>
          <w:color w:val="auto"/>
          <w:sz w:val="22"/>
        </w:rPr>
        <w:t xml:space="preserve"> </w:t>
      </w:r>
      <w:proofErr w:type="spellStart"/>
      <w:r w:rsidRPr="000C0292">
        <w:rPr>
          <w:rFonts w:ascii="Calibri" w:eastAsia="Calibri" w:hAnsi="Calibri" w:cs="Times New Roman"/>
          <w:color w:val="auto"/>
          <w:sz w:val="22"/>
        </w:rPr>
        <w:t>by</w:t>
      </w:r>
      <w:proofErr w:type="spellEnd"/>
      <w:r w:rsidRPr="000C0292">
        <w:rPr>
          <w:rFonts w:ascii="Calibri" w:eastAsia="Calibri" w:hAnsi="Calibri" w:cs="Times New Roman"/>
          <w:color w:val="auto"/>
          <w:sz w:val="22"/>
        </w:rPr>
        <w:t xml:space="preserve"> </w:t>
      </w:r>
      <w:proofErr w:type="spellStart"/>
      <w:r w:rsidRPr="000C0292">
        <w:rPr>
          <w:rFonts w:ascii="Calibri" w:eastAsia="Calibri" w:hAnsi="Calibri" w:cs="Times New Roman"/>
          <w:color w:val="auto"/>
          <w:sz w:val="22"/>
        </w:rPr>
        <w:t>doing</w:t>
      </w:r>
      <w:proofErr w:type="spellEnd"/>
      <w:r w:rsidRPr="000C0292">
        <w:rPr>
          <w:rFonts w:ascii="Calibri" w:eastAsia="Calibri" w:hAnsi="Calibri" w:cs="Times New Roman"/>
          <w:color w:val="auto"/>
          <w:sz w:val="22"/>
        </w:rPr>
        <w:t>’; (4)</w:t>
      </w:r>
      <w:r w:rsidR="00A858B8">
        <w:rPr>
          <w:rFonts w:ascii="Calibri" w:eastAsia="Calibri" w:hAnsi="Calibri" w:cs="Times New Roman"/>
          <w:color w:val="auto"/>
          <w:sz w:val="22"/>
        </w:rPr>
        <w:t xml:space="preserve"> a</w:t>
      </w:r>
      <w:r w:rsidRPr="000C0292">
        <w:rPr>
          <w:rFonts w:ascii="Calibri" w:eastAsia="Calibri" w:hAnsi="Calibri" w:cs="Times New Roman"/>
          <w:color w:val="auto"/>
          <w:sz w:val="22"/>
        </w:rPr>
        <w:t xml:space="preserve"> integração com disciplinas/atividades de sala de aula e; (5)</w:t>
      </w:r>
      <w:r w:rsidR="00A858B8">
        <w:rPr>
          <w:rFonts w:ascii="Calibri" w:eastAsia="Calibri" w:hAnsi="Calibri" w:cs="Times New Roman"/>
          <w:color w:val="auto"/>
          <w:sz w:val="22"/>
        </w:rPr>
        <w:t xml:space="preserve"> os</w:t>
      </w:r>
      <w:r w:rsidRPr="000C0292">
        <w:rPr>
          <w:rFonts w:ascii="Calibri" w:eastAsia="Calibri" w:hAnsi="Calibri" w:cs="Times New Roman"/>
          <w:color w:val="auto"/>
          <w:sz w:val="22"/>
        </w:rPr>
        <w:t xml:space="preserve"> resultados.</w:t>
      </w:r>
    </w:p>
    <w:p w:rsidR="000C0292" w:rsidRPr="000C0292" w:rsidRDefault="000C0292" w:rsidP="000C0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0C0292">
        <w:rPr>
          <w:rFonts w:ascii="Calibri" w:eastAsia="Calibri" w:hAnsi="Calibri" w:cs="Times New Roman"/>
          <w:color w:val="auto"/>
          <w:sz w:val="22"/>
        </w:rPr>
        <w:t>Palavras-chave: [mínimo 3, máximo 5]</w:t>
      </w:r>
    </w:p>
    <w:p w:rsidR="000C0292" w:rsidRPr="000C0292" w:rsidRDefault="000C0292" w:rsidP="000C0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0C0292">
        <w:rPr>
          <w:rFonts w:ascii="Calibri" w:eastAsia="Calibri" w:hAnsi="Calibri" w:cs="Times New Roman"/>
          <w:color w:val="auto"/>
          <w:sz w:val="22"/>
        </w:rPr>
        <w:t xml:space="preserve">Quantidade de estudantes envolvidos neste projeto: </w:t>
      </w:r>
    </w:p>
    <w:p w:rsidR="000C0292" w:rsidRPr="000C0292" w:rsidRDefault="000C0292" w:rsidP="000C0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0C0292">
        <w:rPr>
          <w:rFonts w:ascii="Calibri" w:eastAsia="Calibri" w:hAnsi="Calibri" w:cs="Times New Roman"/>
          <w:color w:val="auto"/>
          <w:sz w:val="22"/>
        </w:rPr>
        <w:t>Referências Bibliográficas</w:t>
      </w:r>
      <w:r w:rsidR="00FD127B">
        <w:rPr>
          <w:rFonts w:ascii="Calibri" w:eastAsia="Calibri" w:hAnsi="Calibri" w:cs="Times New Roman"/>
          <w:color w:val="auto"/>
          <w:sz w:val="22"/>
        </w:rPr>
        <w:t>:</w:t>
      </w:r>
      <w:r w:rsidRPr="000C0292">
        <w:rPr>
          <w:rFonts w:ascii="Calibri" w:eastAsia="Calibri" w:hAnsi="Calibri" w:cs="Times New Roman"/>
          <w:color w:val="auto"/>
          <w:sz w:val="22"/>
        </w:rPr>
        <w:t xml:space="preserve"> [Máximo 5 – escolher as mais relevantes]</w:t>
      </w:r>
    </w:p>
    <w:p w:rsidR="000C0292" w:rsidRPr="000C0292" w:rsidRDefault="000C0292" w:rsidP="000C02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0C0292">
        <w:rPr>
          <w:rFonts w:ascii="Calibri" w:eastAsia="Calibri" w:hAnsi="Calibri" w:cs="Times New Roman"/>
          <w:color w:val="auto"/>
          <w:sz w:val="22"/>
        </w:rPr>
        <w:t>OBS: Fotos relacionadas ao projeto poderão ser adicionadas e referenciadas no Anexo.</w:t>
      </w:r>
    </w:p>
    <w:p w:rsidR="000C0292" w:rsidRPr="000C0292" w:rsidRDefault="000C0292" w:rsidP="000C0292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0C0292" w:rsidRPr="000C0292" w:rsidRDefault="000C0292" w:rsidP="000C0292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0C0292" w:rsidRPr="000C0292" w:rsidRDefault="000C0292" w:rsidP="000C0292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452542" w:rsidRPr="00126D07" w:rsidRDefault="00452542" w:rsidP="007A1184">
      <w:pPr>
        <w:pStyle w:val="Ttulo2"/>
        <w:spacing w:after="120"/>
      </w:pPr>
      <w:r>
        <w:lastRenderedPageBreak/>
        <w:t xml:space="preserve">Itens de </w:t>
      </w:r>
      <w:r w:rsidR="00CD65F5">
        <w:t xml:space="preserve">Avaliação </w:t>
      </w:r>
      <w:r>
        <w:t>IV: Pesquisa</w:t>
      </w:r>
    </w:p>
    <w:p w:rsidR="003C24CC" w:rsidRPr="00C03A0C" w:rsidRDefault="003C24CC" w:rsidP="003C24CC">
      <w:pPr>
        <w:pStyle w:val="Ttulo4"/>
        <w:rPr>
          <w:b w:val="0"/>
          <w:color w:val="auto"/>
          <w:sz w:val="18"/>
          <w:szCs w:val="18"/>
        </w:rPr>
      </w:pPr>
      <w:r w:rsidRPr="00C03A0C">
        <w:rPr>
          <w:b w:val="0"/>
          <w:color w:val="auto"/>
          <w:sz w:val="18"/>
          <w:szCs w:val="18"/>
        </w:rPr>
        <w:t>[</w:t>
      </w:r>
      <w:r>
        <w:rPr>
          <w:b w:val="0"/>
          <w:color w:val="auto"/>
          <w:sz w:val="18"/>
          <w:szCs w:val="18"/>
        </w:rPr>
        <w:t xml:space="preserve">fotos e outros </w:t>
      </w:r>
      <w:r w:rsidRPr="00C03A0C">
        <w:rPr>
          <w:b w:val="0"/>
          <w:color w:val="auto"/>
          <w:sz w:val="18"/>
          <w:szCs w:val="18"/>
        </w:rPr>
        <w:t>comprovante</w:t>
      </w:r>
      <w:r>
        <w:rPr>
          <w:b w:val="0"/>
          <w:color w:val="auto"/>
          <w:sz w:val="18"/>
          <w:szCs w:val="18"/>
        </w:rPr>
        <w:t>s</w:t>
      </w:r>
      <w:r w:rsidRPr="00C03A0C">
        <w:rPr>
          <w:b w:val="0"/>
          <w:color w:val="auto"/>
          <w:sz w:val="18"/>
          <w:szCs w:val="18"/>
        </w:rPr>
        <w:t xml:space="preserve"> no anexo]</w:t>
      </w:r>
    </w:p>
    <w:p w:rsidR="003C24CC" w:rsidRPr="000552A3" w:rsidRDefault="003C24CC" w:rsidP="003C24CC">
      <w:pPr>
        <w:pStyle w:val="Ttulo3"/>
        <w:rPr>
          <w:b/>
          <w:i w:val="0"/>
          <w:sz w:val="28"/>
          <w:szCs w:val="28"/>
        </w:rPr>
      </w:pPr>
      <w:r>
        <w:rPr>
          <w:b/>
          <w:i w:val="0"/>
          <w:sz w:val="44"/>
        </w:rPr>
        <w:t xml:space="preserve">Introdução </w:t>
      </w:r>
      <w:r w:rsidRPr="000552A3">
        <w:rPr>
          <w:b/>
          <w:i w:val="0"/>
          <w:sz w:val="28"/>
          <w:szCs w:val="28"/>
        </w:rPr>
        <w:t>[máximo 200 palavras]</w:t>
      </w:r>
    </w:p>
    <w:p w:rsidR="007A1184" w:rsidRDefault="007A1184" w:rsidP="003C24CC">
      <w:pPr>
        <w:jc w:val="both"/>
        <w:rPr>
          <w:color w:val="4A671E" w:themeColor="accent5" w:themeShade="80"/>
        </w:rPr>
      </w:pPr>
    </w:p>
    <w:p w:rsidR="003C24CC" w:rsidRPr="007A1184" w:rsidRDefault="003C24CC" w:rsidP="003C24CC">
      <w:pPr>
        <w:jc w:val="both"/>
        <w:rPr>
          <w:color w:val="4A671E" w:themeColor="accent5" w:themeShade="80"/>
          <w:sz w:val="24"/>
          <w:szCs w:val="24"/>
        </w:rPr>
      </w:pPr>
      <w:r w:rsidRPr="007A1184">
        <w:rPr>
          <w:color w:val="4A671E" w:themeColor="accent5" w:themeShade="80"/>
          <w:sz w:val="24"/>
          <w:szCs w:val="24"/>
        </w:rPr>
        <w:t xml:space="preserve">Apresente aqui uma </w:t>
      </w:r>
      <w:r w:rsidR="001A0E39">
        <w:rPr>
          <w:color w:val="4A671E" w:themeColor="accent5" w:themeShade="80"/>
          <w:sz w:val="24"/>
          <w:szCs w:val="24"/>
        </w:rPr>
        <w:t>breve introdução sobre os [até 4</w:t>
      </w:r>
      <w:r w:rsidRPr="007A1184">
        <w:rPr>
          <w:color w:val="4A671E" w:themeColor="accent5" w:themeShade="80"/>
          <w:sz w:val="24"/>
          <w:szCs w:val="24"/>
        </w:rPr>
        <w:t xml:space="preserve">] projetos [em andamento] escolhidos para serem avaliados na parte de Pesquisa, Pós-Graduação &amp; Inovação que estão relacionados ao Laboratório </w:t>
      </w:r>
      <w:proofErr w:type="spellStart"/>
      <w:r w:rsidRPr="007A1184">
        <w:rPr>
          <w:color w:val="4A671E" w:themeColor="accent5" w:themeShade="80"/>
          <w:sz w:val="24"/>
          <w:szCs w:val="24"/>
        </w:rPr>
        <w:t>Maker</w:t>
      </w:r>
      <w:proofErr w:type="spellEnd"/>
      <w:r w:rsidRPr="007A1184">
        <w:rPr>
          <w:color w:val="4A671E" w:themeColor="accent5" w:themeShade="80"/>
          <w:sz w:val="24"/>
          <w:szCs w:val="24"/>
        </w:rPr>
        <w:t xml:space="preserve">. </w:t>
      </w:r>
      <w:r w:rsidR="00946977" w:rsidRPr="007A1184">
        <w:rPr>
          <w:color w:val="4A671E" w:themeColor="accent5" w:themeShade="80"/>
          <w:sz w:val="24"/>
          <w:szCs w:val="24"/>
        </w:rPr>
        <w:t xml:space="preserve">Observe os tópicos listados na seção ‘O que será </w:t>
      </w:r>
      <w:proofErr w:type="gramStart"/>
      <w:r w:rsidR="00946977" w:rsidRPr="007A1184">
        <w:rPr>
          <w:color w:val="4A671E" w:themeColor="accent5" w:themeShade="80"/>
          <w:sz w:val="24"/>
          <w:szCs w:val="24"/>
        </w:rPr>
        <w:t>avaliado?’</w:t>
      </w:r>
      <w:proofErr w:type="gramEnd"/>
      <w:r w:rsidR="00946977" w:rsidRPr="007A1184">
        <w:rPr>
          <w:color w:val="4A671E" w:themeColor="accent5" w:themeShade="80"/>
          <w:sz w:val="24"/>
          <w:szCs w:val="24"/>
        </w:rPr>
        <w:t xml:space="preserve"> </w:t>
      </w:r>
      <w:proofErr w:type="gramStart"/>
      <w:r w:rsidR="00946977" w:rsidRPr="007A1184">
        <w:rPr>
          <w:color w:val="4A671E" w:themeColor="accent5" w:themeShade="80"/>
          <w:sz w:val="24"/>
          <w:szCs w:val="24"/>
        </w:rPr>
        <w:t>a</w:t>
      </w:r>
      <w:proofErr w:type="gramEnd"/>
      <w:r w:rsidR="00946977" w:rsidRPr="007A1184">
        <w:rPr>
          <w:color w:val="4A671E" w:themeColor="accent5" w:themeShade="80"/>
          <w:sz w:val="24"/>
          <w:szCs w:val="24"/>
        </w:rPr>
        <w:t xml:space="preserve"> seguir para considerar no seu texto.</w:t>
      </w:r>
    </w:p>
    <w:p w:rsidR="009D0B5B" w:rsidRPr="007A1184" w:rsidRDefault="009D0B5B" w:rsidP="009D0B5B">
      <w:pPr>
        <w:spacing w:after="160" w:line="259" w:lineRule="auto"/>
        <w:rPr>
          <w:rFonts w:ascii="Calibri" w:eastAsia="Calibri" w:hAnsi="Calibri" w:cs="Times New Roman"/>
          <w:b/>
          <w:color w:val="auto"/>
          <w:sz w:val="24"/>
          <w:szCs w:val="24"/>
        </w:rPr>
      </w:pPr>
    </w:p>
    <w:p w:rsidR="007A1184" w:rsidRDefault="007A1184" w:rsidP="009D0B5B">
      <w:pPr>
        <w:spacing w:after="160" w:line="259" w:lineRule="auto"/>
        <w:rPr>
          <w:rFonts w:ascii="Calibri" w:eastAsia="Calibri" w:hAnsi="Calibri" w:cs="Times New Roman"/>
          <w:b/>
          <w:color w:val="auto"/>
          <w:sz w:val="24"/>
          <w:szCs w:val="24"/>
        </w:rPr>
      </w:pPr>
    </w:p>
    <w:p w:rsidR="007A1184" w:rsidRDefault="007A1184" w:rsidP="009D0B5B">
      <w:pPr>
        <w:spacing w:after="160" w:line="259" w:lineRule="auto"/>
        <w:rPr>
          <w:rFonts w:ascii="Calibri" w:eastAsia="Calibri" w:hAnsi="Calibri" w:cs="Times New Roman"/>
          <w:b/>
          <w:color w:val="auto"/>
          <w:sz w:val="24"/>
          <w:szCs w:val="24"/>
        </w:rPr>
      </w:pPr>
    </w:p>
    <w:p w:rsidR="009F4DCE" w:rsidRDefault="009F4DCE" w:rsidP="009D0B5B">
      <w:pPr>
        <w:spacing w:after="160" w:line="259" w:lineRule="auto"/>
        <w:rPr>
          <w:rFonts w:ascii="Calibri" w:eastAsia="Calibri" w:hAnsi="Calibri" w:cs="Times New Roman"/>
          <w:b/>
          <w:color w:val="auto"/>
          <w:sz w:val="24"/>
          <w:szCs w:val="24"/>
        </w:rPr>
      </w:pPr>
    </w:p>
    <w:p w:rsidR="009F4DCE" w:rsidRDefault="009F4DCE" w:rsidP="009D0B5B">
      <w:pPr>
        <w:spacing w:after="160" w:line="259" w:lineRule="auto"/>
        <w:rPr>
          <w:rFonts w:ascii="Calibri" w:eastAsia="Calibri" w:hAnsi="Calibri" w:cs="Times New Roman"/>
          <w:b/>
          <w:color w:val="auto"/>
          <w:sz w:val="24"/>
          <w:szCs w:val="24"/>
        </w:rPr>
      </w:pPr>
    </w:p>
    <w:p w:rsidR="009F4DCE" w:rsidRDefault="009F4DCE" w:rsidP="009D0B5B">
      <w:pPr>
        <w:spacing w:after="160" w:line="259" w:lineRule="auto"/>
        <w:rPr>
          <w:rFonts w:ascii="Calibri" w:eastAsia="Calibri" w:hAnsi="Calibri" w:cs="Times New Roman"/>
          <w:b/>
          <w:color w:val="auto"/>
          <w:sz w:val="24"/>
          <w:szCs w:val="24"/>
        </w:rPr>
      </w:pPr>
    </w:p>
    <w:p w:rsidR="001A0E39" w:rsidRDefault="001A0E39" w:rsidP="009D0B5B">
      <w:pPr>
        <w:spacing w:after="160" w:line="259" w:lineRule="auto"/>
        <w:rPr>
          <w:rFonts w:ascii="Calibri" w:eastAsia="Calibri" w:hAnsi="Calibri" w:cs="Times New Roman"/>
          <w:b/>
          <w:color w:val="auto"/>
          <w:sz w:val="24"/>
          <w:szCs w:val="24"/>
        </w:rPr>
      </w:pPr>
    </w:p>
    <w:p w:rsidR="005B5E9F" w:rsidRDefault="005B5E9F" w:rsidP="009F4D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160" w:line="259" w:lineRule="auto"/>
        <w:rPr>
          <w:rFonts w:ascii="Calibri" w:eastAsia="Calibri" w:hAnsi="Calibri" w:cs="Times New Roman"/>
          <w:b/>
          <w:color w:val="auto"/>
          <w:sz w:val="44"/>
          <w:szCs w:val="44"/>
        </w:rPr>
      </w:pPr>
      <w:r>
        <w:rPr>
          <w:rFonts w:ascii="Calibri" w:eastAsia="Calibri" w:hAnsi="Calibri" w:cs="Times New Roman"/>
          <w:b/>
          <w:color w:val="auto"/>
          <w:sz w:val="44"/>
          <w:szCs w:val="44"/>
        </w:rPr>
        <w:t>O que será avaliado?</w:t>
      </w:r>
    </w:p>
    <w:p w:rsidR="00A3639F" w:rsidRPr="00F637EC" w:rsidRDefault="00A3639F" w:rsidP="009F4D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160" w:line="259" w:lineRule="auto"/>
        <w:jc w:val="both"/>
        <w:rPr>
          <w:rFonts w:ascii="Calibri" w:eastAsia="Calibri" w:hAnsi="Calibri" w:cs="Times New Roman"/>
          <w:i/>
          <w:color w:val="auto"/>
          <w:sz w:val="22"/>
        </w:rPr>
      </w:pPr>
      <w:r w:rsidRPr="009F4DCE">
        <w:rPr>
          <w:rFonts w:ascii="Calibri" w:eastAsia="Calibri" w:hAnsi="Calibri" w:cs="Times New Roman"/>
          <w:b/>
          <w:color w:val="auto"/>
          <w:sz w:val="22"/>
        </w:rPr>
        <w:t xml:space="preserve">Total de alunos envolvidos nos projetos desenvolvidos nos laboratórios </w:t>
      </w:r>
      <w:proofErr w:type="spellStart"/>
      <w:r w:rsidRPr="009F4DCE">
        <w:rPr>
          <w:rFonts w:ascii="Calibri" w:eastAsia="Calibri" w:hAnsi="Calibri" w:cs="Times New Roman"/>
          <w:b/>
          <w:color w:val="auto"/>
          <w:sz w:val="22"/>
        </w:rPr>
        <w:t>IFMaker</w:t>
      </w:r>
      <w:proofErr w:type="spellEnd"/>
      <w:r w:rsidRPr="009F4DCE">
        <w:rPr>
          <w:rFonts w:ascii="Calibri" w:eastAsia="Calibri" w:hAnsi="Calibri" w:cs="Times New Roman"/>
          <w:b/>
          <w:color w:val="auto"/>
          <w:sz w:val="22"/>
        </w:rPr>
        <w:t>: Número de alunos do Ensino Técnico, Número de alunos da Graduação, Número de alunos da Pós-graduação</w:t>
      </w:r>
      <w:r w:rsidR="009F4DCE">
        <w:rPr>
          <w:rFonts w:ascii="Calibri" w:eastAsia="Calibri" w:hAnsi="Calibri" w:cs="Times New Roman"/>
          <w:b/>
          <w:color w:val="auto"/>
          <w:sz w:val="22"/>
        </w:rPr>
        <w:t xml:space="preserve">: </w:t>
      </w:r>
      <w:r w:rsidRPr="00F637EC">
        <w:rPr>
          <w:rFonts w:ascii="Calibri" w:eastAsia="Calibri" w:hAnsi="Calibri" w:cs="Times New Roman"/>
          <w:i/>
          <w:color w:val="auto"/>
          <w:sz w:val="22"/>
        </w:rPr>
        <w:t xml:space="preserve">Avaliar se os alunos da RFEPCT estão participando dos projetos que estão sendo desenvolvidos ou se há previsão do envolvimento deles nos laboratórios </w:t>
      </w:r>
      <w:proofErr w:type="spellStart"/>
      <w:r w:rsidRPr="00F637EC">
        <w:rPr>
          <w:rFonts w:ascii="Calibri" w:eastAsia="Calibri" w:hAnsi="Calibri" w:cs="Times New Roman"/>
          <w:i/>
          <w:color w:val="auto"/>
          <w:sz w:val="22"/>
        </w:rPr>
        <w:t>IFMaker</w:t>
      </w:r>
      <w:proofErr w:type="spellEnd"/>
      <w:r w:rsidRPr="00F637EC">
        <w:rPr>
          <w:rFonts w:ascii="Calibri" w:eastAsia="Calibri" w:hAnsi="Calibri" w:cs="Times New Roman"/>
          <w:i/>
          <w:color w:val="auto"/>
          <w:sz w:val="22"/>
        </w:rPr>
        <w:t xml:space="preserve"> (listar quantidade de turmas e quantitativo médio de estudantes por turma em cada nível de ensino)</w:t>
      </w:r>
      <w:r w:rsidR="00F637EC" w:rsidRPr="00F637EC">
        <w:rPr>
          <w:rFonts w:ascii="Calibri" w:eastAsia="Calibri" w:hAnsi="Calibri" w:cs="Times New Roman"/>
          <w:i/>
          <w:color w:val="auto"/>
          <w:sz w:val="22"/>
        </w:rPr>
        <w:t>.</w:t>
      </w:r>
    </w:p>
    <w:p w:rsidR="00A3639F" w:rsidRPr="00F637EC" w:rsidRDefault="00F637EC" w:rsidP="009F4D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160" w:line="259" w:lineRule="auto"/>
        <w:jc w:val="both"/>
        <w:rPr>
          <w:rFonts w:ascii="Calibri" w:eastAsia="Calibri" w:hAnsi="Calibri" w:cs="Times New Roman"/>
          <w:i/>
          <w:color w:val="auto"/>
          <w:sz w:val="22"/>
        </w:rPr>
      </w:pPr>
      <w:r w:rsidRPr="009F4DCE">
        <w:rPr>
          <w:rFonts w:ascii="Calibri" w:eastAsia="Calibri" w:hAnsi="Calibri" w:cs="Times New Roman"/>
          <w:b/>
          <w:color w:val="auto"/>
          <w:sz w:val="22"/>
        </w:rPr>
        <w:t>Bolsas de Iniciação Científica vinculad</w:t>
      </w:r>
      <w:r w:rsidR="00FD127B">
        <w:rPr>
          <w:rFonts w:ascii="Calibri" w:eastAsia="Calibri" w:hAnsi="Calibri" w:cs="Times New Roman"/>
          <w:b/>
          <w:color w:val="auto"/>
          <w:sz w:val="22"/>
        </w:rPr>
        <w:t>a</w:t>
      </w:r>
      <w:r w:rsidRPr="009F4DCE">
        <w:rPr>
          <w:rFonts w:ascii="Calibri" w:eastAsia="Calibri" w:hAnsi="Calibri" w:cs="Times New Roman"/>
          <w:b/>
          <w:color w:val="auto"/>
          <w:sz w:val="22"/>
        </w:rPr>
        <w:t>s aos projetos desenvolvido</w:t>
      </w:r>
      <w:r w:rsidR="00FD127B">
        <w:rPr>
          <w:rFonts w:ascii="Calibri" w:eastAsia="Calibri" w:hAnsi="Calibri" w:cs="Times New Roman"/>
          <w:b/>
          <w:color w:val="auto"/>
          <w:sz w:val="22"/>
        </w:rPr>
        <w:t>s</w:t>
      </w:r>
      <w:r w:rsidRPr="009F4DCE">
        <w:rPr>
          <w:rFonts w:ascii="Calibri" w:eastAsia="Calibri" w:hAnsi="Calibri" w:cs="Times New Roman"/>
          <w:b/>
          <w:color w:val="auto"/>
          <w:sz w:val="22"/>
        </w:rPr>
        <w:t xml:space="preserve"> nos laboratórios </w:t>
      </w:r>
      <w:proofErr w:type="spellStart"/>
      <w:r w:rsidRPr="009F4DCE">
        <w:rPr>
          <w:rFonts w:ascii="Calibri" w:eastAsia="Calibri" w:hAnsi="Calibri" w:cs="Times New Roman"/>
          <w:b/>
          <w:color w:val="auto"/>
          <w:sz w:val="22"/>
        </w:rPr>
        <w:t>IFMaker</w:t>
      </w:r>
      <w:proofErr w:type="spellEnd"/>
      <w:r w:rsidRPr="009F4DCE">
        <w:rPr>
          <w:rFonts w:ascii="Calibri" w:eastAsia="Calibri" w:hAnsi="Calibri" w:cs="Times New Roman"/>
          <w:b/>
          <w:color w:val="auto"/>
          <w:sz w:val="22"/>
        </w:rPr>
        <w:t>: Bolsistas do Ensino Médio, Bolsistas da Graduação, Bolsistas da Pós-graduação</w:t>
      </w:r>
      <w:r w:rsidR="009F4DCE">
        <w:rPr>
          <w:rFonts w:ascii="Calibri" w:eastAsia="Calibri" w:hAnsi="Calibri" w:cs="Times New Roman"/>
          <w:b/>
          <w:color w:val="auto"/>
          <w:sz w:val="22"/>
        </w:rPr>
        <w:t xml:space="preserve">: </w:t>
      </w:r>
      <w:r w:rsidRPr="00F637EC">
        <w:rPr>
          <w:rFonts w:ascii="Calibri" w:eastAsia="Calibri" w:hAnsi="Calibri" w:cs="Times New Roman"/>
          <w:i/>
          <w:color w:val="auto"/>
          <w:sz w:val="22"/>
        </w:rPr>
        <w:t xml:space="preserve">Avaliar se as Instituições da RFEPCT estão investindo recursos em projetos dos Programas de Iniciação Científica vinculados ao Laboratório </w:t>
      </w:r>
      <w:proofErr w:type="spellStart"/>
      <w:r w:rsidRPr="00F637EC">
        <w:rPr>
          <w:rFonts w:ascii="Calibri" w:eastAsia="Calibri" w:hAnsi="Calibri" w:cs="Times New Roman"/>
          <w:i/>
          <w:color w:val="auto"/>
          <w:sz w:val="22"/>
        </w:rPr>
        <w:t>IFMaker</w:t>
      </w:r>
      <w:proofErr w:type="spellEnd"/>
      <w:r>
        <w:rPr>
          <w:rFonts w:ascii="Calibri" w:eastAsia="Calibri" w:hAnsi="Calibri" w:cs="Times New Roman"/>
          <w:i/>
          <w:color w:val="auto"/>
          <w:sz w:val="22"/>
        </w:rPr>
        <w:t>.</w:t>
      </w:r>
    </w:p>
    <w:p w:rsidR="00B40F1B" w:rsidRDefault="00F637EC" w:rsidP="009F4DCE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120"/>
        <w:rPr>
          <w:rFonts w:ascii="Calibri" w:hAnsi="Calibri" w:cs="Calibri"/>
          <w:b w:val="0"/>
          <w:sz w:val="22"/>
        </w:rPr>
      </w:pPr>
      <w:r w:rsidRPr="00F637EC">
        <w:rPr>
          <w:rFonts w:ascii="Calibri" w:hAnsi="Calibri" w:cs="Calibri"/>
          <w:sz w:val="22"/>
        </w:rPr>
        <w:t xml:space="preserve">Participação de pesquisadores nos laboratórios </w:t>
      </w:r>
      <w:proofErr w:type="spellStart"/>
      <w:r w:rsidRPr="00F637EC">
        <w:rPr>
          <w:rFonts w:ascii="Calibri" w:hAnsi="Calibri" w:cs="Calibri"/>
          <w:sz w:val="22"/>
        </w:rPr>
        <w:t>IFMaker</w:t>
      </w:r>
      <w:proofErr w:type="spellEnd"/>
      <w:r w:rsidR="009F4DCE">
        <w:rPr>
          <w:rFonts w:ascii="Calibri" w:hAnsi="Calibri" w:cs="Calibri"/>
          <w:sz w:val="22"/>
        </w:rPr>
        <w:t xml:space="preserve">: </w:t>
      </w:r>
      <w:r w:rsidR="00B40F1B" w:rsidRPr="00B40F1B">
        <w:rPr>
          <w:rFonts w:ascii="Calibri" w:hAnsi="Calibri" w:cs="Calibri"/>
          <w:b w:val="0"/>
          <w:sz w:val="22"/>
        </w:rPr>
        <w:t xml:space="preserve">Avaliar a participação dos pesquisadores das Instituições da RFEPCT nas atividades desenvolvidas no </w:t>
      </w:r>
      <w:proofErr w:type="spellStart"/>
      <w:r w:rsidR="00B40F1B" w:rsidRPr="00B40F1B">
        <w:rPr>
          <w:rFonts w:ascii="Calibri" w:hAnsi="Calibri" w:cs="Calibri"/>
          <w:b w:val="0"/>
          <w:sz w:val="22"/>
        </w:rPr>
        <w:t>IFMaker</w:t>
      </w:r>
      <w:proofErr w:type="spellEnd"/>
      <w:r w:rsidR="00B40F1B">
        <w:rPr>
          <w:rFonts w:ascii="Calibri" w:hAnsi="Calibri" w:cs="Calibri"/>
          <w:b w:val="0"/>
          <w:sz w:val="22"/>
        </w:rPr>
        <w:t>.</w:t>
      </w:r>
    </w:p>
    <w:p w:rsidR="00304DBE" w:rsidRDefault="00B40F1B" w:rsidP="009F4DCE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120"/>
        <w:rPr>
          <w:rFonts w:ascii="Calibri" w:hAnsi="Calibri" w:cs="Calibri"/>
          <w:b w:val="0"/>
          <w:sz w:val="22"/>
        </w:rPr>
      </w:pPr>
      <w:r w:rsidRPr="00B40F1B">
        <w:rPr>
          <w:rFonts w:ascii="Calibri" w:hAnsi="Calibri" w:cs="Calibri"/>
          <w:sz w:val="22"/>
        </w:rPr>
        <w:t>Participação em Editais</w:t>
      </w:r>
      <w:r w:rsidR="009F4DCE">
        <w:rPr>
          <w:rFonts w:ascii="Calibri" w:hAnsi="Calibri" w:cs="Calibri"/>
          <w:sz w:val="22"/>
        </w:rPr>
        <w:t xml:space="preserve">: </w:t>
      </w:r>
      <w:r w:rsidRPr="00B40F1B">
        <w:rPr>
          <w:rFonts w:ascii="Calibri" w:hAnsi="Calibri" w:cs="Calibri"/>
          <w:b w:val="0"/>
          <w:sz w:val="22"/>
        </w:rPr>
        <w:t xml:space="preserve">Avaliar o planejamento do laboratório </w:t>
      </w:r>
      <w:proofErr w:type="spellStart"/>
      <w:r w:rsidRPr="00B40F1B">
        <w:rPr>
          <w:rFonts w:ascii="Calibri" w:hAnsi="Calibri" w:cs="Calibri"/>
          <w:b w:val="0"/>
          <w:sz w:val="22"/>
        </w:rPr>
        <w:t>IFMaker</w:t>
      </w:r>
      <w:proofErr w:type="spellEnd"/>
      <w:r w:rsidRPr="00B40F1B">
        <w:rPr>
          <w:rFonts w:ascii="Calibri" w:hAnsi="Calibri" w:cs="Calibri"/>
          <w:b w:val="0"/>
          <w:sz w:val="22"/>
        </w:rPr>
        <w:t xml:space="preserve"> para captar recurso de editais de órgãos de fomento</w:t>
      </w:r>
      <w:r w:rsidR="00FD127B">
        <w:rPr>
          <w:rFonts w:ascii="Calibri" w:hAnsi="Calibri" w:cs="Calibri"/>
          <w:b w:val="0"/>
          <w:sz w:val="22"/>
        </w:rPr>
        <w:t>,</w:t>
      </w:r>
      <w:r w:rsidRPr="00B40F1B">
        <w:rPr>
          <w:rFonts w:ascii="Calibri" w:hAnsi="Calibri" w:cs="Calibri"/>
          <w:b w:val="0"/>
          <w:sz w:val="22"/>
        </w:rPr>
        <w:t xml:space="preserve"> como CNPq, </w:t>
      </w:r>
      <w:proofErr w:type="spellStart"/>
      <w:r w:rsidRPr="00B40F1B">
        <w:rPr>
          <w:rFonts w:ascii="Calibri" w:hAnsi="Calibri" w:cs="Calibri"/>
          <w:b w:val="0"/>
          <w:sz w:val="22"/>
        </w:rPr>
        <w:t>FAPs</w:t>
      </w:r>
      <w:proofErr w:type="spellEnd"/>
      <w:r w:rsidRPr="00B40F1B">
        <w:rPr>
          <w:rFonts w:ascii="Calibri" w:hAnsi="Calibri" w:cs="Calibri"/>
          <w:b w:val="0"/>
          <w:sz w:val="22"/>
        </w:rPr>
        <w:t xml:space="preserve">, </w:t>
      </w:r>
      <w:proofErr w:type="spellStart"/>
      <w:r w:rsidRPr="00B40F1B">
        <w:rPr>
          <w:rFonts w:ascii="Calibri" w:hAnsi="Calibri" w:cs="Calibri"/>
          <w:b w:val="0"/>
          <w:sz w:val="22"/>
        </w:rPr>
        <w:t>S</w:t>
      </w:r>
      <w:r w:rsidR="00FD127B" w:rsidRPr="00B40F1B">
        <w:rPr>
          <w:rFonts w:ascii="Calibri" w:hAnsi="Calibri" w:cs="Calibri"/>
          <w:b w:val="0"/>
          <w:sz w:val="22"/>
        </w:rPr>
        <w:t>etec</w:t>
      </w:r>
      <w:proofErr w:type="spellEnd"/>
      <w:r w:rsidR="00FD127B">
        <w:rPr>
          <w:rFonts w:ascii="Calibri" w:hAnsi="Calibri" w:cs="Calibri"/>
          <w:b w:val="0"/>
          <w:sz w:val="22"/>
        </w:rPr>
        <w:t>,</w:t>
      </w:r>
      <w:r w:rsidRPr="00B40F1B">
        <w:rPr>
          <w:rFonts w:ascii="Calibri" w:hAnsi="Calibri" w:cs="Calibri"/>
          <w:b w:val="0"/>
          <w:sz w:val="22"/>
        </w:rPr>
        <w:t xml:space="preserve"> voltados </w:t>
      </w:r>
      <w:r w:rsidR="00FD127B">
        <w:rPr>
          <w:rFonts w:ascii="Calibri" w:hAnsi="Calibri" w:cs="Calibri"/>
          <w:b w:val="0"/>
          <w:sz w:val="22"/>
        </w:rPr>
        <w:t>à</w:t>
      </w:r>
      <w:r w:rsidRPr="00B40F1B">
        <w:rPr>
          <w:rFonts w:ascii="Calibri" w:hAnsi="Calibri" w:cs="Calibri"/>
          <w:b w:val="0"/>
          <w:sz w:val="22"/>
        </w:rPr>
        <w:t xml:space="preserve"> pesquisa, </w:t>
      </w:r>
      <w:r w:rsidR="00FD127B">
        <w:rPr>
          <w:rFonts w:ascii="Calibri" w:hAnsi="Calibri" w:cs="Calibri"/>
          <w:b w:val="0"/>
          <w:sz w:val="22"/>
        </w:rPr>
        <w:t>à</w:t>
      </w:r>
      <w:r w:rsidRPr="00B40F1B">
        <w:rPr>
          <w:rFonts w:ascii="Calibri" w:hAnsi="Calibri" w:cs="Calibri"/>
          <w:b w:val="0"/>
          <w:sz w:val="22"/>
        </w:rPr>
        <w:t xml:space="preserve"> inovação e ao </w:t>
      </w:r>
      <w:r>
        <w:rPr>
          <w:rFonts w:ascii="Calibri" w:hAnsi="Calibri" w:cs="Calibri"/>
          <w:b w:val="0"/>
          <w:sz w:val="22"/>
        </w:rPr>
        <w:t>empreendedorismo</w:t>
      </w:r>
      <w:r w:rsidR="00304DBE">
        <w:rPr>
          <w:rFonts w:ascii="Calibri" w:hAnsi="Calibri" w:cs="Calibri"/>
          <w:b w:val="0"/>
          <w:sz w:val="22"/>
        </w:rPr>
        <w:t>.</w:t>
      </w:r>
    </w:p>
    <w:p w:rsidR="00B40F1B" w:rsidRDefault="00B40F1B" w:rsidP="009F4DCE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120"/>
        <w:rPr>
          <w:rFonts w:ascii="Calibri" w:hAnsi="Calibri" w:cs="Calibri"/>
          <w:b w:val="0"/>
          <w:sz w:val="22"/>
        </w:rPr>
      </w:pPr>
      <w:r>
        <w:rPr>
          <w:rFonts w:ascii="Calibri" w:hAnsi="Calibri" w:cs="Calibri"/>
          <w:sz w:val="22"/>
        </w:rPr>
        <w:t>Produção cien</w:t>
      </w:r>
      <w:r w:rsidRPr="00B40F1B">
        <w:rPr>
          <w:rFonts w:ascii="Calibri" w:hAnsi="Calibri" w:cs="Calibri"/>
          <w:sz w:val="22"/>
        </w:rPr>
        <w:t>tífica: Artigo publicados, Patente depositada, Trabalhos apresentados em congresso, Livros publicados, Capítulos de Livros publicados</w:t>
      </w:r>
      <w:r w:rsidR="009F4DCE">
        <w:rPr>
          <w:rFonts w:ascii="Calibri" w:hAnsi="Calibri" w:cs="Calibri"/>
          <w:sz w:val="22"/>
        </w:rPr>
        <w:t xml:space="preserve">: </w:t>
      </w:r>
      <w:r w:rsidRPr="00B40F1B">
        <w:rPr>
          <w:rFonts w:ascii="Calibri" w:hAnsi="Calibri" w:cs="Calibri"/>
          <w:b w:val="0"/>
          <w:sz w:val="22"/>
        </w:rPr>
        <w:t xml:space="preserve">Avaliar </w:t>
      </w:r>
      <w:r>
        <w:rPr>
          <w:rFonts w:ascii="Calibri" w:hAnsi="Calibri" w:cs="Calibri"/>
          <w:b w:val="0"/>
          <w:sz w:val="22"/>
        </w:rPr>
        <w:t>a</w:t>
      </w:r>
      <w:r w:rsidRPr="00B40F1B">
        <w:rPr>
          <w:rFonts w:ascii="Calibri" w:hAnsi="Calibri" w:cs="Calibri"/>
          <w:b w:val="0"/>
          <w:sz w:val="22"/>
        </w:rPr>
        <w:t xml:space="preserve"> capacidade do laboratório </w:t>
      </w:r>
      <w:proofErr w:type="spellStart"/>
      <w:r w:rsidRPr="00B40F1B">
        <w:rPr>
          <w:rFonts w:ascii="Calibri" w:hAnsi="Calibri" w:cs="Calibri"/>
          <w:b w:val="0"/>
          <w:sz w:val="22"/>
        </w:rPr>
        <w:t>IFMaker</w:t>
      </w:r>
      <w:proofErr w:type="spellEnd"/>
      <w:r w:rsidRPr="00B40F1B">
        <w:rPr>
          <w:rFonts w:ascii="Calibri" w:hAnsi="Calibri" w:cs="Calibri"/>
          <w:b w:val="0"/>
          <w:sz w:val="22"/>
        </w:rPr>
        <w:t xml:space="preserve"> em gerar conhecimento inovador (somatório de produção dos membros da Equipe Gestora dos últimos 3 anos: 2019, 2020, 2021)</w:t>
      </w:r>
      <w:r>
        <w:rPr>
          <w:rFonts w:ascii="Calibri" w:hAnsi="Calibri" w:cs="Calibri"/>
          <w:b w:val="0"/>
          <w:sz w:val="22"/>
        </w:rPr>
        <w:t xml:space="preserve">. </w:t>
      </w:r>
      <w:r w:rsidR="008E624C">
        <w:rPr>
          <w:rFonts w:ascii="Calibri" w:hAnsi="Calibri" w:cs="Calibri"/>
          <w:b w:val="0"/>
          <w:sz w:val="22"/>
        </w:rPr>
        <w:t xml:space="preserve">OBS: </w:t>
      </w:r>
      <w:r w:rsidRPr="008E624C">
        <w:rPr>
          <w:rFonts w:ascii="Calibri" w:hAnsi="Calibri" w:cs="Calibri"/>
          <w:b w:val="0"/>
          <w:sz w:val="22"/>
        </w:rPr>
        <w:t xml:space="preserve">Colocar </w:t>
      </w:r>
      <w:r w:rsidR="007A1184" w:rsidRPr="008E624C">
        <w:rPr>
          <w:rFonts w:ascii="Calibri" w:hAnsi="Calibri" w:cs="Calibri"/>
          <w:b w:val="0"/>
          <w:sz w:val="22"/>
        </w:rPr>
        <w:t>as informações deste item no</w:t>
      </w:r>
      <w:r w:rsidRPr="008E624C">
        <w:rPr>
          <w:rFonts w:ascii="Calibri" w:hAnsi="Calibri" w:cs="Calibri"/>
          <w:b w:val="0"/>
          <w:sz w:val="22"/>
        </w:rPr>
        <w:t xml:space="preserve"> Anexo.</w:t>
      </w:r>
    </w:p>
    <w:p w:rsidR="00B40F1B" w:rsidRPr="00B40F1B" w:rsidRDefault="00B40F1B" w:rsidP="00B40F1B">
      <w:pPr>
        <w:pStyle w:val="Ttulo2"/>
        <w:spacing w:after="120"/>
        <w:rPr>
          <w:rFonts w:ascii="Calibri" w:hAnsi="Calibri" w:cs="Calibri"/>
          <w:b w:val="0"/>
          <w:sz w:val="22"/>
        </w:rPr>
      </w:pPr>
    </w:p>
    <w:p w:rsidR="009D0B5B" w:rsidRDefault="009D0B5B" w:rsidP="00FB689E">
      <w:pPr>
        <w:spacing w:after="160" w:line="259" w:lineRule="auto"/>
        <w:rPr>
          <w:rFonts w:ascii="Calibri" w:eastAsia="Calibri" w:hAnsi="Calibri" w:cs="Times New Roman"/>
          <w:b/>
          <w:color w:val="auto"/>
          <w:sz w:val="44"/>
          <w:szCs w:val="44"/>
        </w:rPr>
      </w:pPr>
    </w:p>
    <w:p w:rsidR="00821471" w:rsidRDefault="00821471" w:rsidP="00FB689E">
      <w:pPr>
        <w:spacing w:after="160" w:line="259" w:lineRule="auto"/>
        <w:rPr>
          <w:rFonts w:ascii="Calibri" w:eastAsia="Calibri" w:hAnsi="Calibri" w:cs="Times New Roman"/>
          <w:b/>
          <w:color w:val="auto"/>
          <w:sz w:val="44"/>
          <w:szCs w:val="44"/>
        </w:rPr>
      </w:pPr>
      <w:r>
        <w:rPr>
          <w:rFonts w:ascii="Calibri" w:eastAsia="Calibri" w:hAnsi="Calibri" w:cs="Times New Roman"/>
          <w:b/>
          <w:color w:val="auto"/>
          <w:sz w:val="44"/>
          <w:szCs w:val="44"/>
        </w:rPr>
        <w:br w:type="page"/>
      </w:r>
    </w:p>
    <w:p w:rsidR="00FB689E" w:rsidRDefault="00FB689E" w:rsidP="00FB689E">
      <w:pPr>
        <w:spacing w:after="160" w:line="259" w:lineRule="auto"/>
        <w:rPr>
          <w:rFonts w:ascii="Calibri" w:eastAsia="Calibri" w:hAnsi="Calibri" w:cs="Times New Roman"/>
          <w:b/>
          <w:color w:val="auto"/>
          <w:sz w:val="44"/>
          <w:szCs w:val="44"/>
        </w:rPr>
      </w:pPr>
      <w:r w:rsidRPr="00443FFF">
        <w:rPr>
          <w:rFonts w:ascii="Calibri" w:eastAsia="Calibri" w:hAnsi="Calibri" w:cs="Times New Roman"/>
          <w:b/>
          <w:color w:val="auto"/>
          <w:sz w:val="44"/>
          <w:szCs w:val="44"/>
        </w:rPr>
        <w:lastRenderedPageBreak/>
        <w:t xml:space="preserve">EXPERIÊNCIAS EXITOSAS: </w:t>
      </w:r>
    </w:p>
    <w:p w:rsidR="00FB689E" w:rsidRPr="00443FFF" w:rsidRDefault="00FB689E" w:rsidP="00FB689E">
      <w:pPr>
        <w:spacing w:after="160" w:line="259" w:lineRule="auto"/>
        <w:rPr>
          <w:rFonts w:ascii="Calibri" w:eastAsia="Calibri" w:hAnsi="Calibri" w:cs="Times New Roman"/>
          <w:b/>
          <w:color w:val="auto"/>
          <w:sz w:val="30"/>
          <w:szCs w:val="30"/>
        </w:rPr>
      </w:pPr>
      <w:r w:rsidRPr="00443FFF">
        <w:rPr>
          <w:rFonts w:ascii="Calibri" w:eastAsia="Calibri" w:hAnsi="Calibri" w:cs="Times New Roman"/>
          <w:b/>
          <w:color w:val="auto"/>
          <w:sz w:val="30"/>
          <w:szCs w:val="30"/>
        </w:rPr>
        <w:t xml:space="preserve">PROJETOS DE </w:t>
      </w:r>
      <w:r>
        <w:rPr>
          <w:rFonts w:ascii="Calibri" w:eastAsia="Calibri" w:hAnsi="Calibri" w:cs="Times New Roman"/>
          <w:b/>
          <w:color w:val="auto"/>
          <w:sz w:val="30"/>
          <w:szCs w:val="30"/>
        </w:rPr>
        <w:t>PESQUISA</w:t>
      </w:r>
      <w:r w:rsidRPr="00443FFF">
        <w:rPr>
          <w:rFonts w:ascii="Calibri" w:eastAsia="Calibri" w:hAnsi="Calibri" w:cs="Times New Roman"/>
          <w:b/>
          <w:color w:val="auto"/>
          <w:sz w:val="30"/>
          <w:szCs w:val="30"/>
        </w:rPr>
        <w:t xml:space="preserve"> QUE SÃO DESTAQUE NO LABMAKER</w:t>
      </w:r>
    </w:p>
    <w:p w:rsidR="00FB689E" w:rsidRDefault="00FB689E" w:rsidP="00FB689E">
      <w:pPr>
        <w:spacing w:after="160" w:line="259" w:lineRule="auto"/>
        <w:jc w:val="both"/>
        <w:rPr>
          <w:rFonts w:ascii="Calibri" w:eastAsia="Calibri" w:hAnsi="Calibri" w:cs="Times New Roman"/>
          <w:b/>
          <w:color w:val="auto"/>
          <w:sz w:val="22"/>
        </w:rPr>
      </w:pPr>
      <w:r>
        <w:rPr>
          <w:rFonts w:ascii="Calibri" w:eastAsia="Calibri" w:hAnsi="Calibri" w:cs="Times New Roman"/>
          <w:b/>
          <w:color w:val="auto"/>
          <w:sz w:val="22"/>
        </w:rPr>
        <w:t xml:space="preserve">Escolha até quatro projetos de pesquisa (iniciação científica) desenvolvidos no </w:t>
      </w:r>
      <w:proofErr w:type="spellStart"/>
      <w:r>
        <w:rPr>
          <w:rFonts w:ascii="Calibri" w:eastAsia="Calibri" w:hAnsi="Calibri" w:cs="Times New Roman"/>
          <w:b/>
          <w:color w:val="auto"/>
          <w:sz w:val="22"/>
        </w:rPr>
        <w:t>LabMaker</w:t>
      </w:r>
      <w:proofErr w:type="spellEnd"/>
      <w:r>
        <w:rPr>
          <w:rFonts w:ascii="Calibri" w:eastAsia="Calibri" w:hAnsi="Calibri" w:cs="Times New Roman"/>
          <w:b/>
          <w:color w:val="auto"/>
          <w:sz w:val="22"/>
        </w:rPr>
        <w:t xml:space="preserve">. Os projetos listados a seguir poderão ser selecionados para uma publicação </w:t>
      </w:r>
      <w:proofErr w:type="spellStart"/>
      <w:r>
        <w:rPr>
          <w:rFonts w:ascii="Calibri" w:eastAsia="Calibri" w:hAnsi="Calibri" w:cs="Times New Roman"/>
          <w:b/>
          <w:color w:val="auto"/>
          <w:sz w:val="22"/>
        </w:rPr>
        <w:t>Setec</w:t>
      </w:r>
      <w:proofErr w:type="spellEnd"/>
      <w:r>
        <w:rPr>
          <w:rFonts w:ascii="Calibri" w:eastAsia="Calibri" w:hAnsi="Calibri" w:cs="Times New Roman"/>
          <w:b/>
          <w:color w:val="auto"/>
          <w:sz w:val="22"/>
        </w:rPr>
        <w:t xml:space="preserve">/MEC sobre as Melhores Práticas da Rede Federal vinculadas ao Laboratório </w:t>
      </w:r>
      <w:proofErr w:type="spellStart"/>
      <w:r>
        <w:rPr>
          <w:rFonts w:ascii="Calibri" w:eastAsia="Calibri" w:hAnsi="Calibri" w:cs="Times New Roman"/>
          <w:b/>
          <w:color w:val="auto"/>
          <w:sz w:val="22"/>
        </w:rPr>
        <w:t>Maker</w:t>
      </w:r>
      <w:proofErr w:type="spellEnd"/>
      <w:r>
        <w:rPr>
          <w:rFonts w:ascii="Calibri" w:eastAsia="Calibri" w:hAnsi="Calibri" w:cs="Times New Roman"/>
          <w:b/>
          <w:color w:val="auto"/>
          <w:sz w:val="22"/>
        </w:rPr>
        <w:t>.</w:t>
      </w:r>
    </w:p>
    <w:p w:rsidR="003328A4" w:rsidRPr="003328A4" w:rsidRDefault="003328A4" w:rsidP="003328A4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  <w:r w:rsidRPr="003328A4">
        <w:rPr>
          <w:rFonts w:ascii="Calibri" w:eastAsia="Calibri" w:hAnsi="Calibri" w:cs="Times New Roman"/>
          <w:b/>
          <w:color w:val="auto"/>
          <w:sz w:val="22"/>
        </w:rPr>
        <w:t>PROJETO 1 (PPESQ1)</w:t>
      </w:r>
    </w:p>
    <w:p w:rsidR="003328A4" w:rsidRPr="003328A4" w:rsidRDefault="003328A4" w:rsidP="0033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Título:</w:t>
      </w:r>
    </w:p>
    <w:p w:rsidR="003328A4" w:rsidRPr="003328A4" w:rsidRDefault="003328A4" w:rsidP="0033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Professores responsáveis:</w:t>
      </w:r>
    </w:p>
    <w:p w:rsidR="003328A4" w:rsidRPr="003328A4" w:rsidRDefault="003328A4" w:rsidP="0033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 xml:space="preserve">RESUMO </w:t>
      </w:r>
      <w:r w:rsidRPr="003328A4">
        <w:rPr>
          <w:rFonts w:ascii="Calibri" w:eastAsia="Calibri" w:hAnsi="Calibri" w:cs="Times New Roman"/>
          <w:color w:val="C00000"/>
          <w:sz w:val="22"/>
        </w:rPr>
        <w:t>[MÁXIMO 150 PALAVRAS]</w:t>
      </w:r>
    </w:p>
    <w:p w:rsidR="003328A4" w:rsidRPr="003328A4" w:rsidRDefault="003328A4" w:rsidP="0033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jc w:val="both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O resumo d</w:t>
      </w:r>
      <w:r w:rsidR="00FD127B">
        <w:rPr>
          <w:rFonts w:ascii="Calibri" w:eastAsia="Calibri" w:hAnsi="Calibri" w:cs="Times New Roman"/>
          <w:color w:val="auto"/>
          <w:sz w:val="22"/>
        </w:rPr>
        <w:t>o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 Projeto de Pesquisa/Inovação deverá indicar (1)</w:t>
      </w:r>
      <w:r w:rsidR="00A858B8">
        <w:rPr>
          <w:rFonts w:ascii="Calibri" w:eastAsia="Calibri" w:hAnsi="Calibri" w:cs="Times New Roman"/>
          <w:color w:val="auto"/>
          <w:sz w:val="22"/>
        </w:rPr>
        <w:t xml:space="preserve"> se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 possui Bolsa </w:t>
      </w:r>
      <w:proofErr w:type="spellStart"/>
      <w:r w:rsidRPr="003328A4">
        <w:rPr>
          <w:rFonts w:ascii="Calibri" w:eastAsia="Calibri" w:hAnsi="Calibri" w:cs="Times New Roman"/>
          <w:color w:val="auto"/>
          <w:sz w:val="22"/>
        </w:rPr>
        <w:t>P</w:t>
      </w:r>
      <w:r w:rsidR="00FD127B" w:rsidRPr="003328A4">
        <w:rPr>
          <w:rFonts w:ascii="Calibri" w:eastAsia="Calibri" w:hAnsi="Calibri" w:cs="Times New Roman"/>
          <w:color w:val="auto"/>
          <w:sz w:val="22"/>
        </w:rPr>
        <w:t>ibic</w:t>
      </w:r>
      <w:proofErr w:type="spellEnd"/>
      <w:r w:rsidRPr="003328A4">
        <w:rPr>
          <w:rFonts w:ascii="Calibri" w:eastAsia="Calibri" w:hAnsi="Calibri" w:cs="Times New Roman"/>
          <w:color w:val="auto"/>
          <w:sz w:val="22"/>
        </w:rPr>
        <w:t>; (2) se pertence a algum Grupo de Pesquisa CNPq; (3) discorrer de forma breve sobre</w:t>
      </w:r>
      <w:r w:rsidR="005B1F22">
        <w:rPr>
          <w:rFonts w:ascii="Calibri" w:eastAsia="Calibri" w:hAnsi="Calibri" w:cs="Times New Roman"/>
          <w:color w:val="auto"/>
          <w:sz w:val="22"/>
        </w:rPr>
        <w:t xml:space="preserve"> o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 planejamento e</w:t>
      </w:r>
      <w:r w:rsidR="005B1F22">
        <w:rPr>
          <w:rFonts w:ascii="Calibri" w:eastAsia="Calibri" w:hAnsi="Calibri" w:cs="Times New Roman"/>
          <w:color w:val="auto"/>
          <w:sz w:val="22"/>
        </w:rPr>
        <w:t xml:space="preserve"> os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 resultados obtidos; (4) se houve participação em outros editais de Empreendedorismo/Inovação da </w:t>
      </w:r>
      <w:proofErr w:type="spellStart"/>
      <w:r w:rsidRPr="003328A4">
        <w:rPr>
          <w:rFonts w:ascii="Calibri" w:eastAsia="Calibri" w:hAnsi="Calibri" w:cs="Times New Roman"/>
          <w:color w:val="auto"/>
          <w:sz w:val="22"/>
        </w:rPr>
        <w:t>Setec</w:t>
      </w:r>
      <w:proofErr w:type="spellEnd"/>
      <w:r w:rsidRPr="003328A4">
        <w:rPr>
          <w:rFonts w:ascii="Calibri" w:eastAsia="Calibri" w:hAnsi="Calibri" w:cs="Times New Roman"/>
          <w:color w:val="auto"/>
          <w:sz w:val="22"/>
        </w:rPr>
        <w:t xml:space="preserve">/MEC (exemplo: Oficina 4.0, Empreendedor Mais, Indicações Geográficas </w:t>
      </w:r>
      <w:proofErr w:type="spellStart"/>
      <w:r w:rsidRPr="003328A4">
        <w:rPr>
          <w:rFonts w:ascii="Calibri" w:eastAsia="Calibri" w:hAnsi="Calibri" w:cs="Times New Roman"/>
          <w:color w:val="auto"/>
          <w:sz w:val="22"/>
        </w:rPr>
        <w:t>etc</w:t>
      </w:r>
      <w:proofErr w:type="spellEnd"/>
      <w:r w:rsidRPr="003328A4">
        <w:rPr>
          <w:rFonts w:ascii="Calibri" w:eastAsia="Calibri" w:hAnsi="Calibri" w:cs="Times New Roman"/>
          <w:color w:val="auto"/>
          <w:sz w:val="22"/>
        </w:rPr>
        <w:t>); (5) citar produção científica (se aplicável).</w:t>
      </w:r>
    </w:p>
    <w:p w:rsidR="003328A4" w:rsidRPr="003328A4" w:rsidRDefault="003328A4" w:rsidP="0033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Palavras-chave: [mínimo 3, máximo 5]</w:t>
      </w:r>
    </w:p>
    <w:p w:rsidR="003328A4" w:rsidRPr="003328A4" w:rsidRDefault="003328A4" w:rsidP="0033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 xml:space="preserve">Quantidade de estudantes envolvidos neste projeto: </w:t>
      </w:r>
    </w:p>
    <w:p w:rsidR="003328A4" w:rsidRPr="003328A4" w:rsidRDefault="003328A4" w:rsidP="0033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Referências Bibliográficas</w:t>
      </w:r>
      <w:r w:rsidR="00FD127B">
        <w:rPr>
          <w:rFonts w:ascii="Calibri" w:eastAsia="Calibri" w:hAnsi="Calibri" w:cs="Times New Roman"/>
          <w:color w:val="auto"/>
          <w:sz w:val="22"/>
        </w:rPr>
        <w:t>: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 [Máximo 5 – escolher as mais relevantes]</w:t>
      </w:r>
    </w:p>
    <w:p w:rsidR="003328A4" w:rsidRPr="003328A4" w:rsidRDefault="003328A4" w:rsidP="0033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OBS: Fotos relacionadas ao projeto poderão ser adicionadas e referenciadas no Anexo.</w:t>
      </w:r>
    </w:p>
    <w:p w:rsidR="003328A4" w:rsidRPr="003328A4" w:rsidRDefault="003328A4" w:rsidP="003328A4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3328A4" w:rsidRPr="003328A4" w:rsidRDefault="003328A4" w:rsidP="003328A4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026CE9" w:rsidRPr="003328A4" w:rsidRDefault="00026CE9" w:rsidP="00026CE9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  <w:r>
        <w:rPr>
          <w:rFonts w:ascii="Calibri" w:eastAsia="Calibri" w:hAnsi="Calibri" w:cs="Times New Roman"/>
          <w:b/>
          <w:color w:val="auto"/>
          <w:sz w:val="22"/>
        </w:rPr>
        <w:t>PROJETO 2</w:t>
      </w:r>
      <w:r w:rsidRPr="003328A4">
        <w:rPr>
          <w:rFonts w:ascii="Calibri" w:eastAsia="Calibri" w:hAnsi="Calibri" w:cs="Times New Roman"/>
          <w:b/>
          <w:color w:val="auto"/>
          <w:sz w:val="22"/>
        </w:rPr>
        <w:t xml:space="preserve"> (PPESQ</w:t>
      </w:r>
      <w:r>
        <w:rPr>
          <w:rFonts w:ascii="Calibri" w:eastAsia="Calibri" w:hAnsi="Calibri" w:cs="Times New Roman"/>
          <w:b/>
          <w:color w:val="auto"/>
          <w:sz w:val="22"/>
        </w:rPr>
        <w:t>2</w:t>
      </w:r>
      <w:r w:rsidRPr="003328A4">
        <w:rPr>
          <w:rFonts w:ascii="Calibri" w:eastAsia="Calibri" w:hAnsi="Calibri" w:cs="Times New Roman"/>
          <w:b/>
          <w:color w:val="auto"/>
          <w:sz w:val="22"/>
        </w:rPr>
        <w:t>)</w:t>
      </w:r>
    </w:p>
    <w:p w:rsidR="00026CE9" w:rsidRPr="003328A4" w:rsidRDefault="00026CE9" w:rsidP="00026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Título:</w:t>
      </w:r>
    </w:p>
    <w:p w:rsidR="00026CE9" w:rsidRPr="003328A4" w:rsidRDefault="00026CE9" w:rsidP="00026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Professores responsáveis:</w:t>
      </w:r>
    </w:p>
    <w:p w:rsidR="00026CE9" w:rsidRPr="003328A4" w:rsidRDefault="00026CE9" w:rsidP="00026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 xml:space="preserve">RESUMO </w:t>
      </w:r>
      <w:r w:rsidRPr="003328A4">
        <w:rPr>
          <w:rFonts w:ascii="Calibri" w:eastAsia="Calibri" w:hAnsi="Calibri" w:cs="Times New Roman"/>
          <w:color w:val="C00000"/>
          <w:sz w:val="22"/>
        </w:rPr>
        <w:t>[MÁXIMO 150 PALAVRAS]</w:t>
      </w:r>
    </w:p>
    <w:p w:rsidR="00026CE9" w:rsidRPr="003328A4" w:rsidRDefault="00026CE9" w:rsidP="00026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jc w:val="both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O resumo d</w:t>
      </w:r>
      <w:r w:rsidR="005D3DC1">
        <w:rPr>
          <w:rFonts w:ascii="Calibri" w:eastAsia="Calibri" w:hAnsi="Calibri" w:cs="Times New Roman"/>
          <w:color w:val="auto"/>
          <w:sz w:val="22"/>
        </w:rPr>
        <w:t>o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 Projeto de Pesquisa/Inovação deverá indicar (1)</w:t>
      </w:r>
      <w:r w:rsidR="00A858B8">
        <w:rPr>
          <w:rFonts w:ascii="Calibri" w:eastAsia="Calibri" w:hAnsi="Calibri" w:cs="Times New Roman"/>
          <w:color w:val="auto"/>
          <w:sz w:val="22"/>
        </w:rPr>
        <w:t xml:space="preserve"> se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 possui Bolsa </w:t>
      </w:r>
      <w:proofErr w:type="spellStart"/>
      <w:r w:rsidRPr="003328A4">
        <w:rPr>
          <w:rFonts w:ascii="Calibri" w:eastAsia="Calibri" w:hAnsi="Calibri" w:cs="Times New Roman"/>
          <w:color w:val="auto"/>
          <w:sz w:val="22"/>
        </w:rPr>
        <w:t>P</w:t>
      </w:r>
      <w:r w:rsidR="00EC7E6C" w:rsidRPr="003328A4">
        <w:rPr>
          <w:rFonts w:ascii="Calibri" w:eastAsia="Calibri" w:hAnsi="Calibri" w:cs="Times New Roman"/>
          <w:color w:val="auto"/>
          <w:sz w:val="22"/>
        </w:rPr>
        <w:t>ibic</w:t>
      </w:r>
      <w:proofErr w:type="spellEnd"/>
      <w:r w:rsidRPr="003328A4">
        <w:rPr>
          <w:rFonts w:ascii="Calibri" w:eastAsia="Calibri" w:hAnsi="Calibri" w:cs="Times New Roman"/>
          <w:color w:val="auto"/>
          <w:sz w:val="22"/>
        </w:rPr>
        <w:t xml:space="preserve">; (2) se pertence a algum Grupo de Pesquisa CNPq; (3) discorrer de forma breve sobre </w:t>
      </w:r>
      <w:r w:rsidR="005B1F22">
        <w:rPr>
          <w:rFonts w:ascii="Calibri" w:eastAsia="Calibri" w:hAnsi="Calibri" w:cs="Times New Roman"/>
          <w:color w:val="auto"/>
          <w:sz w:val="22"/>
        </w:rPr>
        <w:t xml:space="preserve">o 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planejamento e </w:t>
      </w:r>
      <w:r w:rsidR="005B1F22">
        <w:rPr>
          <w:rFonts w:ascii="Calibri" w:eastAsia="Calibri" w:hAnsi="Calibri" w:cs="Times New Roman"/>
          <w:color w:val="auto"/>
          <w:sz w:val="22"/>
        </w:rPr>
        <w:t xml:space="preserve">os 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resultados obtidos; (4) se houve participação em outros editais de Empreendedorismo/Inovação da </w:t>
      </w:r>
      <w:proofErr w:type="spellStart"/>
      <w:r w:rsidRPr="003328A4">
        <w:rPr>
          <w:rFonts w:ascii="Calibri" w:eastAsia="Calibri" w:hAnsi="Calibri" w:cs="Times New Roman"/>
          <w:color w:val="auto"/>
          <w:sz w:val="22"/>
        </w:rPr>
        <w:t>Setec</w:t>
      </w:r>
      <w:proofErr w:type="spellEnd"/>
      <w:r w:rsidRPr="003328A4">
        <w:rPr>
          <w:rFonts w:ascii="Calibri" w:eastAsia="Calibri" w:hAnsi="Calibri" w:cs="Times New Roman"/>
          <w:color w:val="auto"/>
          <w:sz w:val="22"/>
        </w:rPr>
        <w:t xml:space="preserve">/MEC (exemplo: Oficina 4.0, Empreendedor Mais, Indicações Geográficas </w:t>
      </w:r>
      <w:proofErr w:type="spellStart"/>
      <w:r w:rsidRPr="003328A4">
        <w:rPr>
          <w:rFonts w:ascii="Calibri" w:eastAsia="Calibri" w:hAnsi="Calibri" w:cs="Times New Roman"/>
          <w:color w:val="auto"/>
          <w:sz w:val="22"/>
        </w:rPr>
        <w:t>etc</w:t>
      </w:r>
      <w:proofErr w:type="spellEnd"/>
      <w:r w:rsidRPr="003328A4">
        <w:rPr>
          <w:rFonts w:ascii="Calibri" w:eastAsia="Calibri" w:hAnsi="Calibri" w:cs="Times New Roman"/>
          <w:color w:val="auto"/>
          <w:sz w:val="22"/>
        </w:rPr>
        <w:t>); (5) citar produção científica (se aplicável).</w:t>
      </w:r>
    </w:p>
    <w:p w:rsidR="00026CE9" w:rsidRPr="003328A4" w:rsidRDefault="00026CE9" w:rsidP="00026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Palavras-chave: [mínimo 3, máximo 5]</w:t>
      </w:r>
    </w:p>
    <w:p w:rsidR="00026CE9" w:rsidRPr="003328A4" w:rsidRDefault="00026CE9" w:rsidP="00026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 xml:space="preserve">Quantidade de estudantes envolvidos neste projeto: </w:t>
      </w:r>
    </w:p>
    <w:p w:rsidR="00026CE9" w:rsidRPr="003328A4" w:rsidRDefault="00026CE9" w:rsidP="00026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Referências Bibliográficas</w:t>
      </w:r>
      <w:r w:rsidR="00EC7E6C">
        <w:rPr>
          <w:rFonts w:ascii="Calibri" w:eastAsia="Calibri" w:hAnsi="Calibri" w:cs="Times New Roman"/>
          <w:color w:val="auto"/>
          <w:sz w:val="22"/>
        </w:rPr>
        <w:t>: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 [Máximo 5 – escolher as mais relevantes]</w:t>
      </w:r>
    </w:p>
    <w:p w:rsidR="00026CE9" w:rsidRPr="003328A4" w:rsidRDefault="00026CE9" w:rsidP="00026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OBS: Fotos relacionadas ao projeto poderão ser adicionadas e referenciadas no Anexo.</w:t>
      </w:r>
    </w:p>
    <w:p w:rsidR="00026CE9" w:rsidRPr="003328A4" w:rsidRDefault="00026CE9" w:rsidP="00026CE9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026CE9" w:rsidRDefault="003328A4" w:rsidP="00026CE9">
      <w:pPr>
        <w:spacing w:after="160" w:line="259" w:lineRule="auto"/>
        <w:rPr>
          <w:rFonts w:ascii="Calibri" w:eastAsia="Calibri" w:hAnsi="Calibri"/>
          <w:sz w:val="22"/>
        </w:rPr>
      </w:pPr>
      <w:r w:rsidRPr="003328A4">
        <w:rPr>
          <w:rFonts w:ascii="Calibri" w:eastAsia="Calibri" w:hAnsi="Calibri"/>
          <w:sz w:val="22"/>
        </w:rPr>
        <w:t>o.</w:t>
      </w:r>
    </w:p>
    <w:p w:rsidR="00026CE9" w:rsidRDefault="00026CE9" w:rsidP="00026CE9">
      <w:pPr>
        <w:spacing w:after="160" w:line="259" w:lineRule="auto"/>
        <w:rPr>
          <w:rFonts w:ascii="Calibri" w:eastAsia="Calibri" w:hAnsi="Calibri"/>
          <w:sz w:val="22"/>
        </w:rPr>
      </w:pPr>
    </w:p>
    <w:p w:rsidR="005B1F22" w:rsidRDefault="005B1F22" w:rsidP="00026CE9">
      <w:pPr>
        <w:spacing w:after="160" w:line="259" w:lineRule="auto"/>
        <w:rPr>
          <w:rFonts w:ascii="Calibri" w:eastAsia="Calibri" w:hAnsi="Calibri"/>
          <w:sz w:val="22"/>
        </w:rPr>
      </w:pPr>
    </w:p>
    <w:p w:rsidR="005B1F22" w:rsidRDefault="005B1F22" w:rsidP="00026CE9">
      <w:pPr>
        <w:spacing w:after="160" w:line="259" w:lineRule="auto"/>
        <w:rPr>
          <w:rFonts w:ascii="Calibri" w:eastAsia="Calibri" w:hAnsi="Calibri"/>
          <w:sz w:val="22"/>
        </w:rPr>
      </w:pPr>
    </w:p>
    <w:p w:rsidR="00026CE9" w:rsidRPr="003328A4" w:rsidRDefault="00026CE9" w:rsidP="00026CE9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  <w:r>
        <w:rPr>
          <w:rFonts w:ascii="Calibri" w:eastAsia="Calibri" w:hAnsi="Calibri" w:cs="Times New Roman"/>
          <w:b/>
          <w:color w:val="auto"/>
          <w:sz w:val="22"/>
        </w:rPr>
        <w:t>PROJETO 3</w:t>
      </w:r>
      <w:r w:rsidRPr="003328A4">
        <w:rPr>
          <w:rFonts w:ascii="Calibri" w:eastAsia="Calibri" w:hAnsi="Calibri" w:cs="Times New Roman"/>
          <w:b/>
          <w:color w:val="auto"/>
          <w:sz w:val="22"/>
        </w:rPr>
        <w:t xml:space="preserve"> (PPESQ</w:t>
      </w:r>
      <w:r>
        <w:rPr>
          <w:rFonts w:ascii="Calibri" w:eastAsia="Calibri" w:hAnsi="Calibri" w:cs="Times New Roman"/>
          <w:b/>
          <w:color w:val="auto"/>
          <w:sz w:val="22"/>
        </w:rPr>
        <w:t>3</w:t>
      </w:r>
      <w:r w:rsidRPr="003328A4">
        <w:rPr>
          <w:rFonts w:ascii="Calibri" w:eastAsia="Calibri" w:hAnsi="Calibri" w:cs="Times New Roman"/>
          <w:b/>
          <w:color w:val="auto"/>
          <w:sz w:val="22"/>
        </w:rPr>
        <w:t>)</w:t>
      </w:r>
    </w:p>
    <w:p w:rsidR="00026CE9" w:rsidRPr="003328A4" w:rsidRDefault="00026CE9" w:rsidP="00026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Título:</w:t>
      </w:r>
    </w:p>
    <w:p w:rsidR="00026CE9" w:rsidRPr="003328A4" w:rsidRDefault="00026CE9" w:rsidP="00026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Professores responsáveis:</w:t>
      </w:r>
    </w:p>
    <w:p w:rsidR="00026CE9" w:rsidRPr="003328A4" w:rsidRDefault="00026CE9" w:rsidP="00026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 xml:space="preserve">RESUMO </w:t>
      </w:r>
      <w:r w:rsidRPr="003328A4">
        <w:rPr>
          <w:rFonts w:ascii="Calibri" w:eastAsia="Calibri" w:hAnsi="Calibri" w:cs="Times New Roman"/>
          <w:color w:val="C00000"/>
          <w:sz w:val="22"/>
        </w:rPr>
        <w:t>[MÁXIMO 150 PALAVRAS]</w:t>
      </w:r>
    </w:p>
    <w:p w:rsidR="00026CE9" w:rsidRPr="003328A4" w:rsidRDefault="00026CE9" w:rsidP="00026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jc w:val="both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O resumo d</w:t>
      </w:r>
      <w:r w:rsidR="005D3DC1">
        <w:rPr>
          <w:rFonts w:ascii="Calibri" w:eastAsia="Calibri" w:hAnsi="Calibri" w:cs="Times New Roman"/>
          <w:color w:val="auto"/>
          <w:sz w:val="22"/>
        </w:rPr>
        <w:t>o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 Projeto de Pesquisa/Inovação deverá indicar (1)</w:t>
      </w:r>
      <w:r w:rsidR="00A858B8">
        <w:rPr>
          <w:rFonts w:ascii="Calibri" w:eastAsia="Calibri" w:hAnsi="Calibri" w:cs="Times New Roman"/>
          <w:color w:val="auto"/>
          <w:sz w:val="22"/>
        </w:rPr>
        <w:t xml:space="preserve"> se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 possui Bolsa </w:t>
      </w:r>
      <w:proofErr w:type="spellStart"/>
      <w:r w:rsidRPr="003328A4">
        <w:rPr>
          <w:rFonts w:ascii="Calibri" w:eastAsia="Calibri" w:hAnsi="Calibri" w:cs="Times New Roman"/>
          <w:color w:val="auto"/>
          <w:sz w:val="22"/>
        </w:rPr>
        <w:t>P</w:t>
      </w:r>
      <w:r w:rsidR="00EC7E6C" w:rsidRPr="003328A4">
        <w:rPr>
          <w:rFonts w:ascii="Calibri" w:eastAsia="Calibri" w:hAnsi="Calibri" w:cs="Times New Roman"/>
          <w:color w:val="auto"/>
          <w:sz w:val="22"/>
        </w:rPr>
        <w:t>ibic</w:t>
      </w:r>
      <w:proofErr w:type="spellEnd"/>
      <w:r w:rsidRPr="003328A4">
        <w:rPr>
          <w:rFonts w:ascii="Calibri" w:eastAsia="Calibri" w:hAnsi="Calibri" w:cs="Times New Roman"/>
          <w:color w:val="auto"/>
          <w:sz w:val="22"/>
        </w:rPr>
        <w:t xml:space="preserve">; (2) se pertence a algum Grupo de Pesquisa CNPq; (3) discorrer de forma breve sobre </w:t>
      </w:r>
      <w:r w:rsidR="005D3DC1">
        <w:rPr>
          <w:rFonts w:ascii="Calibri" w:eastAsia="Calibri" w:hAnsi="Calibri" w:cs="Times New Roman"/>
          <w:color w:val="auto"/>
          <w:sz w:val="22"/>
        </w:rPr>
        <w:t xml:space="preserve">o 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planejamento e </w:t>
      </w:r>
      <w:r w:rsidR="005D3DC1">
        <w:rPr>
          <w:rFonts w:ascii="Calibri" w:eastAsia="Calibri" w:hAnsi="Calibri" w:cs="Times New Roman"/>
          <w:color w:val="auto"/>
          <w:sz w:val="22"/>
        </w:rPr>
        <w:t xml:space="preserve">os 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resultados obtidos; (4) se houve participação em outros editais de Empreendedorismo/Inovação da </w:t>
      </w:r>
      <w:proofErr w:type="spellStart"/>
      <w:r w:rsidRPr="003328A4">
        <w:rPr>
          <w:rFonts w:ascii="Calibri" w:eastAsia="Calibri" w:hAnsi="Calibri" w:cs="Times New Roman"/>
          <w:color w:val="auto"/>
          <w:sz w:val="22"/>
        </w:rPr>
        <w:t>Setec</w:t>
      </w:r>
      <w:proofErr w:type="spellEnd"/>
      <w:r w:rsidRPr="003328A4">
        <w:rPr>
          <w:rFonts w:ascii="Calibri" w:eastAsia="Calibri" w:hAnsi="Calibri" w:cs="Times New Roman"/>
          <w:color w:val="auto"/>
          <w:sz w:val="22"/>
        </w:rPr>
        <w:t xml:space="preserve">/MEC (exemplo: Oficina 4.0, Empreendedor Mais, Indicações Geográficas </w:t>
      </w:r>
      <w:proofErr w:type="spellStart"/>
      <w:r w:rsidRPr="003328A4">
        <w:rPr>
          <w:rFonts w:ascii="Calibri" w:eastAsia="Calibri" w:hAnsi="Calibri" w:cs="Times New Roman"/>
          <w:color w:val="auto"/>
          <w:sz w:val="22"/>
        </w:rPr>
        <w:t>etc</w:t>
      </w:r>
      <w:proofErr w:type="spellEnd"/>
      <w:r w:rsidRPr="003328A4">
        <w:rPr>
          <w:rFonts w:ascii="Calibri" w:eastAsia="Calibri" w:hAnsi="Calibri" w:cs="Times New Roman"/>
          <w:color w:val="auto"/>
          <w:sz w:val="22"/>
        </w:rPr>
        <w:t>); (5) citar produção científica (se aplicável).</w:t>
      </w:r>
    </w:p>
    <w:p w:rsidR="00026CE9" w:rsidRPr="003328A4" w:rsidRDefault="00026CE9" w:rsidP="00026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Palavras-chave: [mínimo 3, máximo 5]</w:t>
      </w:r>
    </w:p>
    <w:p w:rsidR="00026CE9" w:rsidRPr="003328A4" w:rsidRDefault="00026CE9" w:rsidP="00026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 xml:space="preserve">Quantidade de estudantes envolvidos neste projeto: </w:t>
      </w:r>
    </w:p>
    <w:p w:rsidR="00026CE9" w:rsidRPr="003328A4" w:rsidRDefault="00026CE9" w:rsidP="00026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Referências Bibliográficas</w:t>
      </w:r>
      <w:r w:rsidR="00EC7E6C">
        <w:rPr>
          <w:rFonts w:ascii="Calibri" w:eastAsia="Calibri" w:hAnsi="Calibri" w:cs="Times New Roman"/>
          <w:color w:val="auto"/>
          <w:sz w:val="22"/>
        </w:rPr>
        <w:t>: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 [Máximo 5 – escolher as mais relevantes]</w:t>
      </w:r>
    </w:p>
    <w:p w:rsidR="00026CE9" w:rsidRPr="003328A4" w:rsidRDefault="00026CE9" w:rsidP="00026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OBS: Fotos relacionadas ao projeto poderão ser adicionadas e referenciadas no Anexo.</w:t>
      </w:r>
    </w:p>
    <w:p w:rsidR="00026CE9" w:rsidRPr="003328A4" w:rsidRDefault="00026CE9" w:rsidP="00026CE9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9D0B5B" w:rsidRDefault="009D0B5B" w:rsidP="00026CE9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026CE9" w:rsidRDefault="00026CE9" w:rsidP="00026CE9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026CE9" w:rsidRPr="003328A4" w:rsidRDefault="00026CE9" w:rsidP="00026CE9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  <w:r>
        <w:rPr>
          <w:rFonts w:ascii="Calibri" w:eastAsia="Calibri" w:hAnsi="Calibri" w:cs="Times New Roman"/>
          <w:b/>
          <w:color w:val="auto"/>
          <w:sz w:val="22"/>
        </w:rPr>
        <w:t>PROJETO 4</w:t>
      </w:r>
      <w:r w:rsidRPr="003328A4">
        <w:rPr>
          <w:rFonts w:ascii="Calibri" w:eastAsia="Calibri" w:hAnsi="Calibri" w:cs="Times New Roman"/>
          <w:b/>
          <w:color w:val="auto"/>
          <w:sz w:val="22"/>
        </w:rPr>
        <w:t xml:space="preserve"> (PPESQ</w:t>
      </w:r>
      <w:r>
        <w:rPr>
          <w:rFonts w:ascii="Calibri" w:eastAsia="Calibri" w:hAnsi="Calibri" w:cs="Times New Roman"/>
          <w:b/>
          <w:color w:val="auto"/>
          <w:sz w:val="22"/>
        </w:rPr>
        <w:t>4</w:t>
      </w:r>
      <w:r w:rsidRPr="003328A4">
        <w:rPr>
          <w:rFonts w:ascii="Calibri" w:eastAsia="Calibri" w:hAnsi="Calibri" w:cs="Times New Roman"/>
          <w:b/>
          <w:color w:val="auto"/>
          <w:sz w:val="22"/>
        </w:rPr>
        <w:t>)</w:t>
      </w:r>
    </w:p>
    <w:p w:rsidR="00026CE9" w:rsidRPr="003328A4" w:rsidRDefault="00026CE9" w:rsidP="00026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Título:</w:t>
      </w:r>
    </w:p>
    <w:p w:rsidR="00026CE9" w:rsidRPr="003328A4" w:rsidRDefault="00026CE9" w:rsidP="00026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Professores responsáveis:</w:t>
      </w:r>
    </w:p>
    <w:p w:rsidR="00026CE9" w:rsidRPr="003328A4" w:rsidRDefault="00026CE9" w:rsidP="00026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 xml:space="preserve">RESUMO </w:t>
      </w:r>
      <w:r w:rsidRPr="003328A4">
        <w:rPr>
          <w:rFonts w:ascii="Calibri" w:eastAsia="Calibri" w:hAnsi="Calibri" w:cs="Times New Roman"/>
          <w:color w:val="C00000"/>
          <w:sz w:val="22"/>
        </w:rPr>
        <w:t>[MÁXIMO 150 PALAVRAS]</w:t>
      </w:r>
    </w:p>
    <w:p w:rsidR="00026CE9" w:rsidRPr="003328A4" w:rsidRDefault="00026CE9" w:rsidP="00026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jc w:val="both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O resumo d</w:t>
      </w:r>
      <w:r w:rsidR="00443CEF">
        <w:rPr>
          <w:rFonts w:ascii="Calibri" w:eastAsia="Calibri" w:hAnsi="Calibri" w:cs="Times New Roman"/>
          <w:color w:val="auto"/>
          <w:sz w:val="22"/>
        </w:rPr>
        <w:t>o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 Projeto de Pesquisa/Inovação deverá indicar (1)</w:t>
      </w:r>
      <w:r w:rsidR="00A858B8">
        <w:rPr>
          <w:rFonts w:ascii="Calibri" w:eastAsia="Calibri" w:hAnsi="Calibri" w:cs="Times New Roman"/>
          <w:color w:val="auto"/>
          <w:sz w:val="22"/>
        </w:rPr>
        <w:t xml:space="preserve"> se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 possui Bolsa </w:t>
      </w:r>
      <w:proofErr w:type="spellStart"/>
      <w:r w:rsidRPr="003328A4">
        <w:rPr>
          <w:rFonts w:ascii="Calibri" w:eastAsia="Calibri" w:hAnsi="Calibri" w:cs="Times New Roman"/>
          <w:color w:val="auto"/>
          <w:sz w:val="22"/>
        </w:rPr>
        <w:t>P</w:t>
      </w:r>
      <w:r w:rsidR="00EC7E6C" w:rsidRPr="003328A4">
        <w:rPr>
          <w:rFonts w:ascii="Calibri" w:eastAsia="Calibri" w:hAnsi="Calibri" w:cs="Times New Roman"/>
          <w:color w:val="auto"/>
          <w:sz w:val="22"/>
        </w:rPr>
        <w:t>ibic</w:t>
      </w:r>
      <w:proofErr w:type="spellEnd"/>
      <w:r w:rsidRPr="003328A4">
        <w:rPr>
          <w:rFonts w:ascii="Calibri" w:eastAsia="Calibri" w:hAnsi="Calibri" w:cs="Times New Roman"/>
          <w:color w:val="auto"/>
          <w:sz w:val="22"/>
        </w:rPr>
        <w:t>; (2) se pertence a algum Grupo de Pesquisa CNPq; (3) discorrer de forma breve sobre</w:t>
      </w:r>
      <w:r w:rsidR="00A858B8">
        <w:rPr>
          <w:rFonts w:ascii="Calibri" w:eastAsia="Calibri" w:hAnsi="Calibri" w:cs="Times New Roman"/>
          <w:color w:val="auto"/>
          <w:sz w:val="22"/>
        </w:rPr>
        <w:t xml:space="preserve"> o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 planejamento e</w:t>
      </w:r>
      <w:r w:rsidR="00A858B8">
        <w:rPr>
          <w:rFonts w:ascii="Calibri" w:eastAsia="Calibri" w:hAnsi="Calibri" w:cs="Times New Roman"/>
          <w:color w:val="auto"/>
          <w:sz w:val="22"/>
        </w:rPr>
        <w:t xml:space="preserve"> os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 resultados obtidos; (4) se houve participação em outros editais de Empreendedorismo/Inovação da </w:t>
      </w:r>
      <w:proofErr w:type="spellStart"/>
      <w:r w:rsidRPr="003328A4">
        <w:rPr>
          <w:rFonts w:ascii="Calibri" w:eastAsia="Calibri" w:hAnsi="Calibri" w:cs="Times New Roman"/>
          <w:color w:val="auto"/>
          <w:sz w:val="22"/>
        </w:rPr>
        <w:t>Setec</w:t>
      </w:r>
      <w:proofErr w:type="spellEnd"/>
      <w:r w:rsidRPr="003328A4">
        <w:rPr>
          <w:rFonts w:ascii="Calibri" w:eastAsia="Calibri" w:hAnsi="Calibri" w:cs="Times New Roman"/>
          <w:color w:val="auto"/>
          <w:sz w:val="22"/>
        </w:rPr>
        <w:t xml:space="preserve">/MEC (exemplo: Oficina 4.0, Empreendedor Mais, Indicações Geográficas </w:t>
      </w:r>
      <w:proofErr w:type="spellStart"/>
      <w:r w:rsidRPr="003328A4">
        <w:rPr>
          <w:rFonts w:ascii="Calibri" w:eastAsia="Calibri" w:hAnsi="Calibri" w:cs="Times New Roman"/>
          <w:color w:val="auto"/>
          <w:sz w:val="22"/>
        </w:rPr>
        <w:t>etc</w:t>
      </w:r>
      <w:proofErr w:type="spellEnd"/>
      <w:r w:rsidRPr="003328A4">
        <w:rPr>
          <w:rFonts w:ascii="Calibri" w:eastAsia="Calibri" w:hAnsi="Calibri" w:cs="Times New Roman"/>
          <w:color w:val="auto"/>
          <w:sz w:val="22"/>
        </w:rPr>
        <w:t>); (5) citar produção científica (se aplicável).</w:t>
      </w:r>
    </w:p>
    <w:p w:rsidR="00026CE9" w:rsidRPr="003328A4" w:rsidRDefault="00026CE9" w:rsidP="00026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Palavras-chave: [mínimo 3, máximo 5]</w:t>
      </w:r>
    </w:p>
    <w:p w:rsidR="00026CE9" w:rsidRPr="003328A4" w:rsidRDefault="00026CE9" w:rsidP="00026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 xml:space="preserve">Quantidade de estudantes envolvidos neste projeto: </w:t>
      </w:r>
    </w:p>
    <w:p w:rsidR="00026CE9" w:rsidRPr="003328A4" w:rsidRDefault="00026CE9" w:rsidP="00026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Referências Bibliográficas</w:t>
      </w:r>
      <w:r w:rsidR="00EC7E6C">
        <w:rPr>
          <w:rFonts w:ascii="Calibri" w:eastAsia="Calibri" w:hAnsi="Calibri" w:cs="Times New Roman"/>
          <w:color w:val="auto"/>
          <w:sz w:val="22"/>
        </w:rPr>
        <w:t>: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 [Máximo 5 – escolher as mais relevantes]</w:t>
      </w:r>
    </w:p>
    <w:p w:rsidR="00026CE9" w:rsidRPr="003328A4" w:rsidRDefault="00026CE9" w:rsidP="00026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OBS: Fotos relacionadas ao projeto poderão ser adicionadas e referenciadas no Anexo.</w:t>
      </w:r>
    </w:p>
    <w:p w:rsidR="00026CE9" w:rsidRPr="003328A4" w:rsidRDefault="00026CE9" w:rsidP="00026CE9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026CE9" w:rsidRDefault="00026CE9" w:rsidP="00026CE9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026CE9" w:rsidRDefault="00026CE9" w:rsidP="00026CE9">
      <w:pPr>
        <w:spacing w:after="160" w:line="259" w:lineRule="auto"/>
        <w:rPr>
          <w:rFonts w:ascii="Calibri" w:eastAsia="Calibri" w:hAnsi="Calibri"/>
          <w:sz w:val="22"/>
        </w:rPr>
      </w:pPr>
    </w:p>
    <w:p w:rsidR="00452542" w:rsidRDefault="00452542" w:rsidP="00026CE9">
      <w:pPr>
        <w:spacing w:after="160" w:line="259" w:lineRule="auto"/>
      </w:pPr>
      <w:r>
        <w:br w:type="page"/>
      </w:r>
    </w:p>
    <w:p w:rsidR="00452542" w:rsidRPr="00126D07" w:rsidRDefault="00452542" w:rsidP="00452542">
      <w:pPr>
        <w:pStyle w:val="Ttulo2"/>
        <w:spacing w:after="500"/>
      </w:pPr>
      <w:r>
        <w:lastRenderedPageBreak/>
        <w:t xml:space="preserve">Itens de </w:t>
      </w:r>
      <w:r w:rsidR="00CD65F5">
        <w:t xml:space="preserve">Avaliação </w:t>
      </w:r>
      <w:r>
        <w:t>V: Extensão</w:t>
      </w:r>
    </w:p>
    <w:p w:rsidR="003B46A5" w:rsidRPr="00C03A0C" w:rsidRDefault="003B46A5" w:rsidP="003B46A5">
      <w:pPr>
        <w:pStyle w:val="Ttulo4"/>
        <w:rPr>
          <w:b w:val="0"/>
          <w:color w:val="auto"/>
          <w:sz w:val="18"/>
          <w:szCs w:val="18"/>
        </w:rPr>
      </w:pPr>
      <w:r w:rsidRPr="00C03A0C">
        <w:rPr>
          <w:b w:val="0"/>
          <w:color w:val="auto"/>
          <w:sz w:val="18"/>
          <w:szCs w:val="18"/>
        </w:rPr>
        <w:t>[</w:t>
      </w:r>
      <w:r>
        <w:rPr>
          <w:b w:val="0"/>
          <w:color w:val="auto"/>
          <w:sz w:val="18"/>
          <w:szCs w:val="18"/>
        </w:rPr>
        <w:t xml:space="preserve">fotos e outros </w:t>
      </w:r>
      <w:r w:rsidRPr="00C03A0C">
        <w:rPr>
          <w:b w:val="0"/>
          <w:color w:val="auto"/>
          <w:sz w:val="18"/>
          <w:szCs w:val="18"/>
        </w:rPr>
        <w:t>comprovante</w:t>
      </w:r>
      <w:r>
        <w:rPr>
          <w:b w:val="0"/>
          <w:color w:val="auto"/>
          <w:sz w:val="18"/>
          <w:szCs w:val="18"/>
        </w:rPr>
        <w:t>s</w:t>
      </w:r>
      <w:r w:rsidRPr="00C03A0C">
        <w:rPr>
          <w:b w:val="0"/>
          <w:color w:val="auto"/>
          <w:sz w:val="18"/>
          <w:szCs w:val="18"/>
        </w:rPr>
        <w:t xml:space="preserve"> no anexo]</w:t>
      </w:r>
    </w:p>
    <w:p w:rsidR="003B46A5" w:rsidRDefault="003B46A5" w:rsidP="003B46A5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3B46A5" w:rsidRPr="000552A3" w:rsidRDefault="003B46A5" w:rsidP="003B46A5">
      <w:pPr>
        <w:pStyle w:val="Ttulo3"/>
        <w:rPr>
          <w:b/>
          <w:i w:val="0"/>
          <w:sz w:val="28"/>
          <w:szCs w:val="28"/>
        </w:rPr>
      </w:pPr>
      <w:r>
        <w:rPr>
          <w:b/>
          <w:i w:val="0"/>
          <w:sz w:val="44"/>
        </w:rPr>
        <w:t xml:space="preserve">Introdução </w:t>
      </w:r>
      <w:r w:rsidRPr="000552A3">
        <w:rPr>
          <w:b/>
          <w:i w:val="0"/>
          <w:sz w:val="28"/>
          <w:szCs w:val="28"/>
        </w:rPr>
        <w:t>[máximo 200 palavras]</w:t>
      </w:r>
    </w:p>
    <w:p w:rsidR="003B46A5" w:rsidRDefault="003B46A5" w:rsidP="003B46A5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3B46A5" w:rsidRPr="00C961A1" w:rsidRDefault="003B46A5" w:rsidP="003B46A5">
      <w:pPr>
        <w:jc w:val="both"/>
        <w:rPr>
          <w:color w:val="4A671E" w:themeColor="accent5" w:themeShade="80"/>
          <w:sz w:val="24"/>
          <w:szCs w:val="24"/>
        </w:rPr>
      </w:pPr>
      <w:r w:rsidRPr="00C961A1">
        <w:rPr>
          <w:color w:val="4A671E" w:themeColor="accent5" w:themeShade="80"/>
          <w:sz w:val="24"/>
          <w:szCs w:val="24"/>
        </w:rPr>
        <w:t xml:space="preserve">Apresente aqui uma breve introdução sobre os [até 5] projetos [em andamento] escolhidos para serem avaliados na parte de Extensão que estão relacionados ao Laboratório </w:t>
      </w:r>
      <w:proofErr w:type="spellStart"/>
      <w:r w:rsidRPr="00C961A1">
        <w:rPr>
          <w:color w:val="4A671E" w:themeColor="accent5" w:themeShade="80"/>
          <w:sz w:val="24"/>
          <w:szCs w:val="24"/>
        </w:rPr>
        <w:t>Maker</w:t>
      </w:r>
      <w:proofErr w:type="spellEnd"/>
      <w:r w:rsidRPr="00C961A1">
        <w:rPr>
          <w:color w:val="4A671E" w:themeColor="accent5" w:themeShade="80"/>
          <w:sz w:val="24"/>
          <w:szCs w:val="24"/>
        </w:rPr>
        <w:t xml:space="preserve">. </w:t>
      </w:r>
      <w:r w:rsidR="00946977" w:rsidRPr="00C961A1">
        <w:rPr>
          <w:color w:val="4A671E" w:themeColor="accent5" w:themeShade="80"/>
          <w:sz w:val="24"/>
          <w:szCs w:val="24"/>
        </w:rPr>
        <w:t xml:space="preserve">Observe os tópicos listados na seção ‘O que será </w:t>
      </w:r>
      <w:proofErr w:type="gramStart"/>
      <w:r w:rsidR="00946977" w:rsidRPr="00C961A1">
        <w:rPr>
          <w:color w:val="4A671E" w:themeColor="accent5" w:themeShade="80"/>
          <w:sz w:val="24"/>
          <w:szCs w:val="24"/>
        </w:rPr>
        <w:t>avaliado?’</w:t>
      </w:r>
      <w:proofErr w:type="gramEnd"/>
      <w:r w:rsidR="00946977" w:rsidRPr="00C961A1">
        <w:rPr>
          <w:color w:val="4A671E" w:themeColor="accent5" w:themeShade="80"/>
          <w:sz w:val="24"/>
          <w:szCs w:val="24"/>
        </w:rPr>
        <w:t xml:space="preserve"> </w:t>
      </w:r>
      <w:proofErr w:type="gramStart"/>
      <w:r w:rsidR="00946977" w:rsidRPr="00C961A1">
        <w:rPr>
          <w:color w:val="4A671E" w:themeColor="accent5" w:themeShade="80"/>
          <w:sz w:val="24"/>
          <w:szCs w:val="24"/>
        </w:rPr>
        <w:t>para</w:t>
      </w:r>
      <w:proofErr w:type="gramEnd"/>
      <w:r w:rsidR="00946977" w:rsidRPr="00C961A1">
        <w:rPr>
          <w:color w:val="4A671E" w:themeColor="accent5" w:themeShade="80"/>
          <w:sz w:val="24"/>
          <w:szCs w:val="24"/>
        </w:rPr>
        <w:t xml:space="preserve"> considerar no seu texto.</w:t>
      </w:r>
    </w:p>
    <w:p w:rsidR="000C2D04" w:rsidRPr="00C961A1" w:rsidRDefault="000C2D04" w:rsidP="00FF3A7D">
      <w:pPr>
        <w:pStyle w:val="Ttulo2"/>
        <w:spacing w:after="120"/>
        <w:rPr>
          <w:sz w:val="24"/>
          <w:szCs w:val="24"/>
        </w:rPr>
      </w:pPr>
    </w:p>
    <w:p w:rsidR="009D0B5B" w:rsidRDefault="009D0B5B" w:rsidP="009D0B5B">
      <w:pPr>
        <w:spacing w:after="160" w:line="259" w:lineRule="auto"/>
        <w:rPr>
          <w:rFonts w:ascii="Calibri" w:eastAsia="Calibri" w:hAnsi="Calibri" w:cs="Times New Roman"/>
          <w:b/>
          <w:color w:val="auto"/>
          <w:sz w:val="24"/>
          <w:szCs w:val="24"/>
        </w:rPr>
      </w:pPr>
    </w:p>
    <w:p w:rsidR="00C961A1" w:rsidRDefault="00C961A1" w:rsidP="009D0B5B">
      <w:pPr>
        <w:spacing w:after="160" w:line="259" w:lineRule="auto"/>
        <w:rPr>
          <w:rFonts w:ascii="Calibri" w:eastAsia="Calibri" w:hAnsi="Calibri" w:cs="Times New Roman"/>
          <w:b/>
          <w:color w:val="auto"/>
          <w:sz w:val="24"/>
          <w:szCs w:val="24"/>
        </w:rPr>
      </w:pPr>
    </w:p>
    <w:p w:rsidR="00C961A1" w:rsidRDefault="00C961A1" w:rsidP="009D0B5B">
      <w:pPr>
        <w:spacing w:after="160" w:line="259" w:lineRule="auto"/>
        <w:rPr>
          <w:rFonts w:ascii="Calibri" w:eastAsia="Calibri" w:hAnsi="Calibri" w:cs="Times New Roman"/>
          <w:b/>
          <w:color w:val="auto"/>
          <w:sz w:val="24"/>
          <w:szCs w:val="24"/>
        </w:rPr>
      </w:pPr>
    </w:p>
    <w:p w:rsidR="00C961A1" w:rsidRDefault="00C961A1" w:rsidP="009D0B5B">
      <w:pPr>
        <w:spacing w:after="160" w:line="259" w:lineRule="auto"/>
        <w:rPr>
          <w:rFonts w:ascii="Calibri" w:eastAsia="Calibri" w:hAnsi="Calibri" w:cs="Times New Roman"/>
          <w:b/>
          <w:color w:val="auto"/>
          <w:sz w:val="24"/>
          <w:szCs w:val="24"/>
        </w:rPr>
      </w:pPr>
    </w:p>
    <w:p w:rsidR="00C961A1" w:rsidRDefault="00C961A1" w:rsidP="009D0B5B">
      <w:pPr>
        <w:spacing w:after="160" w:line="259" w:lineRule="auto"/>
        <w:rPr>
          <w:rFonts w:ascii="Calibri" w:eastAsia="Calibri" w:hAnsi="Calibri" w:cs="Times New Roman"/>
          <w:b/>
          <w:color w:val="auto"/>
          <w:sz w:val="24"/>
          <w:szCs w:val="24"/>
        </w:rPr>
      </w:pPr>
    </w:p>
    <w:p w:rsidR="00C961A1" w:rsidRDefault="00C961A1" w:rsidP="009D0B5B">
      <w:pPr>
        <w:spacing w:after="160" w:line="259" w:lineRule="auto"/>
        <w:rPr>
          <w:rFonts w:ascii="Calibri" w:eastAsia="Calibri" w:hAnsi="Calibri" w:cs="Times New Roman"/>
          <w:b/>
          <w:color w:val="auto"/>
          <w:sz w:val="24"/>
          <w:szCs w:val="24"/>
        </w:rPr>
      </w:pPr>
    </w:p>
    <w:p w:rsidR="00C961A1" w:rsidRDefault="00C961A1" w:rsidP="009D0B5B">
      <w:pPr>
        <w:spacing w:after="160" w:line="259" w:lineRule="auto"/>
        <w:rPr>
          <w:rFonts w:ascii="Calibri" w:eastAsia="Calibri" w:hAnsi="Calibri" w:cs="Times New Roman"/>
          <w:b/>
          <w:color w:val="auto"/>
          <w:sz w:val="24"/>
          <w:szCs w:val="24"/>
        </w:rPr>
      </w:pPr>
    </w:p>
    <w:p w:rsidR="00C961A1" w:rsidRPr="00C961A1" w:rsidRDefault="00C961A1" w:rsidP="009D0B5B">
      <w:pPr>
        <w:spacing w:after="160" w:line="259" w:lineRule="auto"/>
        <w:rPr>
          <w:rFonts w:ascii="Calibri" w:eastAsia="Calibri" w:hAnsi="Calibri" w:cs="Times New Roman"/>
          <w:b/>
          <w:color w:val="auto"/>
          <w:sz w:val="24"/>
          <w:szCs w:val="24"/>
        </w:rPr>
      </w:pPr>
    </w:p>
    <w:p w:rsidR="009D0B5B" w:rsidRDefault="009D0B5B" w:rsidP="00C961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160" w:line="259" w:lineRule="auto"/>
        <w:rPr>
          <w:rFonts w:ascii="Calibri" w:eastAsia="Calibri" w:hAnsi="Calibri" w:cs="Times New Roman"/>
          <w:b/>
          <w:color w:val="auto"/>
          <w:sz w:val="44"/>
          <w:szCs w:val="44"/>
        </w:rPr>
      </w:pPr>
      <w:r>
        <w:rPr>
          <w:rFonts w:ascii="Calibri" w:eastAsia="Calibri" w:hAnsi="Calibri" w:cs="Times New Roman"/>
          <w:b/>
          <w:color w:val="auto"/>
          <w:sz w:val="44"/>
          <w:szCs w:val="44"/>
        </w:rPr>
        <w:t>O que será avaliado?</w:t>
      </w:r>
    </w:p>
    <w:p w:rsidR="00A64ECB" w:rsidRDefault="00A64ECB" w:rsidP="00C961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  <w:r>
        <w:rPr>
          <w:rFonts w:ascii="Calibri" w:eastAsia="Calibri" w:hAnsi="Calibri" w:cs="Times New Roman"/>
          <w:b/>
          <w:color w:val="auto"/>
          <w:sz w:val="22"/>
        </w:rPr>
        <w:t xml:space="preserve">Editais de Projetos de Extensão: </w:t>
      </w:r>
      <w:r w:rsidRPr="00A64ECB">
        <w:rPr>
          <w:rFonts w:ascii="Calibri" w:eastAsia="Calibri" w:hAnsi="Calibri" w:cs="Times New Roman"/>
          <w:i/>
          <w:color w:val="auto"/>
          <w:sz w:val="22"/>
        </w:rPr>
        <w:t xml:space="preserve">Existe fomento </w:t>
      </w:r>
      <w:r w:rsidR="00EC7E6C">
        <w:rPr>
          <w:rFonts w:ascii="Calibri" w:eastAsia="Calibri" w:hAnsi="Calibri" w:cs="Times New Roman"/>
          <w:i/>
          <w:color w:val="auto"/>
          <w:sz w:val="22"/>
        </w:rPr>
        <w:t>a</w:t>
      </w:r>
      <w:r w:rsidRPr="00A64ECB">
        <w:rPr>
          <w:rFonts w:ascii="Calibri" w:eastAsia="Calibri" w:hAnsi="Calibri" w:cs="Times New Roman"/>
          <w:i/>
          <w:color w:val="auto"/>
          <w:sz w:val="22"/>
        </w:rPr>
        <w:t xml:space="preserve"> projetos de Extensão por meio de editais internos e externos no âmbito do IFMAKER?</w:t>
      </w:r>
    </w:p>
    <w:p w:rsidR="00A64ECB" w:rsidRDefault="00A64ECB" w:rsidP="00C961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  <w:r w:rsidRPr="00A64ECB">
        <w:rPr>
          <w:rFonts w:ascii="Calibri" w:eastAsia="Calibri" w:hAnsi="Calibri" w:cs="Times New Roman"/>
          <w:b/>
          <w:color w:val="auto"/>
          <w:sz w:val="22"/>
        </w:rPr>
        <w:t>Projetos de Extensão</w:t>
      </w:r>
      <w:r>
        <w:rPr>
          <w:rFonts w:ascii="Calibri" w:eastAsia="Calibri" w:hAnsi="Calibri" w:cs="Times New Roman"/>
          <w:b/>
          <w:color w:val="auto"/>
          <w:sz w:val="22"/>
        </w:rPr>
        <w:t xml:space="preserve">: </w:t>
      </w:r>
      <w:r w:rsidRPr="00A64ECB">
        <w:rPr>
          <w:rFonts w:ascii="Calibri" w:eastAsia="Calibri" w:hAnsi="Calibri" w:cs="Times New Roman"/>
          <w:i/>
          <w:color w:val="auto"/>
          <w:sz w:val="22"/>
        </w:rPr>
        <w:t>Quantidade de Projetos de Extensão na Equipe Gestora</w:t>
      </w:r>
      <w:r w:rsidR="00CB6DE7">
        <w:rPr>
          <w:rFonts w:ascii="Calibri" w:eastAsia="Calibri" w:hAnsi="Calibri" w:cs="Times New Roman"/>
          <w:i/>
          <w:color w:val="auto"/>
          <w:sz w:val="22"/>
        </w:rPr>
        <w:t>.</w:t>
      </w:r>
    </w:p>
    <w:p w:rsidR="00A64ECB" w:rsidRDefault="00A64ECB" w:rsidP="00C961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  <w:r>
        <w:rPr>
          <w:rFonts w:ascii="Calibri" w:eastAsia="Calibri" w:hAnsi="Calibri" w:cs="Times New Roman"/>
          <w:b/>
          <w:color w:val="auto"/>
          <w:sz w:val="22"/>
        </w:rPr>
        <w:t xml:space="preserve">Bolsas de Extensão: </w:t>
      </w:r>
      <w:r w:rsidRPr="00A64ECB">
        <w:rPr>
          <w:rFonts w:ascii="Calibri" w:eastAsia="Calibri" w:hAnsi="Calibri" w:cs="Times New Roman"/>
          <w:i/>
          <w:color w:val="auto"/>
          <w:sz w:val="22"/>
        </w:rPr>
        <w:t>Há concessão de bolsas de extensão para estudantes da Equipe Gestora que atuam em projetos do IFMAKER?</w:t>
      </w:r>
      <w:r w:rsidRPr="00A64ECB">
        <w:rPr>
          <w:rFonts w:ascii="Calibri" w:eastAsia="Calibri" w:hAnsi="Calibri" w:cs="Times New Roman"/>
          <w:b/>
          <w:color w:val="auto"/>
          <w:sz w:val="22"/>
        </w:rPr>
        <w:t xml:space="preserve"> </w:t>
      </w:r>
    </w:p>
    <w:p w:rsidR="002349A0" w:rsidRPr="002349A0" w:rsidRDefault="00A64ECB" w:rsidP="00C961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160" w:line="259" w:lineRule="auto"/>
        <w:rPr>
          <w:rFonts w:ascii="Calibri" w:eastAsia="Calibri" w:hAnsi="Calibri" w:cs="Times New Roman"/>
          <w:i/>
          <w:color w:val="auto"/>
          <w:sz w:val="22"/>
        </w:rPr>
      </w:pPr>
      <w:r w:rsidRPr="00A64ECB">
        <w:rPr>
          <w:rFonts w:ascii="Calibri" w:eastAsia="Calibri" w:hAnsi="Calibri" w:cs="Times New Roman"/>
          <w:b/>
          <w:color w:val="auto"/>
          <w:sz w:val="22"/>
        </w:rPr>
        <w:t xml:space="preserve">Impacto </w:t>
      </w:r>
      <w:r>
        <w:rPr>
          <w:rFonts w:ascii="Calibri" w:eastAsia="Calibri" w:hAnsi="Calibri" w:cs="Times New Roman"/>
          <w:b/>
          <w:color w:val="auto"/>
          <w:sz w:val="22"/>
        </w:rPr>
        <w:t xml:space="preserve">das Ações (Resultados Obtidos): </w:t>
      </w:r>
      <w:r w:rsidRPr="002349A0">
        <w:rPr>
          <w:rFonts w:ascii="Calibri" w:eastAsia="Calibri" w:hAnsi="Calibri" w:cs="Times New Roman"/>
          <w:i/>
          <w:color w:val="auto"/>
          <w:sz w:val="22"/>
        </w:rPr>
        <w:t>Os resultados alcançados geraram impacto na comunidade?</w:t>
      </w:r>
    </w:p>
    <w:p w:rsidR="009D0B5B" w:rsidRDefault="002349A0" w:rsidP="00C961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  <w:r w:rsidRPr="002349A0">
        <w:rPr>
          <w:rFonts w:ascii="Calibri" w:eastAsia="Calibri" w:hAnsi="Calibri" w:cs="Times New Roman"/>
          <w:b/>
          <w:color w:val="auto"/>
          <w:sz w:val="22"/>
        </w:rPr>
        <w:t>Ações Inclusivas</w:t>
      </w:r>
      <w:r>
        <w:rPr>
          <w:rFonts w:ascii="Calibri" w:eastAsia="Calibri" w:hAnsi="Calibri" w:cs="Times New Roman"/>
          <w:b/>
          <w:color w:val="auto"/>
          <w:sz w:val="22"/>
        </w:rPr>
        <w:t xml:space="preserve">: </w:t>
      </w:r>
      <w:r w:rsidRPr="002349A0">
        <w:rPr>
          <w:rFonts w:ascii="Calibri" w:eastAsia="Calibri" w:hAnsi="Calibri" w:cs="Times New Roman"/>
          <w:i/>
          <w:color w:val="auto"/>
          <w:sz w:val="22"/>
        </w:rPr>
        <w:t>As ações desenvolvidas são voltadas para a inclusão?</w:t>
      </w:r>
      <w:r>
        <w:rPr>
          <w:rFonts w:ascii="Calibri" w:eastAsia="Calibri" w:hAnsi="Calibri" w:cs="Times New Roman"/>
          <w:b/>
          <w:color w:val="auto"/>
          <w:sz w:val="22"/>
        </w:rPr>
        <w:t xml:space="preserve"> </w:t>
      </w:r>
    </w:p>
    <w:p w:rsidR="002349A0" w:rsidRPr="002349A0" w:rsidRDefault="002349A0" w:rsidP="00C961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  <w:r w:rsidRPr="002349A0">
        <w:rPr>
          <w:rFonts w:ascii="Calibri" w:eastAsia="Calibri" w:hAnsi="Calibri" w:cs="Times New Roman"/>
          <w:b/>
          <w:color w:val="auto"/>
          <w:sz w:val="22"/>
        </w:rPr>
        <w:t>Público Atendido</w:t>
      </w:r>
      <w:r>
        <w:rPr>
          <w:rFonts w:ascii="Calibri" w:eastAsia="Calibri" w:hAnsi="Calibri" w:cs="Times New Roman"/>
          <w:b/>
          <w:color w:val="auto"/>
          <w:sz w:val="22"/>
        </w:rPr>
        <w:t xml:space="preserve">: </w:t>
      </w:r>
      <w:r w:rsidRPr="002349A0">
        <w:rPr>
          <w:rFonts w:ascii="Calibri" w:eastAsia="Calibri" w:hAnsi="Calibri" w:cs="Times New Roman"/>
          <w:i/>
          <w:color w:val="auto"/>
          <w:sz w:val="22"/>
        </w:rPr>
        <w:t>Quantidade</w:t>
      </w:r>
      <w:r>
        <w:rPr>
          <w:rFonts w:ascii="Calibri" w:eastAsia="Calibri" w:hAnsi="Calibri" w:cs="Times New Roman"/>
          <w:i/>
          <w:color w:val="auto"/>
          <w:sz w:val="22"/>
        </w:rPr>
        <w:t xml:space="preserve"> de público atendido no IFMAKER -</w:t>
      </w:r>
      <w:r w:rsidRPr="002349A0">
        <w:rPr>
          <w:rFonts w:ascii="Calibri" w:eastAsia="Calibri" w:hAnsi="Calibri" w:cs="Times New Roman"/>
          <w:i/>
          <w:color w:val="auto"/>
          <w:sz w:val="22"/>
        </w:rPr>
        <w:t xml:space="preserve"> Estudantes da Instituição, Servidores da Instituição, Comunidade Externa.</w:t>
      </w:r>
    </w:p>
    <w:p w:rsidR="002349A0" w:rsidRDefault="00C961A1" w:rsidP="00C961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  <w:r>
        <w:rPr>
          <w:rFonts w:ascii="Calibri" w:eastAsia="Calibri" w:hAnsi="Calibri" w:cs="Times New Roman"/>
          <w:b/>
          <w:color w:val="auto"/>
          <w:sz w:val="22"/>
        </w:rPr>
        <w:t xml:space="preserve">Produtos Gerados: </w:t>
      </w:r>
      <w:r w:rsidRPr="00C961A1">
        <w:rPr>
          <w:rFonts w:ascii="Calibri" w:eastAsia="Calibri" w:hAnsi="Calibri" w:cs="Times New Roman"/>
          <w:i/>
          <w:color w:val="auto"/>
          <w:sz w:val="22"/>
        </w:rPr>
        <w:t xml:space="preserve">Se há produtos/serviços publicados/entregues (livros, capítulos, revistas, artigos, prestação de serviços, protótipos, transferência de tecnologia </w:t>
      </w:r>
      <w:proofErr w:type="spellStart"/>
      <w:r w:rsidRPr="00C961A1">
        <w:rPr>
          <w:rFonts w:ascii="Calibri" w:eastAsia="Calibri" w:hAnsi="Calibri" w:cs="Times New Roman"/>
          <w:i/>
          <w:color w:val="auto"/>
          <w:sz w:val="22"/>
        </w:rPr>
        <w:t>etc</w:t>
      </w:r>
      <w:proofErr w:type="spellEnd"/>
      <w:r w:rsidRPr="00C961A1">
        <w:rPr>
          <w:rFonts w:ascii="Calibri" w:eastAsia="Calibri" w:hAnsi="Calibri" w:cs="Times New Roman"/>
          <w:i/>
          <w:color w:val="auto"/>
          <w:sz w:val="22"/>
        </w:rPr>
        <w:t>)</w:t>
      </w:r>
      <w:r>
        <w:rPr>
          <w:rFonts w:ascii="Calibri" w:eastAsia="Calibri" w:hAnsi="Calibri" w:cs="Times New Roman"/>
          <w:i/>
          <w:color w:val="auto"/>
          <w:sz w:val="22"/>
        </w:rPr>
        <w:t>.</w:t>
      </w:r>
    </w:p>
    <w:p w:rsidR="002349A0" w:rsidRDefault="002349A0" w:rsidP="002349A0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2349A0" w:rsidRPr="002349A0" w:rsidRDefault="002349A0" w:rsidP="002349A0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C961A1" w:rsidRDefault="00C961A1" w:rsidP="00FB689E">
      <w:pPr>
        <w:spacing w:after="160" w:line="259" w:lineRule="auto"/>
        <w:rPr>
          <w:rFonts w:ascii="Calibri" w:eastAsia="Calibri" w:hAnsi="Calibri" w:cs="Times New Roman"/>
          <w:b/>
          <w:color w:val="auto"/>
          <w:sz w:val="44"/>
          <w:szCs w:val="44"/>
        </w:rPr>
      </w:pPr>
      <w:r>
        <w:rPr>
          <w:rFonts w:ascii="Calibri" w:eastAsia="Calibri" w:hAnsi="Calibri" w:cs="Times New Roman"/>
          <w:b/>
          <w:color w:val="auto"/>
          <w:sz w:val="44"/>
          <w:szCs w:val="44"/>
        </w:rPr>
        <w:br w:type="page"/>
      </w:r>
    </w:p>
    <w:p w:rsidR="00FB689E" w:rsidRDefault="00FB689E" w:rsidP="00FB689E">
      <w:pPr>
        <w:spacing w:after="160" w:line="259" w:lineRule="auto"/>
        <w:rPr>
          <w:rFonts w:ascii="Calibri" w:eastAsia="Calibri" w:hAnsi="Calibri" w:cs="Times New Roman"/>
          <w:b/>
          <w:color w:val="auto"/>
          <w:sz w:val="44"/>
          <w:szCs w:val="44"/>
        </w:rPr>
      </w:pPr>
      <w:r w:rsidRPr="00443FFF">
        <w:rPr>
          <w:rFonts w:ascii="Calibri" w:eastAsia="Calibri" w:hAnsi="Calibri" w:cs="Times New Roman"/>
          <w:b/>
          <w:color w:val="auto"/>
          <w:sz w:val="44"/>
          <w:szCs w:val="44"/>
        </w:rPr>
        <w:lastRenderedPageBreak/>
        <w:t xml:space="preserve">EXPERIÊNCIAS EXITOSAS: </w:t>
      </w:r>
    </w:p>
    <w:p w:rsidR="00FB689E" w:rsidRPr="00443FFF" w:rsidRDefault="00FB689E" w:rsidP="00FB689E">
      <w:pPr>
        <w:spacing w:after="160" w:line="259" w:lineRule="auto"/>
        <w:rPr>
          <w:rFonts w:ascii="Calibri" w:eastAsia="Calibri" w:hAnsi="Calibri" w:cs="Times New Roman"/>
          <w:b/>
          <w:color w:val="auto"/>
          <w:sz w:val="30"/>
          <w:szCs w:val="30"/>
        </w:rPr>
      </w:pPr>
      <w:r w:rsidRPr="00443FFF">
        <w:rPr>
          <w:rFonts w:ascii="Calibri" w:eastAsia="Calibri" w:hAnsi="Calibri" w:cs="Times New Roman"/>
          <w:b/>
          <w:color w:val="auto"/>
          <w:sz w:val="30"/>
          <w:szCs w:val="30"/>
        </w:rPr>
        <w:t xml:space="preserve">PROJETOS DE </w:t>
      </w:r>
      <w:r>
        <w:rPr>
          <w:rFonts w:ascii="Calibri" w:eastAsia="Calibri" w:hAnsi="Calibri" w:cs="Times New Roman"/>
          <w:b/>
          <w:color w:val="auto"/>
          <w:sz w:val="30"/>
          <w:szCs w:val="30"/>
        </w:rPr>
        <w:t>EXTENSÃO</w:t>
      </w:r>
      <w:r w:rsidRPr="00443FFF">
        <w:rPr>
          <w:rFonts w:ascii="Calibri" w:eastAsia="Calibri" w:hAnsi="Calibri" w:cs="Times New Roman"/>
          <w:b/>
          <w:color w:val="auto"/>
          <w:sz w:val="30"/>
          <w:szCs w:val="30"/>
        </w:rPr>
        <w:t xml:space="preserve"> QUE SÃO DESTAQUE NO LABMAKER</w:t>
      </w:r>
    </w:p>
    <w:p w:rsidR="00FB689E" w:rsidRDefault="00FB689E" w:rsidP="00FB689E">
      <w:pPr>
        <w:spacing w:after="160" w:line="259" w:lineRule="auto"/>
        <w:jc w:val="both"/>
        <w:rPr>
          <w:rFonts w:ascii="Calibri" w:eastAsia="Calibri" w:hAnsi="Calibri" w:cs="Times New Roman"/>
          <w:b/>
          <w:color w:val="auto"/>
          <w:sz w:val="22"/>
        </w:rPr>
      </w:pPr>
      <w:r>
        <w:rPr>
          <w:rFonts w:ascii="Calibri" w:eastAsia="Calibri" w:hAnsi="Calibri" w:cs="Times New Roman"/>
          <w:b/>
          <w:color w:val="auto"/>
          <w:sz w:val="22"/>
        </w:rPr>
        <w:t>Escolha até quatro projetos de extensão desenvolvidos no</w:t>
      </w:r>
      <w:r w:rsidR="00B168E9">
        <w:rPr>
          <w:rFonts w:ascii="Calibri" w:eastAsia="Calibri" w:hAnsi="Calibri" w:cs="Times New Roman"/>
          <w:b/>
          <w:color w:val="auto"/>
          <w:sz w:val="22"/>
        </w:rPr>
        <w:t xml:space="preserve"> </w:t>
      </w:r>
      <w:proofErr w:type="spellStart"/>
      <w:r>
        <w:rPr>
          <w:rFonts w:ascii="Calibri" w:eastAsia="Calibri" w:hAnsi="Calibri" w:cs="Times New Roman"/>
          <w:b/>
          <w:color w:val="auto"/>
          <w:sz w:val="22"/>
        </w:rPr>
        <w:t>LabMaker</w:t>
      </w:r>
      <w:proofErr w:type="spellEnd"/>
      <w:r>
        <w:rPr>
          <w:rFonts w:ascii="Calibri" w:eastAsia="Calibri" w:hAnsi="Calibri" w:cs="Times New Roman"/>
          <w:b/>
          <w:color w:val="auto"/>
          <w:sz w:val="22"/>
        </w:rPr>
        <w:t xml:space="preserve">. Os projetos listados a seguir poderão ser selecionados para uma publicação </w:t>
      </w:r>
      <w:proofErr w:type="spellStart"/>
      <w:r>
        <w:rPr>
          <w:rFonts w:ascii="Calibri" w:eastAsia="Calibri" w:hAnsi="Calibri" w:cs="Times New Roman"/>
          <w:b/>
          <w:color w:val="auto"/>
          <w:sz w:val="22"/>
        </w:rPr>
        <w:t>Setec</w:t>
      </w:r>
      <w:proofErr w:type="spellEnd"/>
      <w:r>
        <w:rPr>
          <w:rFonts w:ascii="Calibri" w:eastAsia="Calibri" w:hAnsi="Calibri" w:cs="Times New Roman"/>
          <w:b/>
          <w:color w:val="auto"/>
          <w:sz w:val="22"/>
        </w:rPr>
        <w:t xml:space="preserve">/MEC sobre as Melhores Práticas da Rede Federal vinculadas ao Laboratório </w:t>
      </w:r>
      <w:proofErr w:type="spellStart"/>
      <w:r>
        <w:rPr>
          <w:rFonts w:ascii="Calibri" w:eastAsia="Calibri" w:hAnsi="Calibri" w:cs="Times New Roman"/>
          <w:b/>
          <w:color w:val="auto"/>
          <w:sz w:val="22"/>
        </w:rPr>
        <w:t>Maker</w:t>
      </w:r>
      <w:proofErr w:type="spellEnd"/>
      <w:r>
        <w:rPr>
          <w:rFonts w:ascii="Calibri" w:eastAsia="Calibri" w:hAnsi="Calibri" w:cs="Times New Roman"/>
          <w:b/>
          <w:color w:val="auto"/>
          <w:sz w:val="22"/>
        </w:rPr>
        <w:t>.</w:t>
      </w:r>
    </w:p>
    <w:p w:rsidR="000C2D04" w:rsidRPr="003328A4" w:rsidRDefault="000C2D04" w:rsidP="000C2D04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  <w:r w:rsidRPr="003328A4">
        <w:rPr>
          <w:rFonts w:ascii="Calibri" w:eastAsia="Calibri" w:hAnsi="Calibri" w:cs="Times New Roman"/>
          <w:b/>
          <w:color w:val="auto"/>
          <w:sz w:val="22"/>
        </w:rPr>
        <w:t>PROJETO 1 (P</w:t>
      </w:r>
      <w:r>
        <w:rPr>
          <w:rFonts w:ascii="Calibri" w:eastAsia="Calibri" w:hAnsi="Calibri" w:cs="Times New Roman"/>
          <w:b/>
          <w:color w:val="auto"/>
          <w:sz w:val="22"/>
        </w:rPr>
        <w:t>EXT</w:t>
      </w:r>
      <w:r w:rsidRPr="003328A4">
        <w:rPr>
          <w:rFonts w:ascii="Calibri" w:eastAsia="Calibri" w:hAnsi="Calibri" w:cs="Times New Roman"/>
          <w:b/>
          <w:color w:val="auto"/>
          <w:sz w:val="22"/>
        </w:rPr>
        <w:t>1)</w:t>
      </w:r>
    </w:p>
    <w:p w:rsidR="000C2D04" w:rsidRPr="003328A4" w:rsidRDefault="000C2D04" w:rsidP="000C2D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Título:</w:t>
      </w:r>
    </w:p>
    <w:p w:rsidR="000C2D04" w:rsidRDefault="000C2D04" w:rsidP="000C2D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Professores responsáveis:</w:t>
      </w:r>
    </w:p>
    <w:p w:rsidR="002D68CB" w:rsidRPr="003328A4" w:rsidRDefault="002D68CB" w:rsidP="000C2D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>
        <w:rPr>
          <w:rFonts w:ascii="Calibri" w:eastAsia="Calibri" w:hAnsi="Calibri" w:cs="Times New Roman"/>
          <w:color w:val="auto"/>
          <w:sz w:val="22"/>
        </w:rPr>
        <w:t>Área:</w:t>
      </w:r>
    </w:p>
    <w:p w:rsidR="000C2D04" w:rsidRPr="003328A4" w:rsidRDefault="000C2D04" w:rsidP="000C2D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 xml:space="preserve">RESUMO </w:t>
      </w:r>
      <w:r w:rsidRPr="003328A4">
        <w:rPr>
          <w:rFonts w:ascii="Calibri" w:eastAsia="Calibri" w:hAnsi="Calibri" w:cs="Times New Roman"/>
          <w:color w:val="C00000"/>
          <w:sz w:val="22"/>
        </w:rPr>
        <w:t>[MÁXIMO 150 PALAVRAS]</w:t>
      </w:r>
    </w:p>
    <w:p w:rsidR="000C2D04" w:rsidRPr="003328A4" w:rsidRDefault="000C2D04" w:rsidP="000C2D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jc w:val="both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O resumo d</w:t>
      </w:r>
      <w:r w:rsidR="00A858B8">
        <w:rPr>
          <w:rFonts w:ascii="Calibri" w:eastAsia="Calibri" w:hAnsi="Calibri" w:cs="Times New Roman"/>
          <w:color w:val="auto"/>
          <w:sz w:val="22"/>
        </w:rPr>
        <w:t>o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 Projeto de </w:t>
      </w:r>
      <w:r w:rsidR="00EC48D7">
        <w:rPr>
          <w:rFonts w:ascii="Calibri" w:eastAsia="Calibri" w:hAnsi="Calibri" w:cs="Times New Roman"/>
          <w:color w:val="auto"/>
          <w:sz w:val="22"/>
        </w:rPr>
        <w:t>Extensão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 deverá indicar (1)</w:t>
      </w:r>
      <w:r w:rsidR="00A858B8">
        <w:rPr>
          <w:rFonts w:ascii="Calibri" w:eastAsia="Calibri" w:hAnsi="Calibri" w:cs="Times New Roman"/>
          <w:color w:val="auto"/>
          <w:sz w:val="22"/>
        </w:rPr>
        <w:t xml:space="preserve"> se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 possui Bolsa P</w:t>
      </w:r>
      <w:r>
        <w:rPr>
          <w:rFonts w:ascii="Calibri" w:eastAsia="Calibri" w:hAnsi="Calibri" w:cs="Times New Roman"/>
          <w:color w:val="auto"/>
          <w:sz w:val="22"/>
        </w:rPr>
        <w:t>BEXT</w:t>
      </w:r>
      <w:r w:rsidRPr="003328A4">
        <w:rPr>
          <w:rFonts w:ascii="Calibri" w:eastAsia="Calibri" w:hAnsi="Calibri" w:cs="Times New Roman"/>
          <w:color w:val="auto"/>
          <w:sz w:val="22"/>
        </w:rPr>
        <w:t>; (2)</w:t>
      </w:r>
      <w:r w:rsidR="00A858B8">
        <w:rPr>
          <w:rFonts w:ascii="Calibri" w:eastAsia="Calibri" w:hAnsi="Calibri" w:cs="Times New Roman"/>
          <w:color w:val="auto"/>
          <w:sz w:val="22"/>
        </w:rPr>
        <w:t xml:space="preserve"> o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 </w:t>
      </w:r>
      <w:r>
        <w:rPr>
          <w:rFonts w:ascii="Calibri" w:eastAsia="Calibri" w:hAnsi="Calibri" w:cs="Times New Roman"/>
          <w:color w:val="auto"/>
          <w:sz w:val="22"/>
        </w:rPr>
        <w:t>impacto das ações e</w:t>
      </w:r>
      <w:r w:rsidR="00A858B8">
        <w:rPr>
          <w:rFonts w:ascii="Calibri" w:eastAsia="Calibri" w:hAnsi="Calibri" w:cs="Times New Roman"/>
          <w:color w:val="auto"/>
          <w:sz w:val="22"/>
        </w:rPr>
        <w:t xml:space="preserve"> dos</w:t>
      </w:r>
      <w:r>
        <w:rPr>
          <w:rFonts w:ascii="Calibri" w:eastAsia="Calibri" w:hAnsi="Calibri" w:cs="Times New Roman"/>
          <w:color w:val="auto"/>
          <w:sz w:val="22"/>
        </w:rPr>
        <w:t xml:space="preserve"> resultados obtidos</w:t>
      </w:r>
      <w:r w:rsidRPr="003328A4">
        <w:rPr>
          <w:rFonts w:ascii="Calibri" w:eastAsia="Calibri" w:hAnsi="Calibri" w:cs="Times New Roman"/>
          <w:color w:val="auto"/>
          <w:sz w:val="22"/>
        </w:rPr>
        <w:t>; (3)</w:t>
      </w:r>
      <w:r w:rsidR="005B1F22">
        <w:rPr>
          <w:rFonts w:ascii="Calibri" w:eastAsia="Calibri" w:hAnsi="Calibri" w:cs="Times New Roman"/>
          <w:color w:val="auto"/>
          <w:sz w:val="22"/>
        </w:rPr>
        <w:t xml:space="preserve"> as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 </w:t>
      </w:r>
      <w:r>
        <w:rPr>
          <w:rFonts w:ascii="Calibri" w:eastAsia="Calibri" w:hAnsi="Calibri" w:cs="Times New Roman"/>
          <w:color w:val="auto"/>
          <w:sz w:val="22"/>
        </w:rPr>
        <w:t>ações inclusivas</w:t>
      </w:r>
      <w:r w:rsidRPr="003328A4">
        <w:rPr>
          <w:rFonts w:ascii="Calibri" w:eastAsia="Calibri" w:hAnsi="Calibri" w:cs="Times New Roman"/>
          <w:color w:val="auto"/>
          <w:sz w:val="22"/>
        </w:rPr>
        <w:t>; (4)</w:t>
      </w:r>
      <w:r>
        <w:rPr>
          <w:rFonts w:ascii="Calibri" w:eastAsia="Calibri" w:hAnsi="Calibri" w:cs="Times New Roman"/>
          <w:color w:val="auto"/>
          <w:sz w:val="22"/>
        </w:rPr>
        <w:t xml:space="preserve"> </w:t>
      </w:r>
      <w:r w:rsidR="005B1F22">
        <w:rPr>
          <w:rFonts w:ascii="Calibri" w:eastAsia="Calibri" w:hAnsi="Calibri" w:cs="Times New Roman"/>
          <w:color w:val="auto"/>
          <w:sz w:val="22"/>
        </w:rPr>
        <w:t xml:space="preserve">o </w:t>
      </w:r>
      <w:r>
        <w:rPr>
          <w:rFonts w:ascii="Calibri" w:eastAsia="Calibri" w:hAnsi="Calibri" w:cs="Times New Roman"/>
          <w:color w:val="auto"/>
          <w:sz w:val="22"/>
        </w:rPr>
        <w:t>quantitativo do público atendido</w:t>
      </w:r>
      <w:r w:rsidRPr="003328A4">
        <w:rPr>
          <w:rFonts w:ascii="Calibri" w:eastAsia="Calibri" w:hAnsi="Calibri" w:cs="Times New Roman"/>
          <w:color w:val="auto"/>
          <w:sz w:val="22"/>
        </w:rPr>
        <w:t>; (5)</w:t>
      </w:r>
      <w:r w:rsidR="005B1F22">
        <w:rPr>
          <w:rFonts w:ascii="Calibri" w:eastAsia="Calibri" w:hAnsi="Calibri" w:cs="Times New Roman"/>
          <w:color w:val="auto"/>
          <w:sz w:val="22"/>
        </w:rPr>
        <w:t xml:space="preserve"> os</w:t>
      </w:r>
      <w:r>
        <w:rPr>
          <w:rFonts w:ascii="Calibri" w:eastAsia="Calibri" w:hAnsi="Calibri" w:cs="Times New Roman"/>
          <w:color w:val="auto"/>
          <w:sz w:val="22"/>
        </w:rPr>
        <w:t xml:space="preserve"> eventuais produtos ou serviços gerados em prol da comunidade</w:t>
      </w:r>
      <w:r w:rsidRPr="003328A4">
        <w:rPr>
          <w:rFonts w:ascii="Calibri" w:eastAsia="Calibri" w:hAnsi="Calibri" w:cs="Times New Roman"/>
          <w:color w:val="auto"/>
          <w:sz w:val="22"/>
        </w:rPr>
        <w:t>.</w:t>
      </w:r>
    </w:p>
    <w:p w:rsidR="000C2D04" w:rsidRPr="003328A4" w:rsidRDefault="000C2D04" w:rsidP="000C2D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Palavras-chave: [mínimo 3, máximo 5]</w:t>
      </w:r>
    </w:p>
    <w:p w:rsidR="000C2D04" w:rsidRPr="003328A4" w:rsidRDefault="000C2D04" w:rsidP="000C2D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 xml:space="preserve">Quantidade de estudantes envolvidos neste projeto: </w:t>
      </w:r>
    </w:p>
    <w:p w:rsidR="000C2D04" w:rsidRPr="003328A4" w:rsidRDefault="000C2D04" w:rsidP="000C2D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Referências Bibliográficas</w:t>
      </w:r>
      <w:r w:rsidR="00A858B8">
        <w:rPr>
          <w:rFonts w:ascii="Calibri" w:eastAsia="Calibri" w:hAnsi="Calibri" w:cs="Times New Roman"/>
          <w:color w:val="auto"/>
          <w:sz w:val="22"/>
        </w:rPr>
        <w:t>: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 [Máximo 5 – escolher as mais relevantes]</w:t>
      </w:r>
    </w:p>
    <w:p w:rsidR="000C2D04" w:rsidRPr="003328A4" w:rsidRDefault="000C2D04" w:rsidP="000C2D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OBS: Fotos relacionadas ao projeto poderão ser adicionadas e referenciadas no Anexo.</w:t>
      </w:r>
    </w:p>
    <w:p w:rsidR="000C2D04" w:rsidRPr="003328A4" w:rsidRDefault="000C2D04" w:rsidP="000C2D04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E91B12" w:rsidRDefault="00E91B12" w:rsidP="00E91B12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E91B12" w:rsidRPr="003328A4" w:rsidRDefault="00E91B12" w:rsidP="00E91B12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  <w:r>
        <w:rPr>
          <w:rFonts w:ascii="Calibri" w:eastAsia="Calibri" w:hAnsi="Calibri" w:cs="Times New Roman"/>
          <w:b/>
          <w:color w:val="auto"/>
          <w:sz w:val="22"/>
        </w:rPr>
        <w:t>PROJETO 2</w:t>
      </w:r>
      <w:r w:rsidRPr="003328A4">
        <w:rPr>
          <w:rFonts w:ascii="Calibri" w:eastAsia="Calibri" w:hAnsi="Calibri" w:cs="Times New Roman"/>
          <w:b/>
          <w:color w:val="auto"/>
          <w:sz w:val="22"/>
        </w:rPr>
        <w:t xml:space="preserve"> (P</w:t>
      </w:r>
      <w:r>
        <w:rPr>
          <w:rFonts w:ascii="Calibri" w:eastAsia="Calibri" w:hAnsi="Calibri" w:cs="Times New Roman"/>
          <w:b/>
          <w:color w:val="auto"/>
          <w:sz w:val="22"/>
        </w:rPr>
        <w:t>EXT2</w:t>
      </w:r>
      <w:r w:rsidRPr="003328A4">
        <w:rPr>
          <w:rFonts w:ascii="Calibri" w:eastAsia="Calibri" w:hAnsi="Calibri" w:cs="Times New Roman"/>
          <w:b/>
          <w:color w:val="auto"/>
          <w:sz w:val="22"/>
        </w:rPr>
        <w:t>)</w:t>
      </w:r>
    </w:p>
    <w:p w:rsidR="00E91B12" w:rsidRPr="003328A4" w:rsidRDefault="00E91B12" w:rsidP="00E91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Título:</w:t>
      </w:r>
    </w:p>
    <w:p w:rsidR="00E91B12" w:rsidRDefault="00E91B12" w:rsidP="00E91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Professores responsáveis:</w:t>
      </w:r>
    </w:p>
    <w:p w:rsidR="00E91B12" w:rsidRPr="003328A4" w:rsidRDefault="00E91B12" w:rsidP="00E91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>
        <w:rPr>
          <w:rFonts w:ascii="Calibri" w:eastAsia="Calibri" w:hAnsi="Calibri" w:cs="Times New Roman"/>
          <w:color w:val="auto"/>
          <w:sz w:val="22"/>
        </w:rPr>
        <w:t>Área:</w:t>
      </w:r>
    </w:p>
    <w:p w:rsidR="00E91B12" w:rsidRPr="003328A4" w:rsidRDefault="00E91B12" w:rsidP="00E91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 xml:space="preserve">RESUMO </w:t>
      </w:r>
      <w:r w:rsidRPr="003328A4">
        <w:rPr>
          <w:rFonts w:ascii="Calibri" w:eastAsia="Calibri" w:hAnsi="Calibri" w:cs="Times New Roman"/>
          <w:color w:val="C00000"/>
          <w:sz w:val="22"/>
        </w:rPr>
        <w:t>[MÁXIMO 150 PALAVRAS]</w:t>
      </w:r>
    </w:p>
    <w:p w:rsidR="00E91B12" w:rsidRPr="003328A4" w:rsidRDefault="00E91B12" w:rsidP="00E91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jc w:val="both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O resumo d</w:t>
      </w:r>
      <w:r w:rsidR="005D0E76">
        <w:rPr>
          <w:rFonts w:ascii="Calibri" w:eastAsia="Calibri" w:hAnsi="Calibri" w:cs="Times New Roman"/>
          <w:color w:val="auto"/>
          <w:sz w:val="22"/>
        </w:rPr>
        <w:t>o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 Projeto de </w:t>
      </w:r>
      <w:r>
        <w:rPr>
          <w:rFonts w:ascii="Calibri" w:eastAsia="Calibri" w:hAnsi="Calibri" w:cs="Times New Roman"/>
          <w:color w:val="auto"/>
          <w:sz w:val="22"/>
        </w:rPr>
        <w:t>Extensão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 deverá indicar (1)</w:t>
      </w:r>
      <w:r w:rsidR="00227F33">
        <w:rPr>
          <w:rFonts w:ascii="Calibri" w:eastAsia="Calibri" w:hAnsi="Calibri" w:cs="Times New Roman"/>
          <w:color w:val="auto"/>
          <w:sz w:val="22"/>
        </w:rPr>
        <w:t xml:space="preserve"> se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 possui Bolsa P</w:t>
      </w:r>
      <w:r>
        <w:rPr>
          <w:rFonts w:ascii="Calibri" w:eastAsia="Calibri" w:hAnsi="Calibri" w:cs="Times New Roman"/>
          <w:color w:val="auto"/>
          <w:sz w:val="22"/>
        </w:rPr>
        <w:t>BEXT</w:t>
      </w:r>
      <w:r w:rsidRPr="003328A4">
        <w:rPr>
          <w:rFonts w:ascii="Calibri" w:eastAsia="Calibri" w:hAnsi="Calibri" w:cs="Times New Roman"/>
          <w:color w:val="auto"/>
          <w:sz w:val="22"/>
        </w:rPr>
        <w:t>; (2)</w:t>
      </w:r>
      <w:r w:rsidR="00227F33">
        <w:rPr>
          <w:rFonts w:ascii="Calibri" w:eastAsia="Calibri" w:hAnsi="Calibri" w:cs="Times New Roman"/>
          <w:color w:val="auto"/>
          <w:sz w:val="22"/>
        </w:rPr>
        <w:t xml:space="preserve"> o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 </w:t>
      </w:r>
      <w:r>
        <w:rPr>
          <w:rFonts w:ascii="Calibri" w:eastAsia="Calibri" w:hAnsi="Calibri" w:cs="Times New Roman"/>
          <w:color w:val="auto"/>
          <w:sz w:val="22"/>
        </w:rPr>
        <w:t xml:space="preserve">impacto das ações e </w:t>
      </w:r>
      <w:r w:rsidR="00227F33">
        <w:rPr>
          <w:rFonts w:ascii="Calibri" w:eastAsia="Calibri" w:hAnsi="Calibri" w:cs="Times New Roman"/>
          <w:color w:val="auto"/>
          <w:sz w:val="22"/>
        </w:rPr>
        <w:t xml:space="preserve">dos </w:t>
      </w:r>
      <w:r>
        <w:rPr>
          <w:rFonts w:ascii="Calibri" w:eastAsia="Calibri" w:hAnsi="Calibri" w:cs="Times New Roman"/>
          <w:color w:val="auto"/>
          <w:sz w:val="22"/>
        </w:rPr>
        <w:t>resultados obtidos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; (3) </w:t>
      </w:r>
      <w:r w:rsidR="00227F33">
        <w:rPr>
          <w:rFonts w:ascii="Calibri" w:eastAsia="Calibri" w:hAnsi="Calibri" w:cs="Times New Roman"/>
          <w:color w:val="auto"/>
          <w:sz w:val="22"/>
        </w:rPr>
        <w:t xml:space="preserve">as </w:t>
      </w:r>
      <w:r>
        <w:rPr>
          <w:rFonts w:ascii="Calibri" w:eastAsia="Calibri" w:hAnsi="Calibri" w:cs="Times New Roman"/>
          <w:color w:val="auto"/>
          <w:sz w:val="22"/>
        </w:rPr>
        <w:t>ações inclusivas</w:t>
      </w:r>
      <w:r w:rsidRPr="003328A4">
        <w:rPr>
          <w:rFonts w:ascii="Calibri" w:eastAsia="Calibri" w:hAnsi="Calibri" w:cs="Times New Roman"/>
          <w:color w:val="auto"/>
          <w:sz w:val="22"/>
        </w:rPr>
        <w:t>; (4)</w:t>
      </w:r>
      <w:r>
        <w:rPr>
          <w:rFonts w:ascii="Calibri" w:eastAsia="Calibri" w:hAnsi="Calibri" w:cs="Times New Roman"/>
          <w:color w:val="auto"/>
          <w:sz w:val="22"/>
        </w:rPr>
        <w:t xml:space="preserve"> </w:t>
      </w:r>
      <w:r w:rsidR="00227F33">
        <w:rPr>
          <w:rFonts w:ascii="Calibri" w:eastAsia="Calibri" w:hAnsi="Calibri" w:cs="Times New Roman"/>
          <w:color w:val="auto"/>
          <w:sz w:val="22"/>
        </w:rPr>
        <w:t xml:space="preserve">o </w:t>
      </w:r>
      <w:r>
        <w:rPr>
          <w:rFonts w:ascii="Calibri" w:eastAsia="Calibri" w:hAnsi="Calibri" w:cs="Times New Roman"/>
          <w:color w:val="auto"/>
          <w:sz w:val="22"/>
        </w:rPr>
        <w:t>quantitativo do público atendido</w:t>
      </w:r>
      <w:r w:rsidRPr="003328A4">
        <w:rPr>
          <w:rFonts w:ascii="Calibri" w:eastAsia="Calibri" w:hAnsi="Calibri" w:cs="Times New Roman"/>
          <w:color w:val="auto"/>
          <w:sz w:val="22"/>
        </w:rPr>
        <w:t>; (5)</w:t>
      </w:r>
      <w:r>
        <w:rPr>
          <w:rFonts w:ascii="Calibri" w:eastAsia="Calibri" w:hAnsi="Calibri" w:cs="Times New Roman"/>
          <w:color w:val="auto"/>
          <w:sz w:val="22"/>
        </w:rPr>
        <w:t xml:space="preserve"> </w:t>
      </w:r>
      <w:r w:rsidR="00227F33">
        <w:rPr>
          <w:rFonts w:ascii="Calibri" w:eastAsia="Calibri" w:hAnsi="Calibri" w:cs="Times New Roman"/>
          <w:color w:val="auto"/>
          <w:sz w:val="22"/>
        </w:rPr>
        <w:t xml:space="preserve">os </w:t>
      </w:r>
      <w:r>
        <w:rPr>
          <w:rFonts w:ascii="Calibri" w:eastAsia="Calibri" w:hAnsi="Calibri" w:cs="Times New Roman"/>
          <w:color w:val="auto"/>
          <w:sz w:val="22"/>
        </w:rPr>
        <w:t>eventuais produtos ou serviços gerados em prol da comunidade</w:t>
      </w:r>
      <w:r w:rsidRPr="003328A4">
        <w:rPr>
          <w:rFonts w:ascii="Calibri" w:eastAsia="Calibri" w:hAnsi="Calibri" w:cs="Times New Roman"/>
          <w:color w:val="auto"/>
          <w:sz w:val="22"/>
        </w:rPr>
        <w:t>.</w:t>
      </w:r>
    </w:p>
    <w:p w:rsidR="00E91B12" w:rsidRPr="003328A4" w:rsidRDefault="00E91B12" w:rsidP="00E91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Palavras-chave: [mínimo 3, máximo 5]</w:t>
      </w:r>
    </w:p>
    <w:p w:rsidR="00E91B12" w:rsidRPr="003328A4" w:rsidRDefault="00E91B12" w:rsidP="00E91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 xml:space="preserve">Quantidade de estudantes envolvidos neste projeto: </w:t>
      </w:r>
    </w:p>
    <w:p w:rsidR="00E91B12" w:rsidRPr="003328A4" w:rsidRDefault="00E91B12" w:rsidP="00E91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Referências Bibliográficas</w:t>
      </w:r>
      <w:r w:rsidR="00227F33">
        <w:rPr>
          <w:rFonts w:ascii="Calibri" w:eastAsia="Calibri" w:hAnsi="Calibri" w:cs="Times New Roman"/>
          <w:color w:val="auto"/>
          <w:sz w:val="22"/>
        </w:rPr>
        <w:t>: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 [Máximo 5 – escolher as mais relevantes]</w:t>
      </w:r>
    </w:p>
    <w:p w:rsidR="00E91B12" w:rsidRPr="003328A4" w:rsidRDefault="00E91B12" w:rsidP="00E91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OBS: Fotos relacionadas ao projeto poderão ser adicionadas e referenciadas no Anexo.</w:t>
      </w:r>
    </w:p>
    <w:p w:rsidR="00E91B12" w:rsidRDefault="00E91B12" w:rsidP="00FF3A7D">
      <w:pPr>
        <w:pStyle w:val="Ttulo2"/>
        <w:spacing w:after="120"/>
      </w:pPr>
    </w:p>
    <w:p w:rsidR="00E91B12" w:rsidRDefault="00E91B12" w:rsidP="00E91B12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E91B12" w:rsidRDefault="00E91B12" w:rsidP="00E91B12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E91B12" w:rsidRPr="003328A4" w:rsidRDefault="00E91B12" w:rsidP="00E91B12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  <w:r>
        <w:rPr>
          <w:rFonts w:ascii="Calibri" w:eastAsia="Calibri" w:hAnsi="Calibri" w:cs="Times New Roman"/>
          <w:b/>
          <w:color w:val="auto"/>
          <w:sz w:val="22"/>
        </w:rPr>
        <w:t>PROJETO 3</w:t>
      </w:r>
      <w:r w:rsidRPr="003328A4">
        <w:rPr>
          <w:rFonts w:ascii="Calibri" w:eastAsia="Calibri" w:hAnsi="Calibri" w:cs="Times New Roman"/>
          <w:b/>
          <w:color w:val="auto"/>
          <w:sz w:val="22"/>
        </w:rPr>
        <w:t xml:space="preserve"> (P</w:t>
      </w:r>
      <w:r>
        <w:rPr>
          <w:rFonts w:ascii="Calibri" w:eastAsia="Calibri" w:hAnsi="Calibri" w:cs="Times New Roman"/>
          <w:b/>
          <w:color w:val="auto"/>
          <w:sz w:val="22"/>
        </w:rPr>
        <w:t>EXT3</w:t>
      </w:r>
      <w:r w:rsidRPr="003328A4">
        <w:rPr>
          <w:rFonts w:ascii="Calibri" w:eastAsia="Calibri" w:hAnsi="Calibri" w:cs="Times New Roman"/>
          <w:b/>
          <w:color w:val="auto"/>
          <w:sz w:val="22"/>
        </w:rPr>
        <w:t>)</w:t>
      </w:r>
    </w:p>
    <w:p w:rsidR="00E91B12" w:rsidRPr="003328A4" w:rsidRDefault="00E91B12" w:rsidP="00E91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Título:</w:t>
      </w:r>
    </w:p>
    <w:p w:rsidR="00E91B12" w:rsidRDefault="00E91B12" w:rsidP="00E91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Professores responsáveis:</w:t>
      </w:r>
    </w:p>
    <w:p w:rsidR="00E91B12" w:rsidRPr="003328A4" w:rsidRDefault="00E91B12" w:rsidP="00E91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>
        <w:rPr>
          <w:rFonts w:ascii="Calibri" w:eastAsia="Calibri" w:hAnsi="Calibri" w:cs="Times New Roman"/>
          <w:color w:val="auto"/>
          <w:sz w:val="22"/>
        </w:rPr>
        <w:t>Área:</w:t>
      </w:r>
    </w:p>
    <w:p w:rsidR="00E91B12" w:rsidRPr="003328A4" w:rsidRDefault="00E91B12" w:rsidP="00E91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 xml:space="preserve">RESUMO </w:t>
      </w:r>
      <w:r w:rsidRPr="003328A4">
        <w:rPr>
          <w:rFonts w:ascii="Calibri" w:eastAsia="Calibri" w:hAnsi="Calibri" w:cs="Times New Roman"/>
          <w:color w:val="C00000"/>
          <w:sz w:val="22"/>
        </w:rPr>
        <w:t>[MÁXIMO 150 PALAVRAS]</w:t>
      </w:r>
    </w:p>
    <w:p w:rsidR="00E91B12" w:rsidRPr="003328A4" w:rsidRDefault="00E91B12" w:rsidP="00E91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jc w:val="both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 xml:space="preserve">O resumo de Projeto de </w:t>
      </w:r>
      <w:r>
        <w:rPr>
          <w:rFonts w:ascii="Calibri" w:eastAsia="Calibri" w:hAnsi="Calibri" w:cs="Times New Roman"/>
          <w:color w:val="auto"/>
          <w:sz w:val="22"/>
        </w:rPr>
        <w:t>Extensão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 deverá indicar se (1) possui Bolsa P</w:t>
      </w:r>
      <w:r>
        <w:rPr>
          <w:rFonts w:ascii="Calibri" w:eastAsia="Calibri" w:hAnsi="Calibri" w:cs="Times New Roman"/>
          <w:color w:val="auto"/>
          <w:sz w:val="22"/>
        </w:rPr>
        <w:t>BEXT</w:t>
      </w:r>
      <w:r w:rsidRPr="003328A4">
        <w:rPr>
          <w:rFonts w:ascii="Calibri" w:eastAsia="Calibri" w:hAnsi="Calibri" w:cs="Times New Roman"/>
          <w:color w:val="auto"/>
          <w:sz w:val="22"/>
        </w:rPr>
        <w:t>; (2)</w:t>
      </w:r>
      <w:r w:rsidR="006753B7">
        <w:rPr>
          <w:rFonts w:ascii="Calibri" w:eastAsia="Calibri" w:hAnsi="Calibri" w:cs="Times New Roman"/>
          <w:color w:val="auto"/>
          <w:sz w:val="22"/>
        </w:rPr>
        <w:t xml:space="preserve"> o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 </w:t>
      </w:r>
      <w:r>
        <w:rPr>
          <w:rFonts w:ascii="Calibri" w:eastAsia="Calibri" w:hAnsi="Calibri" w:cs="Times New Roman"/>
          <w:color w:val="auto"/>
          <w:sz w:val="22"/>
        </w:rPr>
        <w:t xml:space="preserve">impacto das ações e </w:t>
      </w:r>
      <w:r w:rsidR="006753B7">
        <w:rPr>
          <w:rFonts w:ascii="Calibri" w:eastAsia="Calibri" w:hAnsi="Calibri" w:cs="Times New Roman"/>
          <w:color w:val="auto"/>
          <w:sz w:val="22"/>
        </w:rPr>
        <w:t xml:space="preserve">dos </w:t>
      </w:r>
      <w:r>
        <w:rPr>
          <w:rFonts w:ascii="Calibri" w:eastAsia="Calibri" w:hAnsi="Calibri" w:cs="Times New Roman"/>
          <w:color w:val="auto"/>
          <w:sz w:val="22"/>
        </w:rPr>
        <w:t>resultados obtidos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; (3) </w:t>
      </w:r>
      <w:r w:rsidR="006753B7">
        <w:rPr>
          <w:rFonts w:ascii="Calibri" w:eastAsia="Calibri" w:hAnsi="Calibri" w:cs="Times New Roman"/>
          <w:color w:val="auto"/>
          <w:sz w:val="22"/>
        </w:rPr>
        <w:t xml:space="preserve">as </w:t>
      </w:r>
      <w:r>
        <w:rPr>
          <w:rFonts w:ascii="Calibri" w:eastAsia="Calibri" w:hAnsi="Calibri" w:cs="Times New Roman"/>
          <w:color w:val="auto"/>
          <w:sz w:val="22"/>
        </w:rPr>
        <w:t>ações inclusivas</w:t>
      </w:r>
      <w:r w:rsidRPr="003328A4">
        <w:rPr>
          <w:rFonts w:ascii="Calibri" w:eastAsia="Calibri" w:hAnsi="Calibri" w:cs="Times New Roman"/>
          <w:color w:val="auto"/>
          <w:sz w:val="22"/>
        </w:rPr>
        <w:t>; (4)</w:t>
      </w:r>
      <w:r w:rsidR="006753B7">
        <w:rPr>
          <w:rFonts w:ascii="Calibri" w:eastAsia="Calibri" w:hAnsi="Calibri" w:cs="Times New Roman"/>
          <w:color w:val="auto"/>
          <w:sz w:val="22"/>
        </w:rPr>
        <w:t xml:space="preserve"> o</w:t>
      </w:r>
      <w:r>
        <w:rPr>
          <w:rFonts w:ascii="Calibri" w:eastAsia="Calibri" w:hAnsi="Calibri" w:cs="Times New Roman"/>
          <w:color w:val="auto"/>
          <w:sz w:val="22"/>
        </w:rPr>
        <w:t xml:space="preserve"> quantitativo do público atendido</w:t>
      </w:r>
      <w:r w:rsidRPr="003328A4">
        <w:rPr>
          <w:rFonts w:ascii="Calibri" w:eastAsia="Calibri" w:hAnsi="Calibri" w:cs="Times New Roman"/>
          <w:color w:val="auto"/>
          <w:sz w:val="22"/>
        </w:rPr>
        <w:t>; (5)</w:t>
      </w:r>
      <w:r w:rsidR="006753B7">
        <w:rPr>
          <w:rFonts w:ascii="Calibri" w:eastAsia="Calibri" w:hAnsi="Calibri" w:cs="Times New Roman"/>
          <w:color w:val="auto"/>
          <w:sz w:val="22"/>
        </w:rPr>
        <w:t xml:space="preserve"> os</w:t>
      </w:r>
      <w:r>
        <w:rPr>
          <w:rFonts w:ascii="Calibri" w:eastAsia="Calibri" w:hAnsi="Calibri" w:cs="Times New Roman"/>
          <w:color w:val="auto"/>
          <w:sz w:val="22"/>
        </w:rPr>
        <w:t xml:space="preserve"> eventuais produtos ou serviços gerados em prol da comunidade</w:t>
      </w:r>
      <w:r w:rsidRPr="003328A4">
        <w:rPr>
          <w:rFonts w:ascii="Calibri" w:eastAsia="Calibri" w:hAnsi="Calibri" w:cs="Times New Roman"/>
          <w:color w:val="auto"/>
          <w:sz w:val="22"/>
        </w:rPr>
        <w:t>.</w:t>
      </w:r>
    </w:p>
    <w:p w:rsidR="00E91B12" w:rsidRPr="003328A4" w:rsidRDefault="00E91B12" w:rsidP="00E91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Palavras-chave: [mínimo 3, máximo 5]</w:t>
      </w:r>
    </w:p>
    <w:p w:rsidR="00E91B12" w:rsidRPr="003328A4" w:rsidRDefault="00E91B12" w:rsidP="00E91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 xml:space="preserve">Quantidade de estudantes envolvidos neste projeto: </w:t>
      </w:r>
    </w:p>
    <w:p w:rsidR="00E91B12" w:rsidRPr="003328A4" w:rsidRDefault="00E91B12" w:rsidP="00E91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Referências Bibliográficas</w:t>
      </w:r>
      <w:r w:rsidR="006753B7">
        <w:rPr>
          <w:rFonts w:ascii="Calibri" w:eastAsia="Calibri" w:hAnsi="Calibri" w:cs="Times New Roman"/>
          <w:color w:val="auto"/>
          <w:sz w:val="22"/>
        </w:rPr>
        <w:t>: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 [Máximo 5 – escolher as mais relevantes]</w:t>
      </w:r>
    </w:p>
    <w:p w:rsidR="00E91B12" w:rsidRPr="003328A4" w:rsidRDefault="00E91B12" w:rsidP="00E91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OBS: Fotos relacionadas ao projeto poderão ser adicionadas e referenciadas no Anexo.</w:t>
      </w:r>
    </w:p>
    <w:p w:rsidR="00F15DC5" w:rsidRDefault="00F15DC5" w:rsidP="00F15DC5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F15DC5" w:rsidRDefault="00F15DC5" w:rsidP="00F15DC5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F15DC5" w:rsidRPr="003328A4" w:rsidRDefault="00F15DC5" w:rsidP="00F15DC5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  <w:r>
        <w:rPr>
          <w:rFonts w:ascii="Calibri" w:eastAsia="Calibri" w:hAnsi="Calibri" w:cs="Times New Roman"/>
          <w:b/>
          <w:color w:val="auto"/>
          <w:sz w:val="22"/>
        </w:rPr>
        <w:t>PROJETO 4</w:t>
      </w:r>
      <w:r w:rsidRPr="003328A4">
        <w:rPr>
          <w:rFonts w:ascii="Calibri" w:eastAsia="Calibri" w:hAnsi="Calibri" w:cs="Times New Roman"/>
          <w:b/>
          <w:color w:val="auto"/>
          <w:sz w:val="22"/>
        </w:rPr>
        <w:t xml:space="preserve"> (P</w:t>
      </w:r>
      <w:r>
        <w:rPr>
          <w:rFonts w:ascii="Calibri" w:eastAsia="Calibri" w:hAnsi="Calibri" w:cs="Times New Roman"/>
          <w:b/>
          <w:color w:val="auto"/>
          <w:sz w:val="22"/>
        </w:rPr>
        <w:t>EXT4</w:t>
      </w:r>
      <w:r w:rsidRPr="003328A4">
        <w:rPr>
          <w:rFonts w:ascii="Calibri" w:eastAsia="Calibri" w:hAnsi="Calibri" w:cs="Times New Roman"/>
          <w:b/>
          <w:color w:val="auto"/>
          <w:sz w:val="22"/>
        </w:rPr>
        <w:t>)</w:t>
      </w:r>
    </w:p>
    <w:p w:rsidR="00F15DC5" w:rsidRPr="003328A4" w:rsidRDefault="00F15DC5" w:rsidP="00F15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Título:</w:t>
      </w:r>
    </w:p>
    <w:p w:rsidR="00F15DC5" w:rsidRDefault="00F15DC5" w:rsidP="00F15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Professores responsáveis:</w:t>
      </w:r>
    </w:p>
    <w:p w:rsidR="00F15DC5" w:rsidRPr="003328A4" w:rsidRDefault="00F15DC5" w:rsidP="00F15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>
        <w:rPr>
          <w:rFonts w:ascii="Calibri" w:eastAsia="Calibri" w:hAnsi="Calibri" w:cs="Times New Roman"/>
          <w:color w:val="auto"/>
          <w:sz w:val="22"/>
        </w:rPr>
        <w:t>Área:</w:t>
      </w:r>
    </w:p>
    <w:p w:rsidR="00F15DC5" w:rsidRPr="003328A4" w:rsidRDefault="00F15DC5" w:rsidP="00F15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 xml:space="preserve">RESUMO </w:t>
      </w:r>
      <w:r w:rsidRPr="003328A4">
        <w:rPr>
          <w:rFonts w:ascii="Calibri" w:eastAsia="Calibri" w:hAnsi="Calibri" w:cs="Times New Roman"/>
          <w:color w:val="C00000"/>
          <w:sz w:val="22"/>
        </w:rPr>
        <w:t>[MÁXIMO 150 PALAVRAS]</w:t>
      </w:r>
    </w:p>
    <w:p w:rsidR="00F15DC5" w:rsidRPr="003328A4" w:rsidRDefault="00F15DC5" w:rsidP="00F15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jc w:val="both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 xml:space="preserve">O resumo de Projeto de </w:t>
      </w:r>
      <w:r>
        <w:rPr>
          <w:rFonts w:ascii="Calibri" w:eastAsia="Calibri" w:hAnsi="Calibri" w:cs="Times New Roman"/>
          <w:color w:val="auto"/>
          <w:sz w:val="22"/>
        </w:rPr>
        <w:t>Extensão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 deverá indicar</w:t>
      </w:r>
      <w:r w:rsidR="00A50216">
        <w:rPr>
          <w:rFonts w:ascii="Calibri" w:eastAsia="Calibri" w:hAnsi="Calibri" w:cs="Times New Roman"/>
          <w:color w:val="auto"/>
          <w:sz w:val="22"/>
        </w:rPr>
        <w:t xml:space="preserve"> 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(1) </w:t>
      </w:r>
      <w:r w:rsidR="00A50216">
        <w:rPr>
          <w:rFonts w:ascii="Calibri" w:eastAsia="Calibri" w:hAnsi="Calibri" w:cs="Times New Roman"/>
          <w:color w:val="auto"/>
          <w:sz w:val="22"/>
        </w:rPr>
        <w:t xml:space="preserve">se </w:t>
      </w:r>
      <w:r w:rsidRPr="003328A4">
        <w:rPr>
          <w:rFonts w:ascii="Calibri" w:eastAsia="Calibri" w:hAnsi="Calibri" w:cs="Times New Roman"/>
          <w:color w:val="auto"/>
          <w:sz w:val="22"/>
        </w:rPr>
        <w:t>possui Bolsa P</w:t>
      </w:r>
      <w:r>
        <w:rPr>
          <w:rFonts w:ascii="Calibri" w:eastAsia="Calibri" w:hAnsi="Calibri" w:cs="Times New Roman"/>
          <w:color w:val="auto"/>
          <w:sz w:val="22"/>
        </w:rPr>
        <w:t>BEXT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; (2) </w:t>
      </w:r>
      <w:r w:rsidR="00A50216">
        <w:rPr>
          <w:rFonts w:ascii="Calibri" w:eastAsia="Calibri" w:hAnsi="Calibri" w:cs="Times New Roman"/>
          <w:color w:val="auto"/>
          <w:sz w:val="22"/>
        </w:rPr>
        <w:t xml:space="preserve">o </w:t>
      </w:r>
      <w:r>
        <w:rPr>
          <w:rFonts w:ascii="Calibri" w:eastAsia="Calibri" w:hAnsi="Calibri" w:cs="Times New Roman"/>
          <w:color w:val="auto"/>
          <w:sz w:val="22"/>
        </w:rPr>
        <w:t xml:space="preserve">impacto das ações e </w:t>
      </w:r>
      <w:r w:rsidR="00A50216">
        <w:rPr>
          <w:rFonts w:ascii="Calibri" w:eastAsia="Calibri" w:hAnsi="Calibri" w:cs="Times New Roman"/>
          <w:color w:val="auto"/>
          <w:sz w:val="22"/>
        </w:rPr>
        <w:t xml:space="preserve">dos </w:t>
      </w:r>
      <w:r>
        <w:rPr>
          <w:rFonts w:ascii="Calibri" w:eastAsia="Calibri" w:hAnsi="Calibri" w:cs="Times New Roman"/>
          <w:color w:val="auto"/>
          <w:sz w:val="22"/>
        </w:rPr>
        <w:t>resultados obtidos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; (3) </w:t>
      </w:r>
      <w:r w:rsidR="00A50216">
        <w:rPr>
          <w:rFonts w:ascii="Calibri" w:eastAsia="Calibri" w:hAnsi="Calibri" w:cs="Times New Roman"/>
          <w:color w:val="auto"/>
          <w:sz w:val="22"/>
        </w:rPr>
        <w:t xml:space="preserve">as </w:t>
      </w:r>
      <w:r>
        <w:rPr>
          <w:rFonts w:ascii="Calibri" w:eastAsia="Calibri" w:hAnsi="Calibri" w:cs="Times New Roman"/>
          <w:color w:val="auto"/>
          <w:sz w:val="22"/>
        </w:rPr>
        <w:t>ações inclusivas</w:t>
      </w:r>
      <w:r w:rsidRPr="003328A4">
        <w:rPr>
          <w:rFonts w:ascii="Calibri" w:eastAsia="Calibri" w:hAnsi="Calibri" w:cs="Times New Roman"/>
          <w:color w:val="auto"/>
          <w:sz w:val="22"/>
        </w:rPr>
        <w:t>; (4)</w:t>
      </w:r>
      <w:r>
        <w:rPr>
          <w:rFonts w:ascii="Calibri" w:eastAsia="Calibri" w:hAnsi="Calibri" w:cs="Times New Roman"/>
          <w:color w:val="auto"/>
          <w:sz w:val="22"/>
        </w:rPr>
        <w:t xml:space="preserve"> </w:t>
      </w:r>
      <w:r w:rsidR="00A50216">
        <w:rPr>
          <w:rFonts w:ascii="Calibri" w:eastAsia="Calibri" w:hAnsi="Calibri" w:cs="Times New Roman"/>
          <w:color w:val="auto"/>
          <w:sz w:val="22"/>
        </w:rPr>
        <w:t xml:space="preserve">o </w:t>
      </w:r>
      <w:r>
        <w:rPr>
          <w:rFonts w:ascii="Calibri" w:eastAsia="Calibri" w:hAnsi="Calibri" w:cs="Times New Roman"/>
          <w:color w:val="auto"/>
          <w:sz w:val="22"/>
        </w:rPr>
        <w:t>quantitativo do público atendido</w:t>
      </w:r>
      <w:r w:rsidRPr="003328A4">
        <w:rPr>
          <w:rFonts w:ascii="Calibri" w:eastAsia="Calibri" w:hAnsi="Calibri" w:cs="Times New Roman"/>
          <w:color w:val="auto"/>
          <w:sz w:val="22"/>
        </w:rPr>
        <w:t>; (5)</w:t>
      </w:r>
      <w:r w:rsidR="00A50216">
        <w:rPr>
          <w:rFonts w:ascii="Calibri" w:eastAsia="Calibri" w:hAnsi="Calibri" w:cs="Times New Roman"/>
          <w:color w:val="auto"/>
          <w:sz w:val="22"/>
        </w:rPr>
        <w:t xml:space="preserve"> os</w:t>
      </w:r>
      <w:r>
        <w:rPr>
          <w:rFonts w:ascii="Calibri" w:eastAsia="Calibri" w:hAnsi="Calibri" w:cs="Times New Roman"/>
          <w:color w:val="auto"/>
          <w:sz w:val="22"/>
        </w:rPr>
        <w:t xml:space="preserve"> eventuais produtos ou serviços gerados em prol da comunidade</w:t>
      </w:r>
      <w:r w:rsidRPr="003328A4">
        <w:rPr>
          <w:rFonts w:ascii="Calibri" w:eastAsia="Calibri" w:hAnsi="Calibri" w:cs="Times New Roman"/>
          <w:color w:val="auto"/>
          <w:sz w:val="22"/>
        </w:rPr>
        <w:t>.</w:t>
      </w:r>
    </w:p>
    <w:p w:rsidR="00F15DC5" w:rsidRPr="003328A4" w:rsidRDefault="00F15DC5" w:rsidP="00F15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Palavras-chave: [mínimo 3, máximo 5]</w:t>
      </w:r>
    </w:p>
    <w:p w:rsidR="00F15DC5" w:rsidRPr="003328A4" w:rsidRDefault="00F15DC5" w:rsidP="00F15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 xml:space="preserve">Quantidade de estudantes envolvidos neste projeto: </w:t>
      </w:r>
    </w:p>
    <w:p w:rsidR="00F15DC5" w:rsidRPr="003328A4" w:rsidRDefault="00F15DC5" w:rsidP="00F15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Referências Bibliográficas</w:t>
      </w:r>
      <w:r w:rsidR="00A50216">
        <w:rPr>
          <w:rFonts w:ascii="Calibri" w:eastAsia="Calibri" w:hAnsi="Calibri" w:cs="Times New Roman"/>
          <w:color w:val="auto"/>
          <w:sz w:val="22"/>
        </w:rPr>
        <w:t>:</w:t>
      </w:r>
      <w:r w:rsidRPr="003328A4">
        <w:rPr>
          <w:rFonts w:ascii="Calibri" w:eastAsia="Calibri" w:hAnsi="Calibri" w:cs="Times New Roman"/>
          <w:color w:val="auto"/>
          <w:sz w:val="22"/>
        </w:rPr>
        <w:t xml:space="preserve"> [Máximo 5 – escolher as mais relevantes]</w:t>
      </w:r>
    </w:p>
    <w:p w:rsidR="00F15DC5" w:rsidRPr="003328A4" w:rsidRDefault="00F15DC5" w:rsidP="00F15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3328A4">
        <w:rPr>
          <w:rFonts w:ascii="Calibri" w:eastAsia="Calibri" w:hAnsi="Calibri" w:cs="Times New Roman"/>
          <w:color w:val="auto"/>
          <w:sz w:val="22"/>
        </w:rPr>
        <w:t>OBS: Fotos relacionadas ao projeto poderão ser adicionadas e referenciadas no Anexo.</w:t>
      </w:r>
    </w:p>
    <w:p w:rsidR="00E91B12" w:rsidRDefault="00E91B12" w:rsidP="00FF3A7D">
      <w:pPr>
        <w:pStyle w:val="Ttulo2"/>
        <w:spacing w:after="120"/>
      </w:pPr>
    </w:p>
    <w:p w:rsidR="00F15DC5" w:rsidRDefault="00F15DC5" w:rsidP="00F15DC5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F15DC5" w:rsidRDefault="00F15DC5" w:rsidP="00F15DC5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F15DC5" w:rsidRDefault="00F15DC5" w:rsidP="00F15DC5">
      <w:pPr>
        <w:spacing w:after="160" w:line="259" w:lineRule="auto"/>
        <w:rPr>
          <w:rFonts w:ascii="Calibri" w:eastAsia="Calibri" w:hAnsi="Calibri" w:cs="Times New Roman"/>
          <w:b/>
          <w:color w:val="auto"/>
          <w:sz w:val="22"/>
        </w:rPr>
      </w:pPr>
    </w:p>
    <w:p w:rsidR="00593F0C" w:rsidRDefault="00593F0C" w:rsidP="00FF3A7D">
      <w:pPr>
        <w:pStyle w:val="Ttulo2"/>
        <w:spacing w:after="120"/>
      </w:pPr>
      <w:r>
        <w:br w:type="page"/>
      </w:r>
    </w:p>
    <w:p w:rsidR="008B387B" w:rsidRPr="00126D07" w:rsidRDefault="008B387B" w:rsidP="00FF3A7D">
      <w:pPr>
        <w:pStyle w:val="Ttulo2"/>
        <w:spacing w:after="120"/>
      </w:pPr>
      <w:r>
        <w:lastRenderedPageBreak/>
        <w:t xml:space="preserve">Itens de </w:t>
      </w:r>
      <w:r w:rsidR="00CD65F5">
        <w:t xml:space="preserve">Avaliação </w:t>
      </w:r>
      <w:r>
        <w:t>VI: Parcerias</w:t>
      </w:r>
    </w:p>
    <w:tbl>
      <w:tblPr>
        <w:tblStyle w:val="Tabelacomgrade1"/>
        <w:tblW w:w="0" w:type="auto"/>
        <w:tblLook w:val="04A0" w:firstRow="1" w:lastRow="0" w:firstColumn="1" w:lastColumn="0" w:noHBand="0" w:noVBand="1"/>
      </w:tblPr>
      <w:tblGrid>
        <w:gridCol w:w="704"/>
        <w:gridCol w:w="2608"/>
        <w:gridCol w:w="5182"/>
      </w:tblGrid>
      <w:tr w:rsidR="0087213B" w:rsidRPr="0087213B" w:rsidTr="0087213B">
        <w:tc>
          <w:tcPr>
            <w:tcW w:w="8494" w:type="dxa"/>
            <w:gridSpan w:val="3"/>
            <w:shd w:val="clear" w:color="auto" w:fill="0E3E39" w:themeFill="accent3" w:themeFillShade="80"/>
          </w:tcPr>
          <w:p w:rsidR="0087213B" w:rsidRPr="0087213B" w:rsidRDefault="0087213B" w:rsidP="0087213B">
            <w:pPr>
              <w:rPr>
                <w:rFonts w:ascii="Calibri" w:eastAsia="Calibri" w:hAnsi="Calibri" w:cs="Times New Roman"/>
                <w:b/>
                <w:color w:val="auto"/>
                <w:sz w:val="22"/>
              </w:rPr>
            </w:pPr>
            <w:r w:rsidRPr="0087213B">
              <w:rPr>
                <w:rFonts w:ascii="Calibri" w:eastAsia="Calibri" w:hAnsi="Calibri" w:cs="Times New Roman"/>
                <w:b/>
                <w:color w:val="auto"/>
                <w:sz w:val="22"/>
              </w:rPr>
              <w:t xml:space="preserve">Parcerias </w:t>
            </w:r>
            <w:proofErr w:type="spellStart"/>
            <w:r w:rsidRPr="0087213B">
              <w:rPr>
                <w:rFonts w:ascii="Calibri" w:eastAsia="Calibri" w:hAnsi="Calibri" w:cs="Times New Roman"/>
                <w:b/>
                <w:color w:val="auto"/>
                <w:sz w:val="22"/>
              </w:rPr>
              <w:t>Intra-institucionais</w:t>
            </w:r>
            <w:proofErr w:type="spellEnd"/>
          </w:p>
        </w:tc>
      </w:tr>
      <w:tr w:rsidR="0087213B" w:rsidRPr="0087213B" w:rsidTr="00621D0C">
        <w:tc>
          <w:tcPr>
            <w:tcW w:w="704" w:type="dxa"/>
          </w:tcPr>
          <w:p w:rsidR="0087213B" w:rsidRPr="0087213B" w:rsidRDefault="0087213B" w:rsidP="0087213B">
            <w:pPr>
              <w:rPr>
                <w:rFonts w:ascii="Calibri" w:eastAsia="Calibri" w:hAnsi="Calibri" w:cs="Times New Roman"/>
                <w:color w:val="auto"/>
                <w:sz w:val="22"/>
              </w:rPr>
            </w:pPr>
            <w:r w:rsidRPr="0087213B">
              <w:rPr>
                <w:rFonts w:ascii="Calibri" w:eastAsia="Calibri" w:hAnsi="Calibri" w:cs="Times New Roman"/>
                <w:color w:val="auto"/>
                <w:sz w:val="22"/>
              </w:rPr>
              <w:t>1.</w:t>
            </w:r>
          </w:p>
        </w:tc>
        <w:tc>
          <w:tcPr>
            <w:tcW w:w="2608" w:type="dxa"/>
          </w:tcPr>
          <w:p w:rsidR="0087213B" w:rsidRPr="0087213B" w:rsidRDefault="0087213B" w:rsidP="0087213B">
            <w:pPr>
              <w:rPr>
                <w:rFonts w:ascii="Calibri" w:eastAsia="Calibri" w:hAnsi="Calibri" w:cs="Times New Roman"/>
                <w:color w:val="auto"/>
                <w:sz w:val="22"/>
              </w:rPr>
            </w:pPr>
            <w:r w:rsidRPr="0087213B">
              <w:rPr>
                <w:rFonts w:ascii="Calibri" w:eastAsia="Calibri" w:hAnsi="Calibri" w:cs="Times New Roman"/>
                <w:color w:val="auto"/>
                <w:sz w:val="22"/>
              </w:rPr>
              <w:t>Estrutura</w:t>
            </w:r>
          </w:p>
          <w:p w:rsidR="0087213B" w:rsidRPr="0087213B" w:rsidRDefault="0087213B" w:rsidP="0087213B">
            <w:pPr>
              <w:rPr>
                <w:rFonts w:ascii="Calibri" w:eastAsia="Calibri" w:hAnsi="Calibri" w:cs="Times New Roman"/>
                <w:color w:val="auto"/>
                <w:sz w:val="22"/>
              </w:rPr>
            </w:pPr>
            <w:r w:rsidRPr="0087213B">
              <w:rPr>
                <w:rFonts w:ascii="Calibri" w:eastAsia="Calibri" w:hAnsi="Calibri" w:cs="Times New Roman"/>
                <w:color w:val="auto"/>
                <w:sz w:val="22"/>
              </w:rPr>
              <w:t>compartilhada</w:t>
            </w:r>
          </w:p>
        </w:tc>
        <w:tc>
          <w:tcPr>
            <w:tcW w:w="5182" w:type="dxa"/>
          </w:tcPr>
          <w:p w:rsidR="0087213B" w:rsidRPr="0087213B" w:rsidRDefault="0087213B" w:rsidP="0087213B">
            <w:pPr>
              <w:rPr>
                <w:rFonts w:ascii="Calibri" w:eastAsia="Calibri" w:hAnsi="Calibri" w:cs="Times New Roman"/>
                <w:color w:val="auto"/>
                <w:sz w:val="22"/>
              </w:rPr>
            </w:pPr>
            <w:proofErr w:type="gramStart"/>
            <w:r w:rsidRPr="0087213B">
              <w:rPr>
                <w:rFonts w:ascii="Calibri" w:eastAsia="Calibri" w:hAnsi="Calibri" w:cs="Times New Roman"/>
                <w:color w:val="auto"/>
                <w:sz w:val="22"/>
              </w:rPr>
              <w:t xml:space="preserve">(  </w:t>
            </w:r>
            <w:proofErr w:type="gramEnd"/>
            <w:r w:rsidRPr="0087213B">
              <w:rPr>
                <w:rFonts w:ascii="Calibri" w:eastAsia="Calibri" w:hAnsi="Calibri" w:cs="Times New Roman"/>
                <w:color w:val="auto"/>
                <w:sz w:val="22"/>
              </w:rPr>
              <w:t xml:space="preserve"> ) NIT,</w:t>
            </w:r>
          </w:p>
          <w:p w:rsidR="0087213B" w:rsidRPr="0087213B" w:rsidRDefault="0087213B" w:rsidP="0087213B">
            <w:pPr>
              <w:rPr>
                <w:rFonts w:ascii="Calibri" w:eastAsia="Calibri" w:hAnsi="Calibri" w:cs="Times New Roman"/>
                <w:color w:val="auto"/>
                <w:sz w:val="22"/>
              </w:rPr>
            </w:pPr>
            <w:proofErr w:type="gramStart"/>
            <w:r w:rsidRPr="0087213B">
              <w:rPr>
                <w:rFonts w:ascii="Calibri" w:eastAsia="Calibri" w:hAnsi="Calibri" w:cs="Times New Roman"/>
                <w:color w:val="auto"/>
                <w:sz w:val="22"/>
              </w:rPr>
              <w:t xml:space="preserve">(  </w:t>
            </w:r>
            <w:proofErr w:type="gramEnd"/>
            <w:r w:rsidRPr="0087213B">
              <w:rPr>
                <w:rFonts w:ascii="Calibri" w:eastAsia="Calibri" w:hAnsi="Calibri" w:cs="Times New Roman"/>
                <w:color w:val="auto"/>
                <w:sz w:val="22"/>
              </w:rPr>
              <w:t xml:space="preserve"> )  Empresas Juniores,</w:t>
            </w:r>
          </w:p>
          <w:p w:rsidR="0087213B" w:rsidRPr="0087213B" w:rsidRDefault="0087213B" w:rsidP="0087213B">
            <w:pPr>
              <w:rPr>
                <w:rFonts w:ascii="Calibri" w:eastAsia="Calibri" w:hAnsi="Calibri" w:cs="Times New Roman"/>
                <w:color w:val="auto"/>
                <w:sz w:val="22"/>
              </w:rPr>
            </w:pPr>
            <w:proofErr w:type="gramStart"/>
            <w:r w:rsidRPr="0087213B">
              <w:rPr>
                <w:rFonts w:ascii="Calibri" w:eastAsia="Calibri" w:hAnsi="Calibri" w:cs="Times New Roman"/>
                <w:color w:val="auto"/>
                <w:sz w:val="22"/>
              </w:rPr>
              <w:t xml:space="preserve">(  </w:t>
            </w:r>
            <w:proofErr w:type="gramEnd"/>
            <w:r w:rsidRPr="0087213B">
              <w:rPr>
                <w:rFonts w:ascii="Calibri" w:eastAsia="Calibri" w:hAnsi="Calibri" w:cs="Times New Roman"/>
                <w:color w:val="auto"/>
                <w:sz w:val="22"/>
              </w:rPr>
              <w:t xml:space="preserve"> )  __________________(estruturas congêneres)</w:t>
            </w:r>
            <w:r w:rsidR="00F4212F">
              <w:rPr>
                <w:rFonts w:ascii="Calibri" w:eastAsia="Calibri" w:hAnsi="Calibri" w:cs="Times New Roman"/>
                <w:color w:val="auto"/>
                <w:sz w:val="22"/>
              </w:rPr>
              <w:t>.</w:t>
            </w:r>
          </w:p>
          <w:p w:rsidR="0087213B" w:rsidRPr="0087213B" w:rsidRDefault="0087213B" w:rsidP="0087213B">
            <w:pPr>
              <w:rPr>
                <w:rFonts w:ascii="Calibri" w:eastAsia="Calibri" w:hAnsi="Calibri" w:cs="Times New Roman"/>
                <w:color w:val="auto"/>
                <w:sz w:val="22"/>
              </w:rPr>
            </w:pPr>
          </w:p>
        </w:tc>
      </w:tr>
      <w:tr w:rsidR="0087213B" w:rsidRPr="0087213B" w:rsidTr="00621D0C">
        <w:tc>
          <w:tcPr>
            <w:tcW w:w="704" w:type="dxa"/>
          </w:tcPr>
          <w:p w:rsidR="0087213B" w:rsidRPr="0087213B" w:rsidRDefault="0087213B" w:rsidP="0087213B">
            <w:pPr>
              <w:rPr>
                <w:rFonts w:ascii="Calibri" w:eastAsia="Calibri" w:hAnsi="Calibri" w:cs="Times New Roman"/>
                <w:color w:val="auto"/>
                <w:sz w:val="22"/>
              </w:rPr>
            </w:pPr>
            <w:r w:rsidRPr="0087213B">
              <w:rPr>
                <w:rFonts w:ascii="Calibri" w:eastAsia="Calibri" w:hAnsi="Calibri" w:cs="Times New Roman"/>
                <w:color w:val="auto"/>
                <w:sz w:val="22"/>
              </w:rPr>
              <w:t>2.</w:t>
            </w:r>
          </w:p>
        </w:tc>
        <w:tc>
          <w:tcPr>
            <w:tcW w:w="2608" w:type="dxa"/>
          </w:tcPr>
          <w:p w:rsidR="0087213B" w:rsidRPr="0087213B" w:rsidRDefault="0087213B" w:rsidP="0087213B">
            <w:pPr>
              <w:rPr>
                <w:rFonts w:ascii="Calibri" w:eastAsia="Calibri" w:hAnsi="Calibri" w:cs="Times New Roman"/>
                <w:color w:val="auto"/>
                <w:sz w:val="22"/>
              </w:rPr>
            </w:pPr>
            <w:r w:rsidRPr="0087213B">
              <w:rPr>
                <w:rFonts w:ascii="Calibri" w:eastAsia="Calibri" w:hAnsi="Calibri" w:cs="Times New Roman"/>
                <w:color w:val="auto"/>
                <w:sz w:val="22"/>
              </w:rPr>
              <w:t xml:space="preserve">Unidades do IF que utilizaram o </w:t>
            </w:r>
            <w:proofErr w:type="spellStart"/>
            <w:r w:rsidRPr="0087213B">
              <w:rPr>
                <w:rFonts w:ascii="Calibri" w:eastAsia="Calibri" w:hAnsi="Calibri" w:cs="Times New Roman"/>
                <w:color w:val="auto"/>
                <w:sz w:val="22"/>
              </w:rPr>
              <w:t>IFMaker</w:t>
            </w:r>
            <w:proofErr w:type="spellEnd"/>
          </w:p>
          <w:p w:rsidR="0087213B" w:rsidRPr="0087213B" w:rsidRDefault="0087213B" w:rsidP="0087213B">
            <w:pPr>
              <w:rPr>
                <w:rFonts w:ascii="Calibri" w:eastAsia="Calibri" w:hAnsi="Calibri" w:cs="Times New Roman"/>
                <w:color w:val="auto"/>
                <w:sz w:val="22"/>
              </w:rPr>
            </w:pPr>
          </w:p>
        </w:tc>
        <w:tc>
          <w:tcPr>
            <w:tcW w:w="5182" w:type="dxa"/>
          </w:tcPr>
          <w:p w:rsidR="0087213B" w:rsidRPr="0087213B" w:rsidRDefault="0087213B" w:rsidP="0087213B">
            <w:pPr>
              <w:rPr>
                <w:rFonts w:ascii="Calibri" w:eastAsia="Calibri" w:hAnsi="Calibri" w:cs="Times New Roman"/>
                <w:color w:val="auto"/>
                <w:sz w:val="22"/>
              </w:rPr>
            </w:pPr>
            <w:r w:rsidRPr="0087213B">
              <w:rPr>
                <w:rFonts w:ascii="Calibri" w:eastAsia="Calibri" w:hAnsi="Calibri" w:cs="Times New Roman"/>
                <w:color w:val="auto"/>
                <w:sz w:val="22"/>
              </w:rPr>
              <w:t xml:space="preserve">_____ Número de </w:t>
            </w:r>
            <w:r w:rsidRPr="0087213B">
              <w:rPr>
                <w:rFonts w:ascii="Calibri" w:eastAsia="Calibri" w:hAnsi="Calibri" w:cs="Times New Roman"/>
                <w:i/>
                <w:color w:val="auto"/>
                <w:sz w:val="22"/>
              </w:rPr>
              <w:t>Campi</w:t>
            </w:r>
            <w:r w:rsidRPr="0087213B">
              <w:rPr>
                <w:rFonts w:ascii="Calibri" w:eastAsia="Calibri" w:hAnsi="Calibri" w:cs="Times New Roman"/>
                <w:color w:val="auto"/>
                <w:sz w:val="22"/>
              </w:rPr>
              <w:t xml:space="preserve"> que se beneficiaram do </w:t>
            </w:r>
            <w:proofErr w:type="spellStart"/>
            <w:r w:rsidRPr="0087213B">
              <w:rPr>
                <w:rFonts w:ascii="Calibri" w:eastAsia="Calibri" w:hAnsi="Calibri" w:cs="Times New Roman"/>
                <w:color w:val="auto"/>
                <w:sz w:val="22"/>
              </w:rPr>
              <w:t>LabMaker</w:t>
            </w:r>
            <w:proofErr w:type="spellEnd"/>
          </w:p>
        </w:tc>
      </w:tr>
      <w:tr w:rsidR="0087213B" w:rsidRPr="0087213B" w:rsidTr="00621D0C">
        <w:tc>
          <w:tcPr>
            <w:tcW w:w="704" w:type="dxa"/>
          </w:tcPr>
          <w:p w:rsidR="0087213B" w:rsidRPr="0087213B" w:rsidRDefault="0087213B" w:rsidP="0087213B">
            <w:pPr>
              <w:rPr>
                <w:rFonts w:ascii="Calibri" w:eastAsia="Calibri" w:hAnsi="Calibri" w:cs="Times New Roman"/>
                <w:color w:val="auto"/>
                <w:sz w:val="22"/>
              </w:rPr>
            </w:pPr>
            <w:r w:rsidRPr="0087213B">
              <w:rPr>
                <w:rFonts w:ascii="Calibri" w:eastAsia="Calibri" w:hAnsi="Calibri" w:cs="Times New Roman"/>
                <w:color w:val="auto"/>
                <w:sz w:val="22"/>
              </w:rPr>
              <w:t>3.</w:t>
            </w:r>
          </w:p>
        </w:tc>
        <w:tc>
          <w:tcPr>
            <w:tcW w:w="2608" w:type="dxa"/>
          </w:tcPr>
          <w:p w:rsidR="0087213B" w:rsidRPr="0087213B" w:rsidRDefault="0087213B" w:rsidP="0087213B">
            <w:pPr>
              <w:rPr>
                <w:rFonts w:ascii="Calibri" w:eastAsia="Calibri" w:hAnsi="Calibri" w:cs="Times New Roman"/>
                <w:color w:val="auto"/>
                <w:sz w:val="22"/>
              </w:rPr>
            </w:pPr>
            <w:r w:rsidRPr="0087213B">
              <w:rPr>
                <w:rFonts w:ascii="Calibri" w:eastAsia="Calibri" w:hAnsi="Calibri" w:cs="Times New Roman"/>
                <w:color w:val="auto"/>
                <w:sz w:val="22"/>
              </w:rPr>
              <w:t>Rede de laboratórios</w:t>
            </w:r>
          </w:p>
        </w:tc>
        <w:tc>
          <w:tcPr>
            <w:tcW w:w="5182" w:type="dxa"/>
          </w:tcPr>
          <w:p w:rsidR="0087213B" w:rsidRPr="0087213B" w:rsidRDefault="0087213B" w:rsidP="0087213B">
            <w:pPr>
              <w:rPr>
                <w:rFonts w:ascii="Calibri" w:eastAsia="Calibri" w:hAnsi="Calibri" w:cs="Times New Roman"/>
                <w:color w:val="auto"/>
                <w:sz w:val="22"/>
              </w:rPr>
            </w:pPr>
            <w:r w:rsidRPr="0087213B">
              <w:rPr>
                <w:rFonts w:ascii="Calibri" w:eastAsia="Calibri" w:hAnsi="Calibri" w:cs="Times New Roman"/>
                <w:color w:val="auto"/>
                <w:sz w:val="22"/>
              </w:rPr>
              <w:t>Houve interação com outros laboratórios institucionais? Quais?</w:t>
            </w:r>
          </w:p>
          <w:p w:rsidR="0087213B" w:rsidRPr="0087213B" w:rsidRDefault="0087213B" w:rsidP="0087213B">
            <w:pPr>
              <w:rPr>
                <w:rFonts w:ascii="Calibri" w:eastAsia="Calibri" w:hAnsi="Calibri" w:cs="Times New Roman"/>
                <w:color w:val="auto"/>
                <w:sz w:val="22"/>
              </w:rPr>
            </w:pPr>
          </w:p>
        </w:tc>
      </w:tr>
    </w:tbl>
    <w:p w:rsidR="0087213B" w:rsidRPr="0087213B" w:rsidRDefault="0087213B" w:rsidP="0087213B">
      <w:pP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87213B">
        <w:rPr>
          <w:rFonts w:ascii="Calibri" w:eastAsia="Calibri" w:hAnsi="Calibri" w:cs="Times New Roman"/>
          <w:color w:val="auto"/>
          <w:sz w:val="22"/>
        </w:rPr>
        <w:t xml:space="preserve">Descreva brevemente como foi desenvolvida a parceria </w:t>
      </w:r>
      <w:proofErr w:type="spellStart"/>
      <w:r w:rsidRPr="0087213B">
        <w:rPr>
          <w:rFonts w:ascii="Calibri" w:eastAsia="Calibri" w:hAnsi="Calibri" w:cs="Times New Roman"/>
          <w:color w:val="auto"/>
          <w:sz w:val="22"/>
        </w:rPr>
        <w:t>intra-institucional</w:t>
      </w:r>
      <w:proofErr w:type="spellEnd"/>
      <w:r w:rsidR="00F4212F">
        <w:rPr>
          <w:rFonts w:ascii="Calibri" w:eastAsia="Calibri" w:hAnsi="Calibri" w:cs="Times New Roman"/>
          <w:color w:val="auto"/>
          <w:sz w:val="22"/>
        </w:rPr>
        <w:t xml:space="preserve"> e</w:t>
      </w:r>
      <w:r w:rsidRPr="0087213B">
        <w:rPr>
          <w:rFonts w:ascii="Calibri" w:eastAsia="Calibri" w:hAnsi="Calibri" w:cs="Times New Roman"/>
          <w:color w:val="auto"/>
          <w:sz w:val="22"/>
        </w:rPr>
        <w:t xml:space="preserve"> os principais pontos que caracterizaram esta ação, com base nas informações da tabela acima (máximo de 200 palavras).</w:t>
      </w:r>
    </w:p>
    <w:tbl>
      <w:tblPr>
        <w:tblStyle w:val="Tabelacomgrade1"/>
        <w:tblW w:w="8494" w:type="dxa"/>
        <w:tblLook w:val="04A0" w:firstRow="1" w:lastRow="0" w:firstColumn="1" w:lastColumn="0" w:noHBand="0" w:noVBand="1"/>
      </w:tblPr>
      <w:tblGrid>
        <w:gridCol w:w="603"/>
        <w:gridCol w:w="6905"/>
        <w:gridCol w:w="986"/>
      </w:tblGrid>
      <w:tr w:rsidR="0087213B" w:rsidRPr="0087213B" w:rsidTr="0087213B">
        <w:tc>
          <w:tcPr>
            <w:tcW w:w="8494" w:type="dxa"/>
            <w:gridSpan w:val="3"/>
            <w:shd w:val="clear" w:color="auto" w:fill="0E3E39" w:themeFill="accent3" w:themeFillShade="80"/>
          </w:tcPr>
          <w:p w:rsidR="0087213B" w:rsidRPr="0087213B" w:rsidRDefault="0087213B" w:rsidP="0087213B">
            <w:pPr>
              <w:rPr>
                <w:rFonts w:ascii="Calibri" w:eastAsia="Calibri" w:hAnsi="Calibri" w:cs="Times New Roman"/>
                <w:b/>
                <w:color w:val="auto"/>
                <w:sz w:val="22"/>
              </w:rPr>
            </w:pPr>
            <w:r w:rsidRPr="0087213B">
              <w:rPr>
                <w:rFonts w:ascii="Calibri" w:eastAsia="Calibri" w:hAnsi="Calibri" w:cs="Times New Roman"/>
                <w:b/>
                <w:color w:val="auto"/>
                <w:sz w:val="22"/>
              </w:rPr>
              <w:t xml:space="preserve">Parcerias </w:t>
            </w:r>
            <w:proofErr w:type="spellStart"/>
            <w:r w:rsidRPr="0087213B">
              <w:rPr>
                <w:rFonts w:ascii="Calibri" w:eastAsia="Calibri" w:hAnsi="Calibri" w:cs="Times New Roman"/>
                <w:b/>
                <w:color w:val="auto"/>
                <w:sz w:val="22"/>
              </w:rPr>
              <w:t>Inter-institucionais</w:t>
            </w:r>
            <w:proofErr w:type="spellEnd"/>
          </w:p>
        </w:tc>
      </w:tr>
      <w:tr w:rsidR="0087213B" w:rsidRPr="0087213B" w:rsidTr="00621D0C">
        <w:tc>
          <w:tcPr>
            <w:tcW w:w="603" w:type="dxa"/>
          </w:tcPr>
          <w:p w:rsidR="0087213B" w:rsidRPr="0087213B" w:rsidRDefault="0087213B" w:rsidP="0087213B">
            <w:pPr>
              <w:rPr>
                <w:rFonts w:ascii="Calibri" w:eastAsia="Calibri" w:hAnsi="Calibri" w:cs="Times New Roman"/>
                <w:color w:val="auto"/>
                <w:sz w:val="22"/>
              </w:rPr>
            </w:pPr>
            <w:r w:rsidRPr="0087213B">
              <w:rPr>
                <w:rFonts w:ascii="Calibri" w:eastAsia="Calibri" w:hAnsi="Calibri" w:cs="Times New Roman"/>
                <w:color w:val="auto"/>
                <w:sz w:val="22"/>
              </w:rPr>
              <w:t>1.</w:t>
            </w:r>
          </w:p>
        </w:tc>
        <w:tc>
          <w:tcPr>
            <w:tcW w:w="6905" w:type="dxa"/>
          </w:tcPr>
          <w:p w:rsidR="0087213B" w:rsidRPr="0087213B" w:rsidRDefault="0087213B" w:rsidP="0087213B">
            <w:pPr>
              <w:rPr>
                <w:rFonts w:ascii="Calibri" w:eastAsia="Calibri" w:hAnsi="Calibri" w:cs="Times New Roman"/>
                <w:color w:val="auto"/>
                <w:sz w:val="22"/>
              </w:rPr>
            </w:pPr>
            <w:r w:rsidRPr="0087213B">
              <w:rPr>
                <w:rFonts w:ascii="Calibri" w:eastAsia="Calibri" w:hAnsi="Calibri" w:cs="Times New Roman"/>
                <w:color w:val="auto"/>
                <w:sz w:val="22"/>
              </w:rPr>
              <w:t>Quantitativo de ações de prospecções realizadas (e</w:t>
            </w:r>
            <w:r w:rsidR="00F4212F">
              <w:rPr>
                <w:rFonts w:ascii="Calibri" w:eastAsia="Calibri" w:hAnsi="Calibri" w:cs="Times New Roman"/>
                <w:color w:val="auto"/>
                <w:sz w:val="22"/>
              </w:rPr>
              <w:t>-</w:t>
            </w:r>
            <w:r w:rsidRPr="0087213B">
              <w:rPr>
                <w:rFonts w:ascii="Calibri" w:eastAsia="Calibri" w:hAnsi="Calibri" w:cs="Times New Roman"/>
                <w:color w:val="auto"/>
                <w:sz w:val="22"/>
              </w:rPr>
              <w:t>mail de comunicação/divulgação, visitas técnicas, reuniões de apresentação do laboratório etc</w:t>
            </w:r>
            <w:r w:rsidR="00F4212F">
              <w:rPr>
                <w:rFonts w:ascii="Calibri" w:eastAsia="Calibri" w:hAnsi="Calibri" w:cs="Times New Roman"/>
                <w:color w:val="auto"/>
                <w:sz w:val="22"/>
              </w:rPr>
              <w:t>.</w:t>
            </w:r>
            <w:r w:rsidRPr="0087213B">
              <w:rPr>
                <w:rFonts w:ascii="Calibri" w:eastAsia="Calibri" w:hAnsi="Calibri" w:cs="Times New Roman"/>
                <w:color w:val="auto"/>
                <w:sz w:val="22"/>
              </w:rPr>
              <w:t>)</w:t>
            </w:r>
          </w:p>
        </w:tc>
        <w:tc>
          <w:tcPr>
            <w:tcW w:w="986" w:type="dxa"/>
          </w:tcPr>
          <w:p w:rsidR="0087213B" w:rsidRPr="0087213B" w:rsidRDefault="0087213B" w:rsidP="0087213B">
            <w:pPr>
              <w:rPr>
                <w:rFonts w:ascii="Calibri" w:eastAsia="Calibri" w:hAnsi="Calibri" w:cs="Times New Roman"/>
                <w:color w:val="auto"/>
                <w:sz w:val="22"/>
              </w:rPr>
            </w:pPr>
          </w:p>
        </w:tc>
      </w:tr>
      <w:tr w:rsidR="0087213B" w:rsidRPr="0087213B" w:rsidTr="00621D0C">
        <w:tc>
          <w:tcPr>
            <w:tcW w:w="603" w:type="dxa"/>
          </w:tcPr>
          <w:p w:rsidR="0087213B" w:rsidRPr="0087213B" w:rsidRDefault="0087213B" w:rsidP="0087213B">
            <w:pPr>
              <w:rPr>
                <w:rFonts w:ascii="Calibri" w:eastAsia="Calibri" w:hAnsi="Calibri" w:cs="Times New Roman"/>
                <w:color w:val="auto"/>
                <w:sz w:val="22"/>
              </w:rPr>
            </w:pPr>
            <w:r w:rsidRPr="0087213B">
              <w:rPr>
                <w:rFonts w:ascii="Calibri" w:eastAsia="Calibri" w:hAnsi="Calibri" w:cs="Times New Roman"/>
                <w:color w:val="auto"/>
                <w:sz w:val="22"/>
              </w:rPr>
              <w:t>2.</w:t>
            </w:r>
          </w:p>
        </w:tc>
        <w:tc>
          <w:tcPr>
            <w:tcW w:w="6905" w:type="dxa"/>
          </w:tcPr>
          <w:p w:rsidR="0087213B" w:rsidRPr="0087213B" w:rsidRDefault="0087213B" w:rsidP="0087213B">
            <w:pPr>
              <w:rPr>
                <w:rFonts w:ascii="Calibri" w:eastAsia="Calibri" w:hAnsi="Calibri" w:cs="Times New Roman"/>
                <w:color w:val="auto"/>
                <w:sz w:val="22"/>
              </w:rPr>
            </w:pPr>
            <w:r w:rsidRPr="0087213B">
              <w:rPr>
                <w:rFonts w:ascii="Calibri" w:eastAsia="Calibri" w:hAnsi="Calibri" w:cs="Times New Roman"/>
                <w:color w:val="auto"/>
                <w:sz w:val="22"/>
              </w:rPr>
              <w:t>Quantitativo de visitas recebidas</w:t>
            </w:r>
          </w:p>
        </w:tc>
        <w:tc>
          <w:tcPr>
            <w:tcW w:w="986" w:type="dxa"/>
          </w:tcPr>
          <w:p w:rsidR="0087213B" w:rsidRPr="0087213B" w:rsidRDefault="0087213B" w:rsidP="0087213B">
            <w:pPr>
              <w:rPr>
                <w:rFonts w:ascii="Calibri" w:eastAsia="Calibri" w:hAnsi="Calibri" w:cs="Times New Roman"/>
                <w:color w:val="auto"/>
                <w:sz w:val="22"/>
              </w:rPr>
            </w:pPr>
          </w:p>
        </w:tc>
      </w:tr>
      <w:tr w:rsidR="0087213B" w:rsidRPr="0087213B" w:rsidTr="00621D0C">
        <w:tc>
          <w:tcPr>
            <w:tcW w:w="603" w:type="dxa"/>
          </w:tcPr>
          <w:p w:rsidR="0087213B" w:rsidRPr="0087213B" w:rsidRDefault="0087213B" w:rsidP="0087213B">
            <w:pPr>
              <w:rPr>
                <w:rFonts w:ascii="Calibri" w:eastAsia="Calibri" w:hAnsi="Calibri" w:cs="Times New Roman"/>
                <w:color w:val="auto"/>
                <w:sz w:val="22"/>
              </w:rPr>
            </w:pPr>
            <w:r w:rsidRPr="0087213B">
              <w:rPr>
                <w:rFonts w:ascii="Calibri" w:eastAsia="Calibri" w:hAnsi="Calibri" w:cs="Times New Roman"/>
                <w:color w:val="auto"/>
                <w:sz w:val="22"/>
              </w:rPr>
              <w:t xml:space="preserve">3. </w:t>
            </w:r>
          </w:p>
        </w:tc>
        <w:tc>
          <w:tcPr>
            <w:tcW w:w="6905" w:type="dxa"/>
          </w:tcPr>
          <w:p w:rsidR="0087213B" w:rsidRPr="0087213B" w:rsidRDefault="0087213B" w:rsidP="0087213B">
            <w:pPr>
              <w:rPr>
                <w:rFonts w:ascii="Calibri" w:eastAsia="Calibri" w:hAnsi="Calibri" w:cs="Times New Roman"/>
                <w:color w:val="auto"/>
                <w:sz w:val="22"/>
              </w:rPr>
            </w:pPr>
            <w:r w:rsidRPr="0087213B">
              <w:rPr>
                <w:rFonts w:ascii="Calibri" w:eastAsia="Calibri" w:hAnsi="Calibri" w:cs="Times New Roman"/>
                <w:color w:val="auto"/>
                <w:sz w:val="22"/>
              </w:rPr>
              <w:t>Número de parcerias formalizadas (acordos, contratos, convênios)</w:t>
            </w:r>
          </w:p>
        </w:tc>
        <w:tc>
          <w:tcPr>
            <w:tcW w:w="986" w:type="dxa"/>
          </w:tcPr>
          <w:p w:rsidR="0087213B" w:rsidRPr="0087213B" w:rsidRDefault="0087213B" w:rsidP="0087213B">
            <w:pPr>
              <w:rPr>
                <w:rFonts w:ascii="Calibri" w:eastAsia="Calibri" w:hAnsi="Calibri" w:cs="Times New Roman"/>
                <w:color w:val="auto"/>
                <w:sz w:val="22"/>
              </w:rPr>
            </w:pPr>
          </w:p>
        </w:tc>
      </w:tr>
      <w:tr w:rsidR="0087213B" w:rsidRPr="0087213B" w:rsidTr="00621D0C">
        <w:tc>
          <w:tcPr>
            <w:tcW w:w="603" w:type="dxa"/>
          </w:tcPr>
          <w:p w:rsidR="0087213B" w:rsidRPr="0087213B" w:rsidRDefault="0087213B" w:rsidP="0087213B">
            <w:pPr>
              <w:rPr>
                <w:rFonts w:ascii="Calibri" w:eastAsia="Calibri" w:hAnsi="Calibri" w:cs="Times New Roman"/>
                <w:color w:val="auto"/>
                <w:sz w:val="22"/>
              </w:rPr>
            </w:pPr>
            <w:r w:rsidRPr="0087213B">
              <w:rPr>
                <w:rFonts w:ascii="Calibri" w:eastAsia="Calibri" w:hAnsi="Calibri" w:cs="Times New Roman"/>
                <w:color w:val="auto"/>
                <w:sz w:val="22"/>
              </w:rPr>
              <w:t>4.</w:t>
            </w:r>
          </w:p>
        </w:tc>
        <w:tc>
          <w:tcPr>
            <w:tcW w:w="6905" w:type="dxa"/>
          </w:tcPr>
          <w:p w:rsidR="0087213B" w:rsidRPr="0087213B" w:rsidRDefault="0087213B" w:rsidP="0087213B">
            <w:pPr>
              <w:rPr>
                <w:rFonts w:ascii="Calibri" w:eastAsia="Calibri" w:hAnsi="Calibri" w:cs="Times New Roman"/>
                <w:color w:val="auto"/>
                <w:sz w:val="22"/>
              </w:rPr>
            </w:pPr>
            <w:r w:rsidRPr="0087213B">
              <w:rPr>
                <w:rFonts w:ascii="Calibri" w:eastAsia="Calibri" w:hAnsi="Calibri" w:cs="Times New Roman"/>
                <w:color w:val="auto"/>
                <w:sz w:val="22"/>
              </w:rPr>
              <w:t>Número de demandas atendidas (produtos/serviços/treinamentos/capacitação)</w:t>
            </w:r>
          </w:p>
        </w:tc>
        <w:tc>
          <w:tcPr>
            <w:tcW w:w="986" w:type="dxa"/>
          </w:tcPr>
          <w:p w:rsidR="0087213B" w:rsidRPr="0087213B" w:rsidRDefault="0087213B" w:rsidP="0087213B">
            <w:pPr>
              <w:rPr>
                <w:rFonts w:ascii="Calibri" w:eastAsia="Calibri" w:hAnsi="Calibri" w:cs="Times New Roman"/>
                <w:color w:val="auto"/>
                <w:sz w:val="22"/>
              </w:rPr>
            </w:pPr>
          </w:p>
        </w:tc>
      </w:tr>
    </w:tbl>
    <w:p w:rsidR="0087213B" w:rsidRPr="0087213B" w:rsidRDefault="0087213B" w:rsidP="0087213B">
      <w:pPr>
        <w:spacing w:after="160" w:line="259" w:lineRule="auto"/>
        <w:rPr>
          <w:rFonts w:ascii="Calibri" w:eastAsia="Calibri" w:hAnsi="Calibri" w:cs="Times New Roman"/>
          <w:color w:val="auto"/>
          <w:sz w:val="22"/>
        </w:rPr>
      </w:pPr>
      <w:r w:rsidRPr="0087213B">
        <w:rPr>
          <w:rFonts w:ascii="Calibri" w:eastAsia="Calibri" w:hAnsi="Calibri" w:cs="Times New Roman"/>
          <w:color w:val="auto"/>
          <w:sz w:val="22"/>
        </w:rPr>
        <w:t xml:space="preserve">Descreva brevemente como foi desenvolvida a parceria </w:t>
      </w:r>
      <w:proofErr w:type="spellStart"/>
      <w:r w:rsidRPr="0087213B">
        <w:rPr>
          <w:rFonts w:ascii="Calibri" w:eastAsia="Calibri" w:hAnsi="Calibri" w:cs="Times New Roman"/>
          <w:color w:val="auto"/>
          <w:sz w:val="22"/>
        </w:rPr>
        <w:t>inter-institucional</w:t>
      </w:r>
      <w:proofErr w:type="spellEnd"/>
      <w:r w:rsidRPr="0087213B">
        <w:rPr>
          <w:rFonts w:ascii="Calibri" w:eastAsia="Calibri" w:hAnsi="Calibri" w:cs="Times New Roman"/>
          <w:color w:val="auto"/>
          <w:sz w:val="22"/>
        </w:rPr>
        <w:t>, os principais pontos que caracterizaram esta ação, com base nas informações da tabela acima (máximo de 200 palavras).</w:t>
      </w:r>
    </w:p>
    <w:p w:rsidR="0087213B" w:rsidRDefault="0087213B" w:rsidP="00B168E9">
      <w:pPr>
        <w:pStyle w:val="Ttulo4"/>
        <w:rPr>
          <w:color w:val="auto"/>
        </w:rPr>
      </w:pPr>
    </w:p>
    <w:p w:rsidR="00B168E9" w:rsidRPr="00126D07" w:rsidRDefault="00B168E9" w:rsidP="00B168E9">
      <w:pPr>
        <w:pStyle w:val="Ttulo4"/>
        <w:rPr>
          <w:color w:val="auto"/>
        </w:rPr>
      </w:pPr>
      <w:r>
        <w:rPr>
          <w:color w:val="auto"/>
        </w:rPr>
        <w:t xml:space="preserve">Apresentação </w:t>
      </w:r>
      <w:r w:rsidRPr="00FF3A7D">
        <w:rPr>
          <w:b w:val="0"/>
          <w:color w:val="auto"/>
          <w:sz w:val="20"/>
          <w:szCs w:val="20"/>
        </w:rPr>
        <w:t>[M</w:t>
      </w:r>
      <w:r w:rsidR="009D32A2">
        <w:rPr>
          <w:b w:val="0"/>
          <w:color w:val="auto"/>
          <w:sz w:val="20"/>
          <w:szCs w:val="20"/>
        </w:rPr>
        <w:t>ÁXIMO 25</w:t>
      </w:r>
      <w:r w:rsidRPr="00FF3A7D">
        <w:rPr>
          <w:b w:val="0"/>
          <w:color w:val="auto"/>
          <w:sz w:val="20"/>
          <w:szCs w:val="20"/>
        </w:rPr>
        <w:t>0 PALAVRAS]</w:t>
      </w:r>
    </w:p>
    <w:p w:rsidR="00B168E9" w:rsidRDefault="00B168E9" w:rsidP="00B168E9">
      <w:pPr>
        <w:pStyle w:val="PargrafodaLista"/>
        <w:ind w:left="0"/>
        <w:jc w:val="both"/>
        <w:rPr>
          <w:color w:val="auto"/>
          <w:sz w:val="24"/>
          <w:szCs w:val="24"/>
        </w:rPr>
      </w:pPr>
    </w:p>
    <w:p w:rsidR="00B168E9" w:rsidRDefault="00B168E9" w:rsidP="00B168E9">
      <w:pPr>
        <w:pStyle w:val="PargrafodaLista"/>
        <w:ind w:left="0"/>
        <w:jc w:val="both"/>
        <w:rPr>
          <w:color w:val="4A671E" w:themeColor="accent5" w:themeShade="80"/>
          <w:sz w:val="24"/>
          <w:szCs w:val="24"/>
        </w:rPr>
      </w:pPr>
      <w:r w:rsidRPr="009F5BE1">
        <w:rPr>
          <w:color w:val="4A671E" w:themeColor="accent5" w:themeShade="80"/>
          <w:sz w:val="24"/>
          <w:szCs w:val="24"/>
        </w:rPr>
        <w:t>Apresentar</w:t>
      </w:r>
      <w:r w:rsidR="00F4212F">
        <w:rPr>
          <w:color w:val="4A671E" w:themeColor="accent5" w:themeShade="80"/>
          <w:sz w:val="24"/>
          <w:szCs w:val="24"/>
        </w:rPr>
        <w:t xml:space="preserve"> a</w:t>
      </w:r>
      <w:r w:rsidRPr="009F5BE1">
        <w:rPr>
          <w:color w:val="4A671E" w:themeColor="accent5" w:themeShade="80"/>
          <w:sz w:val="24"/>
          <w:szCs w:val="24"/>
        </w:rPr>
        <w:t xml:space="preserve"> quantidade de parcerias formais,</w:t>
      </w:r>
      <w:r w:rsidR="00F4212F">
        <w:rPr>
          <w:color w:val="4A671E" w:themeColor="accent5" w:themeShade="80"/>
          <w:sz w:val="24"/>
          <w:szCs w:val="24"/>
        </w:rPr>
        <w:t xml:space="preserve"> a</w:t>
      </w:r>
      <w:r w:rsidRPr="009F5BE1">
        <w:rPr>
          <w:color w:val="4A671E" w:themeColor="accent5" w:themeShade="80"/>
          <w:sz w:val="24"/>
          <w:szCs w:val="24"/>
        </w:rPr>
        <w:t xml:space="preserve"> quantidade de parcerias informais, </w:t>
      </w:r>
      <w:r w:rsidR="00F4212F">
        <w:rPr>
          <w:color w:val="4A671E" w:themeColor="accent5" w:themeShade="80"/>
          <w:sz w:val="24"/>
          <w:szCs w:val="24"/>
        </w:rPr>
        <w:t xml:space="preserve">o </w:t>
      </w:r>
      <w:r w:rsidRPr="009F5BE1">
        <w:rPr>
          <w:color w:val="4A671E" w:themeColor="accent5" w:themeShade="80"/>
          <w:sz w:val="24"/>
          <w:szCs w:val="24"/>
        </w:rPr>
        <w:t>objeto da parceria, citar</w:t>
      </w:r>
      <w:r w:rsidR="00F4212F">
        <w:rPr>
          <w:color w:val="4A671E" w:themeColor="accent5" w:themeShade="80"/>
          <w:sz w:val="24"/>
          <w:szCs w:val="24"/>
        </w:rPr>
        <w:t xml:space="preserve"> os</w:t>
      </w:r>
      <w:r w:rsidRPr="009F5BE1">
        <w:rPr>
          <w:color w:val="4A671E" w:themeColor="accent5" w:themeShade="80"/>
          <w:sz w:val="24"/>
          <w:szCs w:val="24"/>
        </w:rPr>
        <w:t xml:space="preserve"> nomes das entidades,</w:t>
      </w:r>
      <w:r w:rsidR="00F4212F">
        <w:rPr>
          <w:color w:val="4A671E" w:themeColor="accent5" w:themeShade="80"/>
          <w:sz w:val="24"/>
          <w:szCs w:val="24"/>
        </w:rPr>
        <w:t xml:space="preserve"> os</w:t>
      </w:r>
      <w:r w:rsidRPr="009F5BE1">
        <w:rPr>
          <w:color w:val="4A671E" w:themeColor="accent5" w:themeShade="80"/>
          <w:sz w:val="24"/>
          <w:szCs w:val="24"/>
        </w:rPr>
        <w:t xml:space="preserve"> organismos, </w:t>
      </w:r>
      <w:r w:rsidR="00F4212F">
        <w:rPr>
          <w:color w:val="4A671E" w:themeColor="accent5" w:themeShade="80"/>
          <w:sz w:val="24"/>
          <w:szCs w:val="24"/>
        </w:rPr>
        <w:t xml:space="preserve">as </w:t>
      </w:r>
      <w:r w:rsidRPr="009F5BE1">
        <w:rPr>
          <w:color w:val="4A671E" w:themeColor="accent5" w:themeShade="80"/>
          <w:sz w:val="24"/>
          <w:szCs w:val="24"/>
        </w:rPr>
        <w:t xml:space="preserve">instituições e corporações parceiras (no caso do setor produtivo, </w:t>
      </w:r>
      <w:r w:rsidR="00F4212F">
        <w:rPr>
          <w:color w:val="4A671E" w:themeColor="accent5" w:themeShade="80"/>
          <w:sz w:val="24"/>
          <w:szCs w:val="24"/>
        </w:rPr>
        <w:t xml:space="preserve">a </w:t>
      </w:r>
      <w:r w:rsidRPr="009F5BE1">
        <w:rPr>
          <w:color w:val="4A671E" w:themeColor="accent5" w:themeShade="80"/>
          <w:sz w:val="24"/>
          <w:szCs w:val="24"/>
        </w:rPr>
        <w:t>natureza do negócio</w:t>
      </w:r>
      <w:r w:rsidR="00F4212F">
        <w:rPr>
          <w:color w:val="4A671E" w:themeColor="accent5" w:themeShade="80"/>
          <w:sz w:val="24"/>
          <w:szCs w:val="24"/>
        </w:rPr>
        <w:t>,</w:t>
      </w:r>
      <w:r w:rsidRPr="009F5BE1">
        <w:rPr>
          <w:color w:val="4A671E" w:themeColor="accent5" w:themeShade="80"/>
          <w:sz w:val="24"/>
          <w:szCs w:val="24"/>
        </w:rPr>
        <w:t xml:space="preserve"> </w:t>
      </w:r>
      <w:r w:rsidR="00F4212F">
        <w:rPr>
          <w:color w:val="4A671E" w:themeColor="accent5" w:themeShade="80"/>
          <w:sz w:val="24"/>
          <w:szCs w:val="24"/>
        </w:rPr>
        <w:t xml:space="preserve">as </w:t>
      </w:r>
      <w:r w:rsidRPr="009F5BE1">
        <w:rPr>
          <w:color w:val="4A671E" w:themeColor="accent5" w:themeShade="80"/>
          <w:sz w:val="24"/>
          <w:szCs w:val="24"/>
        </w:rPr>
        <w:t>contrapartidas</w:t>
      </w:r>
      <w:r w:rsidR="00F4212F">
        <w:rPr>
          <w:color w:val="4A671E" w:themeColor="accent5" w:themeShade="80"/>
          <w:sz w:val="24"/>
          <w:szCs w:val="24"/>
        </w:rPr>
        <w:t xml:space="preserve"> e os</w:t>
      </w:r>
      <w:r w:rsidRPr="009F5BE1">
        <w:rPr>
          <w:color w:val="4A671E" w:themeColor="accent5" w:themeShade="80"/>
          <w:sz w:val="24"/>
          <w:szCs w:val="24"/>
        </w:rPr>
        <w:t xml:space="preserve"> valores). Declarar</w:t>
      </w:r>
      <w:r w:rsidR="00AB37C4">
        <w:rPr>
          <w:color w:val="4A671E" w:themeColor="accent5" w:themeShade="80"/>
          <w:sz w:val="24"/>
          <w:szCs w:val="24"/>
        </w:rPr>
        <w:t xml:space="preserve"> o</w:t>
      </w:r>
      <w:r w:rsidRPr="009F5BE1">
        <w:rPr>
          <w:color w:val="4A671E" w:themeColor="accent5" w:themeShade="80"/>
          <w:sz w:val="24"/>
          <w:szCs w:val="24"/>
        </w:rPr>
        <w:t xml:space="preserve"> tempo da parceria e </w:t>
      </w:r>
      <w:r w:rsidR="00AB37C4">
        <w:rPr>
          <w:color w:val="4A671E" w:themeColor="accent5" w:themeShade="80"/>
          <w:sz w:val="24"/>
          <w:szCs w:val="24"/>
        </w:rPr>
        <w:t xml:space="preserve">os </w:t>
      </w:r>
      <w:r w:rsidRPr="009F5BE1">
        <w:rPr>
          <w:color w:val="4A671E" w:themeColor="accent5" w:themeShade="80"/>
          <w:sz w:val="24"/>
          <w:szCs w:val="24"/>
        </w:rPr>
        <w:t>resultados obtidos (produtos/serviços),</w:t>
      </w:r>
      <w:r w:rsidR="00AB37C4">
        <w:rPr>
          <w:color w:val="4A671E" w:themeColor="accent5" w:themeShade="80"/>
          <w:sz w:val="24"/>
          <w:szCs w:val="24"/>
        </w:rPr>
        <w:t xml:space="preserve"> o</w:t>
      </w:r>
      <w:r w:rsidRPr="009F5BE1">
        <w:rPr>
          <w:color w:val="4A671E" w:themeColor="accent5" w:themeShade="80"/>
          <w:sz w:val="24"/>
          <w:szCs w:val="24"/>
        </w:rPr>
        <w:t xml:space="preserve"> alcance desta iniciativa na instituição e na sociedade. Lembre-se que os resultados devem ser concretos e quantificáveis para exposição objetiva dos dados. </w:t>
      </w:r>
      <w:r w:rsidR="001E6E2D" w:rsidRPr="001E6E2D">
        <w:rPr>
          <w:color w:val="4A671E" w:themeColor="accent5" w:themeShade="80"/>
          <w:sz w:val="24"/>
          <w:szCs w:val="24"/>
        </w:rPr>
        <w:t xml:space="preserve">Descreva brevemente como foi desenvolvida a parceria </w:t>
      </w:r>
      <w:proofErr w:type="spellStart"/>
      <w:r w:rsidR="001E6E2D" w:rsidRPr="001E6E2D">
        <w:rPr>
          <w:color w:val="4A671E" w:themeColor="accent5" w:themeShade="80"/>
          <w:sz w:val="24"/>
          <w:szCs w:val="24"/>
        </w:rPr>
        <w:t>intra-institucional</w:t>
      </w:r>
      <w:proofErr w:type="spellEnd"/>
      <w:r w:rsidR="001E6E2D">
        <w:rPr>
          <w:color w:val="4A671E" w:themeColor="accent5" w:themeShade="80"/>
          <w:sz w:val="24"/>
          <w:szCs w:val="24"/>
        </w:rPr>
        <w:t>/</w:t>
      </w:r>
      <w:proofErr w:type="spellStart"/>
      <w:r w:rsidR="001E6E2D">
        <w:rPr>
          <w:color w:val="4A671E" w:themeColor="accent5" w:themeShade="80"/>
          <w:sz w:val="24"/>
          <w:szCs w:val="24"/>
        </w:rPr>
        <w:t>inter-instituicional</w:t>
      </w:r>
      <w:proofErr w:type="spellEnd"/>
      <w:r w:rsidR="00AB37C4">
        <w:rPr>
          <w:color w:val="4A671E" w:themeColor="accent5" w:themeShade="80"/>
          <w:sz w:val="24"/>
          <w:szCs w:val="24"/>
        </w:rPr>
        <w:t xml:space="preserve"> e</w:t>
      </w:r>
      <w:r w:rsidR="001E6E2D" w:rsidRPr="001E6E2D">
        <w:rPr>
          <w:color w:val="4A671E" w:themeColor="accent5" w:themeShade="80"/>
          <w:sz w:val="24"/>
          <w:szCs w:val="24"/>
        </w:rPr>
        <w:t xml:space="preserve"> os principais pontos que caracterizaram esta ação (oportunidades e desafios)</w:t>
      </w:r>
      <w:r w:rsidR="001E6E2D">
        <w:rPr>
          <w:color w:val="4A671E" w:themeColor="accent5" w:themeShade="80"/>
          <w:sz w:val="24"/>
          <w:szCs w:val="24"/>
        </w:rPr>
        <w:t xml:space="preserve">. </w:t>
      </w:r>
      <w:r w:rsidRPr="00946977">
        <w:rPr>
          <w:color w:val="4A671E" w:themeColor="accent5" w:themeShade="80"/>
          <w:sz w:val="24"/>
          <w:szCs w:val="24"/>
        </w:rPr>
        <w:t xml:space="preserve">Observe os tópicos listados na seção ‘O que será </w:t>
      </w:r>
      <w:proofErr w:type="gramStart"/>
      <w:r w:rsidRPr="00946977">
        <w:rPr>
          <w:color w:val="4A671E" w:themeColor="accent5" w:themeShade="80"/>
          <w:sz w:val="24"/>
          <w:szCs w:val="24"/>
        </w:rPr>
        <w:t>avaliado?’</w:t>
      </w:r>
      <w:proofErr w:type="gramEnd"/>
      <w:r w:rsidRPr="00946977">
        <w:rPr>
          <w:color w:val="4A671E" w:themeColor="accent5" w:themeShade="80"/>
          <w:sz w:val="24"/>
          <w:szCs w:val="24"/>
        </w:rPr>
        <w:t xml:space="preserve"> </w:t>
      </w:r>
      <w:proofErr w:type="gramStart"/>
      <w:r w:rsidRPr="00946977">
        <w:rPr>
          <w:color w:val="4A671E" w:themeColor="accent5" w:themeShade="80"/>
          <w:sz w:val="24"/>
          <w:szCs w:val="24"/>
        </w:rPr>
        <w:t>para</w:t>
      </w:r>
      <w:proofErr w:type="gramEnd"/>
      <w:r w:rsidRPr="00946977">
        <w:rPr>
          <w:color w:val="4A671E" w:themeColor="accent5" w:themeShade="80"/>
          <w:sz w:val="24"/>
          <w:szCs w:val="24"/>
        </w:rPr>
        <w:t xml:space="preserve"> considerar no seu texto.</w:t>
      </w:r>
    </w:p>
    <w:p w:rsidR="00811457" w:rsidRDefault="00811457" w:rsidP="00B168E9">
      <w:pPr>
        <w:pStyle w:val="PargrafodaLista"/>
        <w:ind w:left="0"/>
        <w:jc w:val="both"/>
        <w:rPr>
          <w:color w:val="4A671E" w:themeColor="accent5" w:themeShade="80"/>
          <w:sz w:val="24"/>
          <w:szCs w:val="24"/>
        </w:rPr>
      </w:pPr>
    </w:p>
    <w:p w:rsidR="00811457" w:rsidRDefault="00811457" w:rsidP="00B168E9">
      <w:pPr>
        <w:pStyle w:val="PargrafodaLista"/>
        <w:ind w:left="0"/>
        <w:jc w:val="both"/>
        <w:rPr>
          <w:color w:val="4A671E" w:themeColor="accent5" w:themeShade="80"/>
          <w:sz w:val="24"/>
          <w:szCs w:val="24"/>
        </w:rPr>
      </w:pPr>
    </w:p>
    <w:p w:rsidR="00811457" w:rsidRDefault="00811457" w:rsidP="00B168E9">
      <w:pPr>
        <w:pStyle w:val="PargrafodaLista"/>
        <w:ind w:left="0"/>
        <w:jc w:val="both"/>
        <w:rPr>
          <w:color w:val="4A671E" w:themeColor="accent5" w:themeShade="80"/>
          <w:sz w:val="24"/>
          <w:szCs w:val="24"/>
        </w:rPr>
      </w:pPr>
    </w:p>
    <w:p w:rsidR="00811457" w:rsidRDefault="00811457" w:rsidP="00B168E9">
      <w:pPr>
        <w:pStyle w:val="PargrafodaLista"/>
        <w:ind w:left="0"/>
        <w:jc w:val="both"/>
        <w:rPr>
          <w:color w:val="4A671E" w:themeColor="accent5" w:themeShade="80"/>
          <w:sz w:val="24"/>
          <w:szCs w:val="24"/>
        </w:rPr>
      </w:pPr>
    </w:p>
    <w:p w:rsidR="00811457" w:rsidRDefault="00811457" w:rsidP="00B168E9">
      <w:pPr>
        <w:pStyle w:val="PargrafodaLista"/>
        <w:ind w:left="0"/>
        <w:jc w:val="both"/>
        <w:rPr>
          <w:color w:val="4A671E" w:themeColor="accent5" w:themeShade="80"/>
          <w:sz w:val="24"/>
          <w:szCs w:val="24"/>
        </w:rPr>
      </w:pPr>
    </w:p>
    <w:p w:rsidR="00811457" w:rsidRDefault="00811457" w:rsidP="00B168E9">
      <w:pPr>
        <w:pStyle w:val="PargrafodaLista"/>
        <w:ind w:left="0"/>
        <w:jc w:val="both"/>
        <w:rPr>
          <w:color w:val="4A671E" w:themeColor="accent5" w:themeShade="80"/>
          <w:sz w:val="24"/>
          <w:szCs w:val="24"/>
        </w:rPr>
      </w:pPr>
    </w:p>
    <w:p w:rsidR="00811457" w:rsidRDefault="00811457" w:rsidP="00B168E9">
      <w:pPr>
        <w:pStyle w:val="PargrafodaLista"/>
        <w:ind w:left="0"/>
        <w:jc w:val="both"/>
        <w:rPr>
          <w:color w:val="4A671E" w:themeColor="accent5" w:themeShade="80"/>
          <w:sz w:val="24"/>
          <w:szCs w:val="24"/>
        </w:rPr>
      </w:pPr>
    </w:p>
    <w:p w:rsidR="00811457" w:rsidRDefault="00811457" w:rsidP="00B168E9">
      <w:pPr>
        <w:pStyle w:val="PargrafodaLista"/>
        <w:ind w:left="0"/>
        <w:jc w:val="both"/>
        <w:rPr>
          <w:color w:val="4A671E" w:themeColor="accent5" w:themeShade="80"/>
          <w:sz w:val="24"/>
          <w:szCs w:val="24"/>
        </w:rPr>
      </w:pPr>
    </w:p>
    <w:p w:rsidR="00811457" w:rsidRDefault="00811457" w:rsidP="00B168E9">
      <w:pPr>
        <w:pStyle w:val="PargrafodaLista"/>
        <w:ind w:left="0"/>
        <w:jc w:val="both"/>
        <w:rPr>
          <w:color w:val="4A671E" w:themeColor="accent5" w:themeShade="80"/>
          <w:sz w:val="24"/>
          <w:szCs w:val="24"/>
        </w:rPr>
      </w:pPr>
    </w:p>
    <w:p w:rsidR="00811457" w:rsidRDefault="00811457" w:rsidP="00B168E9">
      <w:pPr>
        <w:pStyle w:val="PargrafodaLista"/>
        <w:ind w:left="0"/>
        <w:jc w:val="both"/>
        <w:rPr>
          <w:color w:val="4A671E" w:themeColor="accent5" w:themeShade="80"/>
          <w:sz w:val="24"/>
          <w:szCs w:val="24"/>
        </w:rPr>
      </w:pPr>
    </w:p>
    <w:p w:rsidR="00811457" w:rsidRPr="009F5BE1" w:rsidRDefault="00811457" w:rsidP="00B168E9">
      <w:pPr>
        <w:pStyle w:val="PargrafodaLista"/>
        <w:ind w:left="0"/>
        <w:jc w:val="both"/>
        <w:rPr>
          <w:color w:val="4A671E" w:themeColor="accent5" w:themeShade="80"/>
          <w:sz w:val="24"/>
          <w:szCs w:val="24"/>
        </w:rPr>
      </w:pPr>
    </w:p>
    <w:p w:rsidR="00B168E9" w:rsidRPr="00304DBE" w:rsidRDefault="00304DBE" w:rsidP="00304DBE">
      <w:pPr>
        <w:pStyle w:val="Ttulo3"/>
        <w:rPr>
          <w:b/>
          <w:i w:val="0"/>
          <w:sz w:val="44"/>
        </w:rPr>
      </w:pPr>
      <w:r w:rsidRPr="00304DBE">
        <w:rPr>
          <w:b/>
          <w:i w:val="0"/>
          <w:sz w:val="44"/>
        </w:rPr>
        <w:t>Documentos que podem ser apresentados para comprovação</w:t>
      </w:r>
    </w:p>
    <w:p w:rsidR="0087213B" w:rsidRDefault="0087213B" w:rsidP="008B387B">
      <w:pPr>
        <w:pStyle w:val="Ttulo3"/>
        <w:rPr>
          <w:b/>
          <w:i w:val="0"/>
          <w:sz w:val="44"/>
        </w:rPr>
      </w:pPr>
    </w:p>
    <w:tbl>
      <w:tblPr>
        <w:tblStyle w:val="Tabelacomgrade2"/>
        <w:tblW w:w="9776" w:type="dxa"/>
        <w:tblLook w:val="04A0" w:firstRow="1" w:lastRow="0" w:firstColumn="1" w:lastColumn="0" w:noHBand="0" w:noVBand="1"/>
      </w:tblPr>
      <w:tblGrid>
        <w:gridCol w:w="2263"/>
        <w:gridCol w:w="7513"/>
      </w:tblGrid>
      <w:tr w:rsidR="00304DBE" w:rsidRPr="00304DBE" w:rsidTr="00621D0C">
        <w:tc>
          <w:tcPr>
            <w:tcW w:w="9776" w:type="dxa"/>
            <w:gridSpan w:val="2"/>
            <w:shd w:val="clear" w:color="auto" w:fill="D9D9D9"/>
          </w:tcPr>
          <w:p w:rsidR="00304DBE" w:rsidRPr="00304DBE" w:rsidRDefault="00304DBE" w:rsidP="00304DBE">
            <w:pPr>
              <w:jc w:val="center"/>
              <w:rPr>
                <w:rFonts w:ascii="Calibri" w:eastAsia="Calibri" w:hAnsi="Calibri" w:cs="Times New Roman"/>
                <w:b/>
                <w:color w:val="auto"/>
                <w:sz w:val="26"/>
                <w:szCs w:val="26"/>
              </w:rPr>
            </w:pPr>
            <w:r w:rsidRPr="00304DBE">
              <w:rPr>
                <w:rFonts w:ascii="Calibri" w:eastAsia="Calibri" w:hAnsi="Calibri" w:cs="Times New Roman"/>
                <w:b/>
                <w:color w:val="auto"/>
                <w:sz w:val="26"/>
                <w:szCs w:val="26"/>
              </w:rPr>
              <w:t xml:space="preserve">Parcerias </w:t>
            </w:r>
            <w:proofErr w:type="spellStart"/>
            <w:r w:rsidRPr="00304DBE">
              <w:rPr>
                <w:rFonts w:ascii="Calibri" w:eastAsia="Calibri" w:hAnsi="Calibri" w:cs="Times New Roman"/>
                <w:b/>
                <w:color w:val="auto"/>
                <w:sz w:val="26"/>
                <w:szCs w:val="26"/>
              </w:rPr>
              <w:t>Intra-institucionais</w:t>
            </w:r>
            <w:proofErr w:type="spellEnd"/>
          </w:p>
        </w:tc>
      </w:tr>
      <w:tr w:rsidR="00304DBE" w:rsidRPr="00304DBE" w:rsidTr="00304DBE">
        <w:tc>
          <w:tcPr>
            <w:tcW w:w="2263" w:type="dxa"/>
            <w:shd w:val="clear" w:color="auto" w:fill="D9D9D9"/>
          </w:tcPr>
          <w:p w:rsidR="00304DBE" w:rsidRPr="00304DBE" w:rsidRDefault="00304DBE" w:rsidP="00304DBE">
            <w:pPr>
              <w:rPr>
                <w:rFonts w:ascii="Calibri" w:eastAsia="Calibri" w:hAnsi="Calibri" w:cs="Times New Roman"/>
                <w:b/>
                <w:color w:val="auto"/>
                <w:sz w:val="22"/>
              </w:rPr>
            </w:pPr>
            <w:r w:rsidRPr="00304DBE">
              <w:rPr>
                <w:rFonts w:ascii="Calibri" w:eastAsia="Calibri" w:hAnsi="Calibri" w:cs="Times New Roman"/>
                <w:b/>
                <w:color w:val="auto"/>
                <w:sz w:val="22"/>
              </w:rPr>
              <w:t>Critério</w:t>
            </w:r>
          </w:p>
        </w:tc>
        <w:tc>
          <w:tcPr>
            <w:tcW w:w="7513" w:type="dxa"/>
            <w:shd w:val="clear" w:color="auto" w:fill="D9D9D9"/>
          </w:tcPr>
          <w:p w:rsidR="00304DBE" w:rsidRPr="00304DBE" w:rsidRDefault="00304DBE" w:rsidP="00304DBE">
            <w:pPr>
              <w:rPr>
                <w:rFonts w:ascii="Calibri" w:eastAsia="Calibri" w:hAnsi="Calibri" w:cs="Times New Roman"/>
                <w:b/>
                <w:color w:val="auto"/>
                <w:sz w:val="22"/>
              </w:rPr>
            </w:pPr>
            <w:r w:rsidRPr="00304DBE">
              <w:rPr>
                <w:rFonts w:ascii="Calibri" w:eastAsia="Calibri" w:hAnsi="Calibri" w:cs="Times New Roman"/>
                <w:b/>
                <w:color w:val="auto"/>
                <w:sz w:val="22"/>
              </w:rPr>
              <w:t xml:space="preserve">Documentos que podem ser apresentados para comprovação </w:t>
            </w:r>
          </w:p>
        </w:tc>
      </w:tr>
      <w:tr w:rsidR="00304DBE" w:rsidRPr="00304DBE" w:rsidTr="00304DBE">
        <w:tc>
          <w:tcPr>
            <w:tcW w:w="2263" w:type="dxa"/>
          </w:tcPr>
          <w:p w:rsidR="00304DBE" w:rsidRPr="00304DBE" w:rsidRDefault="00304DBE" w:rsidP="00304DBE">
            <w:pPr>
              <w:rPr>
                <w:rFonts w:ascii="Calibri" w:eastAsia="Calibri" w:hAnsi="Calibri" w:cs="Times New Roman"/>
                <w:b/>
                <w:color w:val="auto"/>
                <w:sz w:val="24"/>
                <w:szCs w:val="24"/>
              </w:rPr>
            </w:pPr>
            <w:r w:rsidRPr="00304DBE">
              <w:rPr>
                <w:rFonts w:ascii="Calibri" w:eastAsia="Calibri" w:hAnsi="Calibri" w:cs="Times New Roman"/>
                <w:b/>
                <w:color w:val="auto"/>
                <w:sz w:val="24"/>
                <w:szCs w:val="24"/>
              </w:rPr>
              <w:t>Estrutura compartilhada</w:t>
            </w:r>
          </w:p>
        </w:tc>
        <w:tc>
          <w:tcPr>
            <w:tcW w:w="7513" w:type="dxa"/>
          </w:tcPr>
          <w:p w:rsidR="00304DBE" w:rsidRPr="00304DBE" w:rsidRDefault="00304DBE" w:rsidP="009B22D6">
            <w:pPr>
              <w:jc w:val="both"/>
              <w:rPr>
                <w:rFonts w:ascii="Calibri" w:eastAsia="Calibri" w:hAnsi="Calibri" w:cs="Times New Roman"/>
                <w:i/>
                <w:color w:val="auto"/>
                <w:sz w:val="22"/>
              </w:rPr>
            </w:pPr>
            <w:r w:rsidRPr="00304DBE">
              <w:rPr>
                <w:rFonts w:ascii="Calibri" w:eastAsia="Calibri" w:hAnsi="Calibri" w:cs="Times New Roman"/>
                <w:i/>
                <w:color w:val="auto"/>
                <w:sz w:val="22"/>
              </w:rPr>
              <w:t xml:space="preserve">Planta baixa do </w:t>
            </w:r>
            <w:proofErr w:type="spellStart"/>
            <w:r w:rsidRPr="00304DBE">
              <w:rPr>
                <w:rFonts w:ascii="Calibri" w:eastAsia="Calibri" w:hAnsi="Calibri" w:cs="Times New Roman"/>
                <w:i/>
                <w:color w:val="auto"/>
                <w:sz w:val="22"/>
              </w:rPr>
              <w:t>Labmaker</w:t>
            </w:r>
            <w:proofErr w:type="spellEnd"/>
            <w:r w:rsidRPr="00304DBE">
              <w:rPr>
                <w:rFonts w:ascii="Calibri" w:eastAsia="Calibri" w:hAnsi="Calibri" w:cs="Times New Roman"/>
                <w:i/>
                <w:color w:val="auto"/>
                <w:sz w:val="22"/>
              </w:rPr>
              <w:t xml:space="preserve"> [reduzida para escala A4</w:t>
            </w:r>
            <w:r w:rsidR="00227599">
              <w:rPr>
                <w:rFonts w:ascii="Calibri" w:eastAsia="Calibri" w:hAnsi="Calibri" w:cs="Times New Roman"/>
                <w:i/>
                <w:color w:val="auto"/>
                <w:sz w:val="22"/>
              </w:rPr>
              <w:t>-anexo</w:t>
            </w:r>
            <w:r w:rsidRPr="00304DBE">
              <w:rPr>
                <w:rFonts w:ascii="Calibri" w:eastAsia="Calibri" w:hAnsi="Calibri" w:cs="Times New Roman"/>
                <w:i/>
                <w:color w:val="auto"/>
                <w:sz w:val="22"/>
              </w:rPr>
              <w:t>] e estruturas compartilhadas, fotos, link de website com descrição dos serviços e</w:t>
            </w:r>
            <w:r w:rsidR="00053072">
              <w:rPr>
                <w:rFonts w:ascii="Calibri" w:eastAsia="Calibri" w:hAnsi="Calibri" w:cs="Times New Roman"/>
                <w:i/>
                <w:color w:val="auto"/>
                <w:sz w:val="22"/>
              </w:rPr>
              <w:t xml:space="preserve"> da</w:t>
            </w:r>
            <w:r w:rsidRPr="00304DBE">
              <w:rPr>
                <w:rFonts w:ascii="Calibri" w:eastAsia="Calibri" w:hAnsi="Calibri" w:cs="Times New Roman"/>
                <w:i/>
                <w:color w:val="auto"/>
                <w:sz w:val="22"/>
              </w:rPr>
              <w:t xml:space="preserve"> estrutura ofertados. </w:t>
            </w:r>
            <w:r w:rsidR="00053072">
              <w:rPr>
                <w:rFonts w:ascii="Calibri" w:eastAsia="Calibri" w:hAnsi="Calibri" w:cs="Times New Roman"/>
                <w:i/>
                <w:color w:val="auto"/>
                <w:sz w:val="22"/>
              </w:rPr>
              <w:t>T</w:t>
            </w:r>
            <w:r w:rsidRPr="00304DBE">
              <w:rPr>
                <w:rFonts w:ascii="Calibri" w:eastAsia="Calibri" w:hAnsi="Calibri" w:cs="Times New Roman"/>
                <w:i/>
                <w:color w:val="auto"/>
                <w:sz w:val="22"/>
              </w:rPr>
              <w:t>ratando</w:t>
            </w:r>
            <w:r w:rsidR="00053072">
              <w:rPr>
                <w:rFonts w:ascii="Calibri" w:eastAsia="Calibri" w:hAnsi="Calibri" w:cs="Times New Roman"/>
                <w:i/>
                <w:color w:val="auto"/>
                <w:sz w:val="22"/>
              </w:rPr>
              <w:t>-se</w:t>
            </w:r>
            <w:r w:rsidRPr="00304DBE">
              <w:rPr>
                <w:rFonts w:ascii="Calibri" w:eastAsia="Calibri" w:hAnsi="Calibri" w:cs="Times New Roman"/>
                <w:i/>
                <w:color w:val="auto"/>
                <w:sz w:val="22"/>
              </w:rPr>
              <w:t xml:space="preserve"> de equipamentos: artigo científico e/</w:t>
            </w:r>
            <w:proofErr w:type="gramStart"/>
            <w:r w:rsidRPr="00304DBE">
              <w:rPr>
                <w:rFonts w:ascii="Calibri" w:eastAsia="Calibri" w:hAnsi="Calibri" w:cs="Times New Roman"/>
                <w:i/>
                <w:color w:val="auto"/>
                <w:sz w:val="22"/>
              </w:rPr>
              <w:t>ou  resumo</w:t>
            </w:r>
            <w:proofErr w:type="gramEnd"/>
            <w:r w:rsidRPr="00304DBE">
              <w:rPr>
                <w:rFonts w:ascii="Calibri" w:eastAsia="Calibri" w:hAnsi="Calibri" w:cs="Times New Roman"/>
                <w:i/>
                <w:color w:val="auto"/>
                <w:sz w:val="22"/>
              </w:rPr>
              <w:t xml:space="preserve"> de trabalho publicado com resultados obtidos com equipamentos do </w:t>
            </w:r>
            <w:proofErr w:type="spellStart"/>
            <w:r w:rsidRPr="00304DBE">
              <w:rPr>
                <w:rFonts w:ascii="Calibri" w:eastAsia="Calibri" w:hAnsi="Calibri" w:cs="Times New Roman"/>
                <w:i/>
                <w:color w:val="auto"/>
                <w:sz w:val="22"/>
              </w:rPr>
              <w:t>Labmaker</w:t>
            </w:r>
            <w:proofErr w:type="spellEnd"/>
            <w:r w:rsidRPr="00304DBE">
              <w:rPr>
                <w:rFonts w:ascii="Calibri" w:eastAsia="Calibri" w:hAnsi="Calibri" w:cs="Times New Roman"/>
                <w:i/>
                <w:color w:val="auto"/>
                <w:sz w:val="22"/>
              </w:rPr>
              <w:t>, plano de trabalho com identificação do equi</w:t>
            </w:r>
            <w:r w:rsidR="00924EE2">
              <w:rPr>
                <w:rFonts w:ascii="Calibri" w:eastAsia="Calibri" w:hAnsi="Calibri" w:cs="Times New Roman"/>
                <w:i/>
                <w:color w:val="auto"/>
                <w:sz w:val="22"/>
              </w:rPr>
              <w:t>p</w:t>
            </w:r>
            <w:r w:rsidRPr="00304DBE">
              <w:rPr>
                <w:rFonts w:ascii="Calibri" w:eastAsia="Calibri" w:hAnsi="Calibri" w:cs="Times New Roman"/>
                <w:i/>
                <w:color w:val="auto"/>
                <w:sz w:val="22"/>
              </w:rPr>
              <w:t>amento compart</w:t>
            </w:r>
            <w:r w:rsidR="00924EE2">
              <w:rPr>
                <w:rFonts w:ascii="Calibri" w:eastAsia="Calibri" w:hAnsi="Calibri" w:cs="Times New Roman"/>
                <w:i/>
                <w:color w:val="auto"/>
                <w:sz w:val="22"/>
              </w:rPr>
              <w:t>i</w:t>
            </w:r>
            <w:r w:rsidRPr="00304DBE">
              <w:rPr>
                <w:rFonts w:ascii="Calibri" w:eastAsia="Calibri" w:hAnsi="Calibri" w:cs="Times New Roman"/>
                <w:i/>
                <w:color w:val="auto"/>
                <w:sz w:val="22"/>
              </w:rPr>
              <w:t xml:space="preserve">lhado, laudo técnico de resultados de análises etc.  </w:t>
            </w:r>
            <w:r w:rsidR="00053072">
              <w:rPr>
                <w:rFonts w:ascii="Calibri" w:eastAsia="Calibri" w:hAnsi="Calibri" w:cs="Times New Roman"/>
                <w:i/>
                <w:color w:val="auto"/>
                <w:sz w:val="22"/>
              </w:rPr>
              <w:t>É i</w:t>
            </w:r>
            <w:r w:rsidRPr="00304DBE">
              <w:rPr>
                <w:rFonts w:ascii="Calibri" w:eastAsia="Calibri" w:hAnsi="Calibri" w:cs="Times New Roman"/>
                <w:i/>
                <w:color w:val="auto"/>
                <w:sz w:val="22"/>
              </w:rPr>
              <w:t>mportante que os documentos possibilitem id</w:t>
            </w:r>
            <w:r w:rsidR="00924EE2">
              <w:rPr>
                <w:rFonts w:ascii="Calibri" w:eastAsia="Calibri" w:hAnsi="Calibri" w:cs="Times New Roman"/>
                <w:i/>
                <w:color w:val="auto"/>
                <w:sz w:val="22"/>
              </w:rPr>
              <w:t>entificar quais estruturas estão</w:t>
            </w:r>
            <w:r w:rsidRPr="00304DBE">
              <w:rPr>
                <w:rFonts w:ascii="Calibri" w:eastAsia="Calibri" w:hAnsi="Calibri" w:cs="Times New Roman"/>
                <w:i/>
                <w:color w:val="auto"/>
                <w:sz w:val="22"/>
              </w:rPr>
              <w:t xml:space="preserve"> sendo compartilhadas.</w:t>
            </w:r>
          </w:p>
        </w:tc>
      </w:tr>
      <w:tr w:rsidR="00304DBE" w:rsidRPr="00304DBE" w:rsidTr="00304DBE">
        <w:tc>
          <w:tcPr>
            <w:tcW w:w="2263" w:type="dxa"/>
          </w:tcPr>
          <w:p w:rsidR="00304DBE" w:rsidRPr="00304DBE" w:rsidRDefault="00304DBE" w:rsidP="00304DBE">
            <w:pPr>
              <w:rPr>
                <w:rFonts w:ascii="Calibri" w:eastAsia="Calibri" w:hAnsi="Calibri" w:cs="Times New Roman"/>
                <w:b/>
                <w:color w:val="auto"/>
                <w:sz w:val="24"/>
                <w:szCs w:val="24"/>
              </w:rPr>
            </w:pPr>
            <w:r w:rsidRPr="00304DBE">
              <w:rPr>
                <w:rFonts w:ascii="Calibri" w:eastAsia="Calibri" w:hAnsi="Calibri" w:cs="Times New Roman"/>
                <w:b/>
                <w:color w:val="auto"/>
                <w:sz w:val="24"/>
                <w:szCs w:val="24"/>
              </w:rPr>
              <w:t xml:space="preserve">Unidades do IF que utilizaram o </w:t>
            </w:r>
            <w:proofErr w:type="spellStart"/>
            <w:r w:rsidRPr="00304DBE">
              <w:rPr>
                <w:rFonts w:ascii="Calibri" w:eastAsia="Calibri" w:hAnsi="Calibri" w:cs="Times New Roman"/>
                <w:b/>
                <w:color w:val="auto"/>
                <w:sz w:val="24"/>
                <w:szCs w:val="24"/>
              </w:rPr>
              <w:t>IFMaker</w:t>
            </w:r>
            <w:proofErr w:type="spellEnd"/>
          </w:p>
          <w:p w:rsidR="00304DBE" w:rsidRPr="00304DBE" w:rsidRDefault="00304DBE" w:rsidP="00304DBE">
            <w:pPr>
              <w:rPr>
                <w:rFonts w:ascii="Calibri" w:eastAsia="Calibri" w:hAnsi="Calibri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7513" w:type="dxa"/>
          </w:tcPr>
          <w:p w:rsidR="00304DBE" w:rsidRPr="00304DBE" w:rsidRDefault="00924EE2" w:rsidP="00144859">
            <w:pPr>
              <w:jc w:val="both"/>
              <w:rPr>
                <w:rFonts w:ascii="Calibri" w:eastAsia="Calibri" w:hAnsi="Calibri" w:cs="Times New Roman"/>
                <w:i/>
                <w:color w:val="auto"/>
                <w:sz w:val="22"/>
              </w:rPr>
            </w:pPr>
            <w:r>
              <w:rPr>
                <w:rFonts w:ascii="Calibri" w:eastAsia="Calibri" w:hAnsi="Calibri" w:cs="Times New Roman"/>
                <w:i/>
                <w:color w:val="auto"/>
                <w:sz w:val="22"/>
              </w:rPr>
              <w:t>Projetos em parce</w:t>
            </w:r>
            <w:r w:rsidR="00304DBE" w:rsidRPr="00304DBE">
              <w:rPr>
                <w:rFonts w:ascii="Calibri" w:eastAsia="Calibri" w:hAnsi="Calibri" w:cs="Times New Roman"/>
                <w:i/>
                <w:color w:val="auto"/>
                <w:sz w:val="22"/>
              </w:rPr>
              <w:t>r</w:t>
            </w:r>
            <w:r>
              <w:rPr>
                <w:rFonts w:ascii="Calibri" w:eastAsia="Calibri" w:hAnsi="Calibri" w:cs="Times New Roman"/>
                <w:i/>
                <w:color w:val="auto"/>
                <w:sz w:val="22"/>
              </w:rPr>
              <w:t>i</w:t>
            </w:r>
            <w:r w:rsidR="00304DBE" w:rsidRPr="00304DBE">
              <w:rPr>
                <w:rFonts w:ascii="Calibri" w:eastAsia="Calibri" w:hAnsi="Calibri" w:cs="Times New Roman"/>
                <w:i/>
                <w:color w:val="auto"/>
                <w:sz w:val="22"/>
              </w:rPr>
              <w:t xml:space="preserve">a, resultados publicados em eventos e/ou revistas, acordos de colaboração, plano de ensino constando aulas nos </w:t>
            </w:r>
            <w:proofErr w:type="spellStart"/>
            <w:r w:rsidR="00304DBE" w:rsidRPr="00304DBE">
              <w:rPr>
                <w:rFonts w:ascii="Calibri" w:eastAsia="Calibri" w:hAnsi="Calibri" w:cs="Times New Roman"/>
                <w:i/>
                <w:color w:val="auto"/>
                <w:sz w:val="22"/>
              </w:rPr>
              <w:t>LabMaker</w:t>
            </w:r>
            <w:proofErr w:type="spellEnd"/>
            <w:r w:rsidR="00304DBE" w:rsidRPr="00304DBE">
              <w:rPr>
                <w:rFonts w:ascii="Calibri" w:eastAsia="Calibri" w:hAnsi="Calibri" w:cs="Times New Roman"/>
                <w:i/>
                <w:color w:val="auto"/>
                <w:sz w:val="22"/>
              </w:rPr>
              <w:t>, certificados de cursos etc.</w:t>
            </w:r>
          </w:p>
        </w:tc>
      </w:tr>
      <w:tr w:rsidR="00304DBE" w:rsidRPr="00304DBE" w:rsidTr="00304DBE">
        <w:tc>
          <w:tcPr>
            <w:tcW w:w="2263" w:type="dxa"/>
          </w:tcPr>
          <w:p w:rsidR="00304DBE" w:rsidRPr="00304DBE" w:rsidRDefault="00304DBE" w:rsidP="00304DBE">
            <w:pPr>
              <w:rPr>
                <w:rFonts w:ascii="Calibri" w:eastAsia="Calibri" w:hAnsi="Calibri" w:cs="Times New Roman"/>
                <w:b/>
                <w:color w:val="auto"/>
                <w:sz w:val="24"/>
                <w:szCs w:val="24"/>
              </w:rPr>
            </w:pPr>
            <w:r w:rsidRPr="00304DBE">
              <w:rPr>
                <w:rFonts w:ascii="Calibri" w:eastAsia="Calibri" w:hAnsi="Calibri" w:cs="Times New Roman"/>
                <w:b/>
                <w:color w:val="auto"/>
                <w:sz w:val="24"/>
                <w:szCs w:val="24"/>
              </w:rPr>
              <w:t>Rede de laboratórios</w:t>
            </w:r>
          </w:p>
        </w:tc>
        <w:tc>
          <w:tcPr>
            <w:tcW w:w="7513" w:type="dxa"/>
          </w:tcPr>
          <w:p w:rsidR="00304DBE" w:rsidRPr="00304DBE" w:rsidRDefault="00924EE2" w:rsidP="00144859">
            <w:pPr>
              <w:jc w:val="both"/>
              <w:rPr>
                <w:rFonts w:ascii="Calibri" w:eastAsia="Calibri" w:hAnsi="Calibri" w:cs="Times New Roman"/>
                <w:b/>
                <w:i/>
                <w:color w:val="auto"/>
                <w:sz w:val="22"/>
              </w:rPr>
            </w:pPr>
            <w:r>
              <w:rPr>
                <w:rFonts w:ascii="Calibri" w:eastAsia="Calibri" w:hAnsi="Calibri" w:cs="Times New Roman"/>
                <w:i/>
                <w:color w:val="auto"/>
                <w:sz w:val="22"/>
              </w:rPr>
              <w:t>Projetos em parce</w:t>
            </w:r>
            <w:r w:rsidR="00304DBE" w:rsidRPr="00304DBE">
              <w:rPr>
                <w:rFonts w:ascii="Calibri" w:eastAsia="Calibri" w:hAnsi="Calibri" w:cs="Times New Roman"/>
                <w:i/>
                <w:color w:val="auto"/>
                <w:sz w:val="22"/>
              </w:rPr>
              <w:t>r</w:t>
            </w:r>
            <w:r>
              <w:rPr>
                <w:rFonts w:ascii="Calibri" w:eastAsia="Calibri" w:hAnsi="Calibri" w:cs="Times New Roman"/>
                <w:i/>
                <w:color w:val="auto"/>
                <w:sz w:val="22"/>
              </w:rPr>
              <w:t>i</w:t>
            </w:r>
            <w:r w:rsidR="00304DBE" w:rsidRPr="00304DBE">
              <w:rPr>
                <w:rFonts w:ascii="Calibri" w:eastAsia="Calibri" w:hAnsi="Calibri" w:cs="Times New Roman"/>
                <w:i/>
                <w:color w:val="auto"/>
                <w:sz w:val="22"/>
              </w:rPr>
              <w:t xml:space="preserve">a, resultados publicados em eventos e/ou revistas, acordos de colaboração, plano de ensino constando aulas nos </w:t>
            </w:r>
            <w:proofErr w:type="spellStart"/>
            <w:r w:rsidR="00304DBE" w:rsidRPr="00304DBE">
              <w:rPr>
                <w:rFonts w:ascii="Calibri" w:eastAsia="Calibri" w:hAnsi="Calibri" w:cs="Times New Roman"/>
                <w:i/>
                <w:color w:val="auto"/>
                <w:sz w:val="22"/>
              </w:rPr>
              <w:t>LabMaker</w:t>
            </w:r>
            <w:proofErr w:type="spellEnd"/>
            <w:r w:rsidR="00304DBE" w:rsidRPr="00304DBE">
              <w:rPr>
                <w:rFonts w:ascii="Calibri" w:eastAsia="Calibri" w:hAnsi="Calibri" w:cs="Times New Roman"/>
                <w:i/>
                <w:color w:val="auto"/>
                <w:sz w:val="22"/>
              </w:rPr>
              <w:t>, certificados de cursos etc.</w:t>
            </w:r>
          </w:p>
        </w:tc>
      </w:tr>
    </w:tbl>
    <w:p w:rsidR="00304DBE" w:rsidRDefault="00304DBE" w:rsidP="008B387B">
      <w:pPr>
        <w:pStyle w:val="Ttulo3"/>
        <w:rPr>
          <w:b/>
          <w:i w:val="0"/>
          <w:sz w:val="44"/>
        </w:rPr>
      </w:pPr>
    </w:p>
    <w:tbl>
      <w:tblPr>
        <w:tblStyle w:val="Tabelacomgrade3"/>
        <w:tblW w:w="9776" w:type="dxa"/>
        <w:tblLook w:val="04A0" w:firstRow="1" w:lastRow="0" w:firstColumn="1" w:lastColumn="0" w:noHBand="0" w:noVBand="1"/>
      </w:tblPr>
      <w:tblGrid>
        <w:gridCol w:w="2263"/>
        <w:gridCol w:w="7513"/>
      </w:tblGrid>
      <w:tr w:rsidR="00C3715D" w:rsidRPr="00C3715D" w:rsidTr="00621D0C">
        <w:tc>
          <w:tcPr>
            <w:tcW w:w="9776" w:type="dxa"/>
            <w:gridSpan w:val="2"/>
            <w:shd w:val="clear" w:color="auto" w:fill="D9D9D9"/>
          </w:tcPr>
          <w:p w:rsidR="00C3715D" w:rsidRPr="00C3715D" w:rsidRDefault="00C3715D" w:rsidP="00C3715D">
            <w:pPr>
              <w:jc w:val="center"/>
              <w:rPr>
                <w:rFonts w:ascii="Calibri" w:eastAsia="Calibri" w:hAnsi="Calibri" w:cs="Times New Roman"/>
                <w:b/>
                <w:color w:val="auto"/>
                <w:sz w:val="26"/>
                <w:szCs w:val="26"/>
              </w:rPr>
            </w:pPr>
            <w:r w:rsidRPr="00C3715D">
              <w:rPr>
                <w:rFonts w:ascii="Calibri" w:eastAsia="Calibri" w:hAnsi="Calibri" w:cs="Times New Roman"/>
                <w:b/>
                <w:color w:val="auto"/>
                <w:sz w:val="26"/>
                <w:szCs w:val="26"/>
              </w:rPr>
              <w:t xml:space="preserve">Parcerias </w:t>
            </w:r>
            <w:proofErr w:type="spellStart"/>
            <w:r w:rsidRPr="00C3715D">
              <w:rPr>
                <w:rFonts w:ascii="Calibri" w:eastAsia="Calibri" w:hAnsi="Calibri" w:cs="Times New Roman"/>
                <w:b/>
                <w:color w:val="auto"/>
                <w:sz w:val="26"/>
                <w:szCs w:val="26"/>
              </w:rPr>
              <w:t>Inter-institucionais</w:t>
            </w:r>
            <w:proofErr w:type="spellEnd"/>
          </w:p>
        </w:tc>
      </w:tr>
      <w:tr w:rsidR="00C3715D" w:rsidRPr="00C3715D" w:rsidTr="00C3715D">
        <w:tc>
          <w:tcPr>
            <w:tcW w:w="2263" w:type="dxa"/>
            <w:shd w:val="clear" w:color="auto" w:fill="D9D9D9"/>
          </w:tcPr>
          <w:p w:rsidR="00C3715D" w:rsidRPr="00C3715D" w:rsidRDefault="00C3715D" w:rsidP="00C3715D">
            <w:pPr>
              <w:rPr>
                <w:rFonts w:ascii="Calibri" w:eastAsia="Calibri" w:hAnsi="Calibri" w:cs="Times New Roman"/>
                <w:b/>
                <w:color w:val="auto"/>
                <w:sz w:val="22"/>
              </w:rPr>
            </w:pPr>
            <w:r w:rsidRPr="00C3715D">
              <w:rPr>
                <w:rFonts w:ascii="Calibri" w:eastAsia="Calibri" w:hAnsi="Calibri" w:cs="Times New Roman"/>
                <w:b/>
                <w:color w:val="auto"/>
                <w:sz w:val="22"/>
              </w:rPr>
              <w:t>Critério</w:t>
            </w:r>
          </w:p>
        </w:tc>
        <w:tc>
          <w:tcPr>
            <w:tcW w:w="7513" w:type="dxa"/>
            <w:shd w:val="clear" w:color="auto" w:fill="D9D9D9"/>
          </w:tcPr>
          <w:p w:rsidR="00C3715D" w:rsidRPr="00C3715D" w:rsidRDefault="00C3715D" w:rsidP="00C3715D">
            <w:pPr>
              <w:rPr>
                <w:rFonts w:ascii="Calibri" w:eastAsia="Calibri" w:hAnsi="Calibri" w:cs="Times New Roman"/>
                <w:b/>
                <w:color w:val="auto"/>
                <w:sz w:val="22"/>
              </w:rPr>
            </w:pPr>
            <w:r w:rsidRPr="00C3715D">
              <w:rPr>
                <w:rFonts w:ascii="Calibri" w:eastAsia="Calibri" w:hAnsi="Calibri" w:cs="Times New Roman"/>
                <w:b/>
                <w:color w:val="auto"/>
                <w:sz w:val="22"/>
              </w:rPr>
              <w:t xml:space="preserve">Documentos que podem ser apresentados para comprovação </w:t>
            </w:r>
          </w:p>
        </w:tc>
      </w:tr>
      <w:tr w:rsidR="00C3715D" w:rsidRPr="00C3715D" w:rsidTr="00C3715D">
        <w:tc>
          <w:tcPr>
            <w:tcW w:w="2263" w:type="dxa"/>
          </w:tcPr>
          <w:p w:rsidR="00C3715D" w:rsidRPr="00C3715D" w:rsidRDefault="00C3715D" w:rsidP="00C3715D">
            <w:pPr>
              <w:rPr>
                <w:rFonts w:ascii="Calibri" w:eastAsia="Calibri" w:hAnsi="Calibri" w:cs="Times New Roman"/>
                <w:b/>
                <w:color w:val="auto"/>
                <w:sz w:val="22"/>
              </w:rPr>
            </w:pPr>
            <w:r w:rsidRPr="00C3715D">
              <w:rPr>
                <w:rFonts w:ascii="Calibri" w:eastAsia="Calibri" w:hAnsi="Calibri" w:cs="Times New Roman"/>
                <w:b/>
                <w:color w:val="auto"/>
                <w:sz w:val="22"/>
              </w:rPr>
              <w:t>Prospecção - divulgação</w:t>
            </w:r>
          </w:p>
        </w:tc>
        <w:tc>
          <w:tcPr>
            <w:tcW w:w="7513" w:type="dxa"/>
          </w:tcPr>
          <w:p w:rsidR="00C3715D" w:rsidRPr="00C3715D" w:rsidRDefault="00C3715D" w:rsidP="00144859">
            <w:pPr>
              <w:jc w:val="both"/>
              <w:rPr>
                <w:rFonts w:ascii="Calibri" w:eastAsia="Calibri" w:hAnsi="Calibri" w:cs="Times New Roman"/>
                <w:i/>
                <w:color w:val="auto"/>
                <w:sz w:val="22"/>
              </w:rPr>
            </w:pPr>
            <w:r w:rsidRPr="00C3715D">
              <w:rPr>
                <w:rFonts w:ascii="Calibri" w:eastAsia="Calibri" w:hAnsi="Calibri" w:cs="Times New Roman"/>
                <w:i/>
                <w:color w:val="auto"/>
                <w:sz w:val="22"/>
              </w:rPr>
              <w:t>E</w:t>
            </w:r>
            <w:r w:rsidR="001146EC">
              <w:rPr>
                <w:rFonts w:ascii="Calibri" w:eastAsia="Calibri" w:hAnsi="Calibri" w:cs="Times New Roman"/>
                <w:i/>
                <w:color w:val="auto"/>
                <w:sz w:val="22"/>
              </w:rPr>
              <w:t>-</w:t>
            </w:r>
            <w:r w:rsidRPr="00C3715D">
              <w:rPr>
                <w:rFonts w:ascii="Calibri" w:eastAsia="Calibri" w:hAnsi="Calibri" w:cs="Times New Roman"/>
                <w:i/>
                <w:color w:val="auto"/>
                <w:sz w:val="22"/>
              </w:rPr>
              <w:t>mail de divulgação, e</w:t>
            </w:r>
            <w:r w:rsidR="001146EC">
              <w:rPr>
                <w:rFonts w:ascii="Calibri" w:eastAsia="Calibri" w:hAnsi="Calibri" w:cs="Times New Roman"/>
                <w:i/>
                <w:color w:val="auto"/>
                <w:sz w:val="22"/>
              </w:rPr>
              <w:t>-</w:t>
            </w:r>
            <w:r w:rsidRPr="00C3715D">
              <w:rPr>
                <w:rFonts w:ascii="Calibri" w:eastAsia="Calibri" w:hAnsi="Calibri" w:cs="Times New Roman"/>
                <w:i/>
                <w:color w:val="auto"/>
                <w:sz w:val="22"/>
              </w:rPr>
              <w:t xml:space="preserve">mail convite de evento/visita, atas de reunião que houve a apresentação do </w:t>
            </w:r>
            <w:proofErr w:type="spellStart"/>
            <w:r w:rsidRPr="00C3715D">
              <w:rPr>
                <w:rFonts w:ascii="Calibri" w:eastAsia="Calibri" w:hAnsi="Calibri" w:cs="Times New Roman"/>
                <w:i/>
                <w:color w:val="auto"/>
                <w:sz w:val="22"/>
              </w:rPr>
              <w:t>LabMaker</w:t>
            </w:r>
            <w:proofErr w:type="spellEnd"/>
            <w:r w:rsidRPr="00C3715D">
              <w:rPr>
                <w:rFonts w:ascii="Calibri" w:eastAsia="Calibri" w:hAnsi="Calibri" w:cs="Times New Roman"/>
                <w:i/>
                <w:color w:val="auto"/>
                <w:sz w:val="22"/>
              </w:rPr>
              <w:t xml:space="preserve">, link de acesso à página do </w:t>
            </w:r>
            <w:proofErr w:type="spellStart"/>
            <w:r w:rsidRPr="00C3715D">
              <w:rPr>
                <w:rFonts w:ascii="Calibri" w:eastAsia="Calibri" w:hAnsi="Calibri" w:cs="Times New Roman"/>
                <w:i/>
                <w:color w:val="auto"/>
                <w:sz w:val="22"/>
              </w:rPr>
              <w:t>LabMaker</w:t>
            </w:r>
            <w:proofErr w:type="spellEnd"/>
            <w:r w:rsidRPr="00C3715D">
              <w:rPr>
                <w:rFonts w:ascii="Calibri" w:eastAsia="Calibri" w:hAnsi="Calibri" w:cs="Times New Roman"/>
                <w:i/>
                <w:color w:val="auto"/>
                <w:sz w:val="22"/>
              </w:rPr>
              <w:t xml:space="preserve">, certificado de palestra sobre o </w:t>
            </w:r>
            <w:proofErr w:type="spellStart"/>
            <w:r w:rsidRPr="00C3715D">
              <w:rPr>
                <w:rFonts w:ascii="Calibri" w:eastAsia="Calibri" w:hAnsi="Calibri" w:cs="Times New Roman"/>
                <w:i/>
                <w:color w:val="auto"/>
                <w:sz w:val="22"/>
              </w:rPr>
              <w:t>LabMaker</w:t>
            </w:r>
            <w:proofErr w:type="spellEnd"/>
            <w:r w:rsidRPr="00C3715D">
              <w:rPr>
                <w:rFonts w:ascii="Calibri" w:eastAsia="Calibri" w:hAnsi="Calibri" w:cs="Times New Roman"/>
                <w:i/>
                <w:color w:val="auto"/>
                <w:sz w:val="22"/>
              </w:rPr>
              <w:t>.</w:t>
            </w:r>
          </w:p>
        </w:tc>
      </w:tr>
      <w:tr w:rsidR="00C3715D" w:rsidRPr="00C3715D" w:rsidTr="00C3715D">
        <w:tc>
          <w:tcPr>
            <w:tcW w:w="2263" w:type="dxa"/>
          </w:tcPr>
          <w:p w:rsidR="00C3715D" w:rsidRPr="00C3715D" w:rsidRDefault="00C3715D" w:rsidP="00C3715D">
            <w:pPr>
              <w:rPr>
                <w:rFonts w:ascii="Calibri" w:eastAsia="Calibri" w:hAnsi="Calibri" w:cs="Times New Roman"/>
                <w:b/>
                <w:color w:val="auto"/>
                <w:sz w:val="22"/>
              </w:rPr>
            </w:pPr>
            <w:r w:rsidRPr="00C3715D">
              <w:rPr>
                <w:rFonts w:ascii="Calibri" w:eastAsia="Calibri" w:hAnsi="Calibri" w:cs="Times New Roman"/>
                <w:b/>
                <w:color w:val="auto"/>
                <w:sz w:val="22"/>
              </w:rPr>
              <w:t xml:space="preserve">Prospecção - visitas recebidas </w:t>
            </w:r>
          </w:p>
        </w:tc>
        <w:tc>
          <w:tcPr>
            <w:tcW w:w="7513" w:type="dxa"/>
          </w:tcPr>
          <w:p w:rsidR="00C3715D" w:rsidRPr="00C3715D" w:rsidRDefault="00C3715D" w:rsidP="00144859">
            <w:pPr>
              <w:jc w:val="both"/>
              <w:rPr>
                <w:rFonts w:ascii="Calibri" w:eastAsia="Calibri" w:hAnsi="Calibri" w:cs="Times New Roman"/>
                <w:i/>
                <w:color w:val="auto"/>
                <w:sz w:val="22"/>
              </w:rPr>
            </w:pPr>
            <w:r w:rsidRPr="00C3715D">
              <w:rPr>
                <w:rFonts w:ascii="Calibri" w:eastAsia="Calibri" w:hAnsi="Calibri" w:cs="Times New Roman"/>
                <w:i/>
                <w:color w:val="auto"/>
                <w:sz w:val="22"/>
              </w:rPr>
              <w:t>Ata/memória de reunião/visita com parceiros.</w:t>
            </w:r>
          </w:p>
        </w:tc>
      </w:tr>
      <w:tr w:rsidR="00C3715D" w:rsidRPr="00C3715D" w:rsidTr="00C3715D">
        <w:tc>
          <w:tcPr>
            <w:tcW w:w="2263" w:type="dxa"/>
          </w:tcPr>
          <w:p w:rsidR="00C3715D" w:rsidRPr="00C3715D" w:rsidRDefault="00C3715D" w:rsidP="00C3715D">
            <w:pPr>
              <w:rPr>
                <w:rFonts w:ascii="Calibri" w:eastAsia="Calibri" w:hAnsi="Calibri" w:cs="Times New Roman"/>
                <w:b/>
                <w:color w:val="auto"/>
                <w:sz w:val="22"/>
              </w:rPr>
            </w:pPr>
            <w:r w:rsidRPr="00C3715D">
              <w:rPr>
                <w:rFonts w:ascii="Calibri" w:eastAsia="Calibri" w:hAnsi="Calibri" w:cs="Times New Roman"/>
                <w:b/>
                <w:color w:val="auto"/>
                <w:sz w:val="22"/>
              </w:rPr>
              <w:t>Parcerias formalizadas</w:t>
            </w:r>
          </w:p>
        </w:tc>
        <w:tc>
          <w:tcPr>
            <w:tcW w:w="7513" w:type="dxa"/>
          </w:tcPr>
          <w:p w:rsidR="00C3715D" w:rsidRPr="00C3715D" w:rsidRDefault="00C3715D" w:rsidP="001146EC">
            <w:pPr>
              <w:jc w:val="both"/>
              <w:rPr>
                <w:rFonts w:ascii="Calibri" w:eastAsia="Calibri" w:hAnsi="Calibri" w:cs="Times New Roman"/>
                <w:i/>
                <w:color w:val="auto"/>
                <w:sz w:val="22"/>
              </w:rPr>
            </w:pPr>
            <w:r w:rsidRPr="00C3715D">
              <w:rPr>
                <w:rFonts w:ascii="Calibri" w:eastAsia="Calibri" w:hAnsi="Calibri" w:cs="Times New Roman"/>
                <w:i/>
                <w:color w:val="auto"/>
                <w:sz w:val="22"/>
              </w:rPr>
              <w:t>Documento com instrumento admin</w:t>
            </w:r>
            <w:r w:rsidR="001146EC">
              <w:rPr>
                <w:rFonts w:ascii="Calibri" w:eastAsia="Calibri" w:hAnsi="Calibri" w:cs="Times New Roman"/>
                <w:i/>
                <w:color w:val="auto"/>
                <w:sz w:val="22"/>
              </w:rPr>
              <w:t>i</w:t>
            </w:r>
            <w:r w:rsidRPr="00C3715D">
              <w:rPr>
                <w:rFonts w:ascii="Calibri" w:eastAsia="Calibri" w:hAnsi="Calibri" w:cs="Times New Roman"/>
                <w:i/>
                <w:color w:val="auto"/>
                <w:sz w:val="22"/>
              </w:rPr>
              <w:t>strativo assinado, extrato do DOU referente ao acordo/contrato/projeto.</w:t>
            </w:r>
          </w:p>
        </w:tc>
      </w:tr>
      <w:tr w:rsidR="00C3715D" w:rsidRPr="00C3715D" w:rsidTr="00C3715D">
        <w:tc>
          <w:tcPr>
            <w:tcW w:w="2263" w:type="dxa"/>
          </w:tcPr>
          <w:p w:rsidR="00C3715D" w:rsidRPr="00C3715D" w:rsidRDefault="00C3715D" w:rsidP="00C3715D">
            <w:pPr>
              <w:rPr>
                <w:rFonts w:ascii="Calibri" w:eastAsia="Calibri" w:hAnsi="Calibri" w:cs="Times New Roman"/>
                <w:b/>
                <w:color w:val="auto"/>
                <w:sz w:val="22"/>
              </w:rPr>
            </w:pPr>
            <w:r w:rsidRPr="00C3715D">
              <w:rPr>
                <w:rFonts w:ascii="Calibri" w:eastAsia="Calibri" w:hAnsi="Calibri" w:cs="Times New Roman"/>
                <w:b/>
                <w:color w:val="auto"/>
                <w:sz w:val="22"/>
              </w:rPr>
              <w:t>Demandas atendidas</w:t>
            </w:r>
          </w:p>
        </w:tc>
        <w:tc>
          <w:tcPr>
            <w:tcW w:w="7513" w:type="dxa"/>
          </w:tcPr>
          <w:p w:rsidR="00C3715D" w:rsidRPr="00C3715D" w:rsidRDefault="00C3715D" w:rsidP="00144859">
            <w:pPr>
              <w:jc w:val="both"/>
              <w:rPr>
                <w:rFonts w:ascii="Calibri" w:eastAsia="Calibri" w:hAnsi="Calibri" w:cs="Times New Roman"/>
                <w:i/>
                <w:color w:val="auto"/>
                <w:sz w:val="22"/>
              </w:rPr>
            </w:pPr>
            <w:r w:rsidRPr="00C3715D">
              <w:rPr>
                <w:rFonts w:ascii="Calibri" w:eastAsia="Calibri" w:hAnsi="Calibri" w:cs="Times New Roman"/>
                <w:i/>
                <w:color w:val="auto"/>
                <w:sz w:val="22"/>
              </w:rPr>
              <w:t>Certificado de cursos/capacitação ministrados, ata/memória de reunião de fechamento de projeto/acordo/contrato. Laudo técnico de prestação de serviço, registro e/ou</w:t>
            </w:r>
            <w:r w:rsidR="001146EC">
              <w:rPr>
                <w:rFonts w:ascii="Calibri" w:eastAsia="Calibri" w:hAnsi="Calibri" w:cs="Times New Roman"/>
                <w:i/>
                <w:color w:val="auto"/>
                <w:sz w:val="22"/>
              </w:rPr>
              <w:t xml:space="preserve"> </w:t>
            </w:r>
            <w:r w:rsidRPr="00C3715D">
              <w:rPr>
                <w:rFonts w:ascii="Calibri" w:eastAsia="Calibri" w:hAnsi="Calibri" w:cs="Times New Roman"/>
                <w:i/>
                <w:color w:val="auto"/>
                <w:sz w:val="22"/>
              </w:rPr>
              <w:t>depósito de PI, contrato de Transferência tecnológica.</w:t>
            </w:r>
          </w:p>
        </w:tc>
      </w:tr>
    </w:tbl>
    <w:p w:rsidR="0087213B" w:rsidRDefault="0087213B" w:rsidP="008B387B">
      <w:pPr>
        <w:pStyle w:val="Ttulo3"/>
        <w:rPr>
          <w:b/>
          <w:i w:val="0"/>
          <w:sz w:val="44"/>
        </w:rPr>
      </w:pPr>
    </w:p>
    <w:p w:rsidR="0087213B" w:rsidRDefault="0087213B" w:rsidP="008B387B">
      <w:pPr>
        <w:pStyle w:val="Ttulo3"/>
        <w:rPr>
          <w:b/>
          <w:i w:val="0"/>
          <w:sz w:val="44"/>
        </w:rPr>
      </w:pPr>
    </w:p>
    <w:p w:rsidR="0087213B" w:rsidRDefault="0087213B" w:rsidP="008B387B">
      <w:pPr>
        <w:pStyle w:val="Ttulo3"/>
        <w:rPr>
          <w:b/>
          <w:i w:val="0"/>
          <w:sz w:val="44"/>
        </w:rPr>
      </w:pPr>
    </w:p>
    <w:p w:rsidR="0087213B" w:rsidRDefault="0087213B" w:rsidP="008B387B">
      <w:pPr>
        <w:pStyle w:val="Ttulo3"/>
        <w:rPr>
          <w:b/>
          <w:i w:val="0"/>
          <w:sz w:val="44"/>
        </w:rPr>
      </w:pPr>
    </w:p>
    <w:p w:rsidR="0087213B" w:rsidRDefault="0087213B" w:rsidP="008B387B">
      <w:pPr>
        <w:pStyle w:val="Ttulo3"/>
        <w:rPr>
          <w:b/>
          <w:i w:val="0"/>
          <w:sz w:val="44"/>
        </w:rPr>
      </w:pPr>
    </w:p>
    <w:p w:rsidR="00C3715D" w:rsidRDefault="00C3715D" w:rsidP="008B387B">
      <w:pPr>
        <w:pStyle w:val="Ttulo3"/>
        <w:rPr>
          <w:b/>
          <w:i w:val="0"/>
          <w:sz w:val="44"/>
        </w:rPr>
      </w:pPr>
    </w:p>
    <w:p w:rsidR="00C3715D" w:rsidRDefault="00C3715D" w:rsidP="008B387B">
      <w:pPr>
        <w:pStyle w:val="Ttulo3"/>
        <w:rPr>
          <w:b/>
          <w:i w:val="0"/>
          <w:sz w:val="44"/>
        </w:rPr>
      </w:pPr>
    </w:p>
    <w:p w:rsidR="00C3715D" w:rsidRDefault="00C3715D" w:rsidP="008B387B">
      <w:pPr>
        <w:pStyle w:val="Ttulo3"/>
        <w:rPr>
          <w:b/>
          <w:i w:val="0"/>
          <w:sz w:val="44"/>
        </w:rPr>
      </w:pPr>
    </w:p>
    <w:p w:rsidR="00C3715D" w:rsidRDefault="00C3715D" w:rsidP="008B387B">
      <w:pPr>
        <w:pStyle w:val="Ttulo3"/>
        <w:rPr>
          <w:b/>
          <w:i w:val="0"/>
          <w:sz w:val="44"/>
        </w:rPr>
      </w:pPr>
    </w:p>
    <w:p w:rsidR="00C3715D" w:rsidRDefault="00C3715D" w:rsidP="008B387B">
      <w:pPr>
        <w:pStyle w:val="Ttulo3"/>
        <w:rPr>
          <w:b/>
          <w:i w:val="0"/>
          <w:sz w:val="44"/>
        </w:rPr>
      </w:pPr>
    </w:p>
    <w:p w:rsidR="00C3715D" w:rsidRDefault="00C3715D" w:rsidP="008B387B">
      <w:pPr>
        <w:pStyle w:val="Ttulo3"/>
        <w:rPr>
          <w:b/>
          <w:i w:val="0"/>
          <w:sz w:val="44"/>
        </w:rPr>
      </w:pPr>
    </w:p>
    <w:p w:rsidR="00B168E9" w:rsidRDefault="00B168E9" w:rsidP="00E50DF3">
      <w:pPr>
        <w:pStyle w:val="Ttulo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rPr>
          <w:b/>
          <w:i w:val="0"/>
          <w:sz w:val="44"/>
        </w:rPr>
      </w:pPr>
      <w:r w:rsidRPr="00B168E9">
        <w:rPr>
          <w:b/>
          <w:i w:val="0"/>
          <w:sz w:val="44"/>
        </w:rPr>
        <w:t>O que será avaliado?</w:t>
      </w:r>
    </w:p>
    <w:p w:rsidR="00E50DF3" w:rsidRDefault="00E50DF3" w:rsidP="00E50DF3">
      <w:pPr>
        <w:pStyle w:val="Ttulo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rPr>
          <w:b w:val="0"/>
          <w:color w:val="auto"/>
          <w:sz w:val="18"/>
          <w:szCs w:val="18"/>
        </w:rPr>
      </w:pPr>
      <w:r w:rsidRPr="00C03A0C">
        <w:rPr>
          <w:b w:val="0"/>
          <w:color w:val="auto"/>
          <w:sz w:val="18"/>
          <w:szCs w:val="18"/>
        </w:rPr>
        <w:t>[comprovante</w:t>
      </w:r>
      <w:r>
        <w:rPr>
          <w:b w:val="0"/>
          <w:color w:val="auto"/>
          <w:sz w:val="18"/>
          <w:szCs w:val="18"/>
        </w:rPr>
        <w:t>S</w:t>
      </w:r>
      <w:r w:rsidRPr="00C03A0C">
        <w:rPr>
          <w:b w:val="0"/>
          <w:color w:val="auto"/>
          <w:sz w:val="18"/>
          <w:szCs w:val="18"/>
        </w:rPr>
        <w:t xml:space="preserve"> no anexo]</w:t>
      </w:r>
    </w:p>
    <w:p w:rsidR="004641FA" w:rsidRPr="00C03A0C" w:rsidRDefault="004641FA" w:rsidP="00E50DF3">
      <w:pPr>
        <w:pStyle w:val="Ttulo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rPr>
          <w:b w:val="0"/>
          <w:color w:val="auto"/>
          <w:sz w:val="18"/>
          <w:szCs w:val="18"/>
        </w:rPr>
      </w:pPr>
      <w:r>
        <w:rPr>
          <w:b w:val="0"/>
          <w:color w:val="auto"/>
          <w:sz w:val="18"/>
          <w:szCs w:val="18"/>
        </w:rPr>
        <w:t>Obs: o vídeo enviado pela equipe gestora será analisado aqui.</w:t>
      </w:r>
    </w:p>
    <w:p w:rsidR="00E50DF3" w:rsidRPr="004E21A2" w:rsidRDefault="00E50DF3" w:rsidP="00E50DF3">
      <w:pPr>
        <w:pStyle w:val="Ttulo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rPr>
          <w:b/>
          <w:i w:val="0"/>
          <w:szCs w:val="24"/>
        </w:rPr>
      </w:pPr>
    </w:p>
    <w:p w:rsidR="008B387B" w:rsidRPr="004E21A2" w:rsidRDefault="00B168E9" w:rsidP="00E50DF3">
      <w:pPr>
        <w:pStyle w:val="Ttulo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240"/>
        <w:rPr>
          <w:b/>
          <w:i w:val="0"/>
          <w:sz w:val="30"/>
          <w:szCs w:val="30"/>
        </w:rPr>
      </w:pPr>
      <w:r w:rsidRPr="004E21A2">
        <w:rPr>
          <w:b/>
          <w:i w:val="0"/>
          <w:sz w:val="30"/>
          <w:szCs w:val="30"/>
        </w:rPr>
        <w:t xml:space="preserve">Parcerias </w:t>
      </w:r>
      <w:proofErr w:type="spellStart"/>
      <w:r w:rsidRPr="004E21A2">
        <w:rPr>
          <w:b/>
          <w:i w:val="0"/>
          <w:sz w:val="30"/>
          <w:szCs w:val="30"/>
        </w:rPr>
        <w:t>Intra-Institucionais</w:t>
      </w:r>
      <w:proofErr w:type="spellEnd"/>
    </w:p>
    <w:p w:rsidR="004E21A2" w:rsidRPr="004E21A2" w:rsidRDefault="004E21A2" w:rsidP="00E50DF3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120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Estrutura Compartilhada: </w:t>
      </w:r>
      <w:r w:rsidRPr="004E21A2">
        <w:rPr>
          <w:rFonts w:ascii="Calibri" w:hAnsi="Calibri" w:cs="Calibri"/>
          <w:b w:val="0"/>
          <w:i/>
          <w:sz w:val="24"/>
          <w:szCs w:val="24"/>
        </w:rPr>
        <w:t>Indicar NIT, Empresas Jr e/ou estruturas congêneres.</w:t>
      </w:r>
    </w:p>
    <w:p w:rsidR="00B168E9" w:rsidRPr="004E21A2" w:rsidRDefault="004E21A2" w:rsidP="00E50DF3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120"/>
        <w:rPr>
          <w:rFonts w:ascii="Calibri" w:hAnsi="Calibri" w:cs="Calibri"/>
          <w:sz w:val="24"/>
          <w:szCs w:val="24"/>
        </w:rPr>
      </w:pPr>
      <w:r w:rsidRPr="004E21A2">
        <w:rPr>
          <w:rFonts w:ascii="Calibri" w:hAnsi="Calibri" w:cs="Calibri"/>
          <w:sz w:val="24"/>
          <w:szCs w:val="24"/>
        </w:rPr>
        <w:t xml:space="preserve">Unidades da instituição que utilizam o </w:t>
      </w:r>
      <w:proofErr w:type="spellStart"/>
      <w:r w:rsidRPr="004E21A2">
        <w:rPr>
          <w:rFonts w:ascii="Calibri" w:hAnsi="Calibri" w:cs="Calibri"/>
          <w:sz w:val="24"/>
          <w:szCs w:val="24"/>
        </w:rPr>
        <w:t>LabMaker</w:t>
      </w:r>
      <w:proofErr w:type="spellEnd"/>
      <w:r>
        <w:rPr>
          <w:rFonts w:ascii="Calibri" w:hAnsi="Calibri" w:cs="Calibri"/>
          <w:sz w:val="24"/>
          <w:szCs w:val="24"/>
        </w:rPr>
        <w:t xml:space="preserve">: </w:t>
      </w:r>
      <w:r w:rsidRPr="004E21A2">
        <w:rPr>
          <w:rFonts w:ascii="Calibri" w:hAnsi="Calibri" w:cs="Calibri"/>
          <w:b w:val="0"/>
          <w:i/>
          <w:sz w:val="24"/>
          <w:szCs w:val="24"/>
        </w:rPr>
        <w:t xml:space="preserve">Nº X de campi que se beneficiaram do </w:t>
      </w:r>
      <w:proofErr w:type="spellStart"/>
      <w:r w:rsidRPr="004E21A2">
        <w:rPr>
          <w:rFonts w:ascii="Calibri" w:hAnsi="Calibri" w:cs="Calibri"/>
          <w:b w:val="0"/>
          <w:i/>
          <w:sz w:val="24"/>
          <w:szCs w:val="24"/>
        </w:rPr>
        <w:t>LabMaker</w:t>
      </w:r>
      <w:proofErr w:type="spellEnd"/>
    </w:p>
    <w:p w:rsidR="00B168E9" w:rsidRDefault="004E21A2" w:rsidP="00E50DF3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120"/>
        <w:rPr>
          <w:rFonts w:ascii="Calibri" w:hAnsi="Calibri" w:cs="Calibri"/>
          <w:sz w:val="24"/>
          <w:szCs w:val="24"/>
        </w:rPr>
      </w:pPr>
      <w:r w:rsidRPr="004E21A2">
        <w:rPr>
          <w:rFonts w:ascii="Calibri" w:hAnsi="Calibri" w:cs="Calibri"/>
          <w:sz w:val="24"/>
          <w:szCs w:val="24"/>
        </w:rPr>
        <w:t>Rede de Laboratórios</w:t>
      </w:r>
      <w:r>
        <w:rPr>
          <w:rFonts w:ascii="Calibri" w:hAnsi="Calibri" w:cs="Calibri"/>
          <w:sz w:val="24"/>
          <w:szCs w:val="24"/>
        </w:rPr>
        <w:t xml:space="preserve">: </w:t>
      </w:r>
      <w:r w:rsidRPr="004E21A2">
        <w:rPr>
          <w:rFonts w:ascii="Calibri" w:hAnsi="Calibri" w:cs="Calibri"/>
          <w:b w:val="0"/>
          <w:i/>
          <w:sz w:val="24"/>
          <w:szCs w:val="24"/>
        </w:rPr>
        <w:t>Houve interação com outros laboratórios institucionais? Quais?</w:t>
      </w:r>
    </w:p>
    <w:p w:rsidR="00B168E9" w:rsidRPr="004E21A2" w:rsidRDefault="00B168E9" w:rsidP="00E50DF3">
      <w:pPr>
        <w:pStyle w:val="Ttulo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240"/>
        <w:rPr>
          <w:b/>
          <w:i w:val="0"/>
          <w:sz w:val="30"/>
          <w:szCs w:val="30"/>
        </w:rPr>
      </w:pPr>
      <w:r w:rsidRPr="004E21A2">
        <w:rPr>
          <w:b/>
          <w:i w:val="0"/>
          <w:sz w:val="30"/>
          <w:szCs w:val="30"/>
        </w:rPr>
        <w:t xml:space="preserve">Parcerias </w:t>
      </w:r>
      <w:proofErr w:type="spellStart"/>
      <w:r w:rsidRPr="004E21A2">
        <w:rPr>
          <w:b/>
          <w:i w:val="0"/>
          <w:sz w:val="30"/>
          <w:szCs w:val="30"/>
        </w:rPr>
        <w:t>Inter-Institucionais</w:t>
      </w:r>
      <w:proofErr w:type="spellEnd"/>
    </w:p>
    <w:p w:rsidR="004E21A2" w:rsidRPr="004E21A2" w:rsidRDefault="004E21A2" w:rsidP="00E50DF3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120"/>
        <w:rPr>
          <w:rFonts w:ascii="Calibri" w:hAnsi="Calibri" w:cs="Calibri"/>
          <w:sz w:val="24"/>
          <w:szCs w:val="24"/>
        </w:rPr>
      </w:pPr>
      <w:r w:rsidRPr="004E21A2">
        <w:rPr>
          <w:rFonts w:ascii="Calibri" w:hAnsi="Calibri" w:cs="Calibri"/>
          <w:sz w:val="24"/>
          <w:szCs w:val="24"/>
        </w:rPr>
        <w:t>Ações de parcerias realizadas</w:t>
      </w:r>
      <w:r>
        <w:rPr>
          <w:rFonts w:ascii="Calibri" w:hAnsi="Calibri" w:cs="Calibri"/>
          <w:sz w:val="24"/>
          <w:szCs w:val="24"/>
        </w:rPr>
        <w:t>:</w:t>
      </w:r>
      <w:r w:rsidRPr="004E21A2">
        <w:rPr>
          <w:rFonts w:ascii="Calibri" w:hAnsi="Calibri" w:cs="Calibri"/>
          <w:sz w:val="24"/>
          <w:szCs w:val="24"/>
        </w:rPr>
        <w:t xml:space="preserve"> </w:t>
      </w:r>
      <w:r w:rsidRPr="004E21A2">
        <w:rPr>
          <w:rFonts w:ascii="Calibri" w:hAnsi="Calibri" w:cs="Calibri"/>
          <w:b w:val="0"/>
          <w:i/>
          <w:sz w:val="24"/>
          <w:szCs w:val="24"/>
        </w:rPr>
        <w:t xml:space="preserve">Quantitativo de ações de prospecções realizadas (e-mail de comunicação/divulgação, visitas técnicas, reuniões de apresentação do laboratório </w:t>
      </w:r>
      <w:proofErr w:type="spellStart"/>
      <w:r w:rsidRPr="004E21A2">
        <w:rPr>
          <w:rFonts w:ascii="Calibri" w:hAnsi="Calibri" w:cs="Calibri"/>
          <w:b w:val="0"/>
          <w:i/>
          <w:sz w:val="24"/>
          <w:szCs w:val="24"/>
        </w:rPr>
        <w:t>etc</w:t>
      </w:r>
      <w:proofErr w:type="spellEnd"/>
      <w:r w:rsidRPr="004E21A2">
        <w:rPr>
          <w:rFonts w:ascii="Calibri" w:hAnsi="Calibri" w:cs="Calibri"/>
          <w:b w:val="0"/>
          <w:i/>
          <w:sz w:val="24"/>
          <w:szCs w:val="24"/>
        </w:rPr>
        <w:t>).</w:t>
      </w:r>
    </w:p>
    <w:p w:rsidR="004E21A2" w:rsidRPr="004E21A2" w:rsidRDefault="004E21A2" w:rsidP="00E50DF3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120"/>
        <w:rPr>
          <w:rFonts w:ascii="Calibri" w:hAnsi="Calibri" w:cs="Calibri"/>
          <w:sz w:val="24"/>
          <w:szCs w:val="24"/>
        </w:rPr>
      </w:pPr>
      <w:r w:rsidRPr="004E21A2">
        <w:rPr>
          <w:rFonts w:ascii="Calibri" w:hAnsi="Calibri" w:cs="Calibri"/>
          <w:sz w:val="24"/>
          <w:szCs w:val="24"/>
        </w:rPr>
        <w:t xml:space="preserve">Visitas de parceiros: </w:t>
      </w:r>
      <w:r w:rsidRPr="004E21A2">
        <w:rPr>
          <w:rFonts w:ascii="Calibri" w:hAnsi="Calibri" w:cs="Calibri"/>
          <w:b w:val="0"/>
          <w:i/>
          <w:sz w:val="24"/>
          <w:szCs w:val="24"/>
        </w:rPr>
        <w:t>Quantitativo de visitas recebidas.</w:t>
      </w:r>
    </w:p>
    <w:p w:rsidR="004E21A2" w:rsidRPr="004E21A2" w:rsidRDefault="004E21A2" w:rsidP="00E50DF3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120"/>
        <w:rPr>
          <w:rFonts w:ascii="Calibri" w:hAnsi="Calibri" w:cs="Calibri"/>
          <w:sz w:val="24"/>
          <w:szCs w:val="24"/>
        </w:rPr>
      </w:pPr>
      <w:r w:rsidRPr="004E21A2">
        <w:rPr>
          <w:rFonts w:ascii="Calibri" w:hAnsi="Calibri" w:cs="Calibri"/>
          <w:sz w:val="24"/>
          <w:szCs w:val="24"/>
        </w:rPr>
        <w:t xml:space="preserve">Parcerias formalizadas: </w:t>
      </w:r>
      <w:r w:rsidRPr="00E50DF3">
        <w:rPr>
          <w:rFonts w:ascii="Calibri" w:hAnsi="Calibri" w:cs="Calibri"/>
          <w:b w:val="0"/>
          <w:i/>
          <w:sz w:val="24"/>
          <w:szCs w:val="24"/>
        </w:rPr>
        <w:t>Número de parcerias formalizadas (acordos, contratos, convênios).</w:t>
      </w:r>
    </w:p>
    <w:p w:rsidR="00E50DF3" w:rsidRDefault="004E21A2" w:rsidP="00E50DF3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120"/>
        <w:rPr>
          <w:rFonts w:ascii="Calibri" w:hAnsi="Calibri" w:cs="Calibri"/>
          <w:sz w:val="24"/>
          <w:szCs w:val="24"/>
        </w:rPr>
      </w:pPr>
      <w:r w:rsidRPr="004E21A2">
        <w:rPr>
          <w:rFonts w:ascii="Calibri" w:hAnsi="Calibri" w:cs="Calibri"/>
          <w:sz w:val="24"/>
          <w:szCs w:val="24"/>
        </w:rPr>
        <w:t>Demandas de parceiros atendidos</w:t>
      </w:r>
      <w:r>
        <w:rPr>
          <w:rFonts w:ascii="Calibri" w:hAnsi="Calibri" w:cs="Calibri"/>
          <w:sz w:val="24"/>
          <w:szCs w:val="24"/>
        </w:rPr>
        <w:t xml:space="preserve">:  </w:t>
      </w:r>
      <w:r w:rsidR="00E50DF3" w:rsidRPr="00E50DF3">
        <w:rPr>
          <w:rFonts w:ascii="Calibri" w:hAnsi="Calibri" w:cs="Calibri"/>
          <w:b w:val="0"/>
          <w:i/>
          <w:sz w:val="24"/>
          <w:szCs w:val="24"/>
        </w:rPr>
        <w:t>Número de demandas atendidas - p</w:t>
      </w:r>
      <w:r w:rsidRPr="00E50DF3">
        <w:rPr>
          <w:rFonts w:ascii="Calibri" w:hAnsi="Calibri" w:cs="Calibri"/>
          <w:b w:val="0"/>
          <w:i/>
          <w:sz w:val="24"/>
          <w:szCs w:val="24"/>
        </w:rPr>
        <w:t>rodutos/se</w:t>
      </w:r>
      <w:r w:rsidR="00E50DF3" w:rsidRPr="00E50DF3">
        <w:rPr>
          <w:rFonts w:ascii="Calibri" w:hAnsi="Calibri" w:cs="Calibri"/>
          <w:b w:val="0"/>
          <w:i/>
          <w:sz w:val="24"/>
          <w:szCs w:val="24"/>
        </w:rPr>
        <w:t>rviços/treinamentos/capacitação</w:t>
      </w:r>
      <w:r w:rsidRPr="00E50DF3">
        <w:rPr>
          <w:rFonts w:ascii="Calibri" w:hAnsi="Calibri" w:cs="Calibri"/>
          <w:b w:val="0"/>
          <w:i/>
          <w:sz w:val="24"/>
          <w:szCs w:val="24"/>
        </w:rPr>
        <w:t>.</w:t>
      </w:r>
      <w:r w:rsidRPr="00E50DF3">
        <w:rPr>
          <w:rFonts w:ascii="Calibri" w:hAnsi="Calibri" w:cs="Calibri"/>
          <w:b w:val="0"/>
          <w:sz w:val="24"/>
          <w:szCs w:val="24"/>
        </w:rPr>
        <w:t xml:space="preserve"> </w:t>
      </w:r>
    </w:p>
    <w:p w:rsidR="008B387B" w:rsidRPr="004E21A2" w:rsidRDefault="008B387B" w:rsidP="00E50DF3">
      <w:pPr>
        <w:pStyle w:val="Ttulo2"/>
        <w:spacing w:after="120"/>
        <w:jc w:val="both"/>
        <w:rPr>
          <w:rFonts w:ascii="Calibri" w:hAnsi="Calibri" w:cs="Calibri"/>
          <w:sz w:val="24"/>
          <w:szCs w:val="24"/>
        </w:rPr>
      </w:pPr>
      <w:r w:rsidRPr="004E21A2">
        <w:rPr>
          <w:rFonts w:ascii="Calibri" w:hAnsi="Calibri" w:cs="Calibri"/>
          <w:sz w:val="24"/>
          <w:szCs w:val="24"/>
        </w:rPr>
        <w:br w:type="page"/>
      </w:r>
    </w:p>
    <w:p w:rsidR="008B387B" w:rsidRPr="00126D07" w:rsidRDefault="008B387B" w:rsidP="008B387B">
      <w:pPr>
        <w:pStyle w:val="Ttulo2"/>
        <w:spacing w:after="500"/>
      </w:pPr>
      <w:r>
        <w:lastRenderedPageBreak/>
        <w:t xml:space="preserve">Itens de </w:t>
      </w:r>
      <w:r w:rsidR="00CD65F5">
        <w:t xml:space="preserve">Avaliação </w:t>
      </w:r>
      <w:r>
        <w:t>VII: Governança</w:t>
      </w:r>
    </w:p>
    <w:p w:rsidR="0089272D" w:rsidRPr="00126D07" w:rsidRDefault="0089272D" w:rsidP="0089272D">
      <w:pPr>
        <w:pStyle w:val="Ttulo4"/>
        <w:rPr>
          <w:color w:val="auto"/>
        </w:rPr>
      </w:pPr>
      <w:r>
        <w:rPr>
          <w:color w:val="auto"/>
        </w:rPr>
        <w:t xml:space="preserve">REGIMENTO </w:t>
      </w:r>
    </w:p>
    <w:p w:rsidR="0089272D" w:rsidRDefault="0089272D" w:rsidP="0089272D">
      <w:pPr>
        <w:pStyle w:val="Ttulo4"/>
        <w:rPr>
          <w:b w:val="0"/>
          <w:color w:val="auto"/>
          <w:sz w:val="18"/>
          <w:szCs w:val="18"/>
        </w:rPr>
      </w:pPr>
      <w:r w:rsidRPr="00C03A0C">
        <w:rPr>
          <w:b w:val="0"/>
          <w:color w:val="auto"/>
          <w:sz w:val="18"/>
          <w:szCs w:val="18"/>
        </w:rPr>
        <w:t>[comprovante no anexo]</w:t>
      </w:r>
    </w:p>
    <w:p w:rsidR="00946977" w:rsidRDefault="00946977" w:rsidP="0089272D">
      <w:pPr>
        <w:pStyle w:val="Ttulo4"/>
        <w:rPr>
          <w:b w:val="0"/>
          <w:color w:val="auto"/>
          <w:sz w:val="18"/>
          <w:szCs w:val="18"/>
        </w:rPr>
      </w:pPr>
      <w:r w:rsidRPr="00946977">
        <w:rPr>
          <w:b w:val="0"/>
          <w:color w:val="auto"/>
          <w:sz w:val="18"/>
          <w:szCs w:val="18"/>
        </w:rPr>
        <w:t xml:space="preserve">Observe os tópicos listados na seção ‘O que será </w:t>
      </w:r>
      <w:proofErr w:type="gramStart"/>
      <w:r w:rsidRPr="00946977">
        <w:rPr>
          <w:b w:val="0"/>
          <w:color w:val="auto"/>
          <w:sz w:val="18"/>
          <w:szCs w:val="18"/>
        </w:rPr>
        <w:t>avaliado?’</w:t>
      </w:r>
      <w:proofErr w:type="gramEnd"/>
      <w:r w:rsidRPr="00946977">
        <w:rPr>
          <w:b w:val="0"/>
          <w:color w:val="auto"/>
          <w:sz w:val="18"/>
          <w:szCs w:val="18"/>
        </w:rPr>
        <w:t xml:space="preserve"> para considerar no seu texto.</w:t>
      </w:r>
    </w:p>
    <w:p w:rsidR="00946977" w:rsidRPr="00C03A0C" w:rsidRDefault="00946977" w:rsidP="0089272D">
      <w:pPr>
        <w:pStyle w:val="Ttulo4"/>
        <w:rPr>
          <w:b w:val="0"/>
          <w:color w:val="auto"/>
          <w:sz w:val="18"/>
          <w:szCs w:val="18"/>
        </w:rPr>
      </w:pPr>
    </w:p>
    <w:p w:rsidR="003D60B5" w:rsidRPr="003D60B5" w:rsidRDefault="003D60B5" w:rsidP="008B387B">
      <w:pPr>
        <w:pStyle w:val="Ttulo3"/>
        <w:rPr>
          <w:b/>
          <w:i w:val="0"/>
          <w:sz w:val="10"/>
          <w:szCs w:val="10"/>
        </w:rPr>
      </w:pPr>
    </w:p>
    <w:p w:rsidR="008B387B" w:rsidRDefault="00046E4F" w:rsidP="008B387B">
      <w:pPr>
        <w:pStyle w:val="Ttulo3"/>
        <w:rPr>
          <w:b/>
          <w:i w:val="0"/>
          <w:sz w:val="44"/>
        </w:rPr>
      </w:pPr>
      <w:r>
        <w:rPr>
          <w:b/>
          <w:i w:val="0"/>
          <w:sz w:val="44"/>
        </w:rPr>
        <w:t xml:space="preserve">Análise SWOT </w:t>
      </w:r>
      <w:r w:rsidRPr="00046E4F">
        <w:rPr>
          <w:b/>
          <w:i w:val="0"/>
          <w:sz w:val="32"/>
          <w:szCs w:val="32"/>
        </w:rPr>
        <w:t>[</w:t>
      </w:r>
      <w:r w:rsidR="00CC6E85" w:rsidRPr="00046E4F">
        <w:rPr>
          <w:b/>
          <w:i w:val="0"/>
          <w:sz w:val="32"/>
          <w:szCs w:val="32"/>
        </w:rPr>
        <w:t>Forças</w:t>
      </w:r>
      <w:r w:rsidRPr="00046E4F">
        <w:rPr>
          <w:b/>
          <w:i w:val="0"/>
          <w:sz w:val="32"/>
          <w:szCs w:val="32"/>
        </w:rPr>
        <w:t xml:space="preserve">, </w:t>
      </w:r>
      <w:r w:rsidR="00CC6E85" w:rsidRPr="00046E4F">
        <w:rPr>
          <w:b/>
          <w:i w:val="0"/>
          <w:sz w:val="32"/>
          <w:szCs w:val="32"/>
        </w:rPr>
        <w:t>Fraquezas</w:t>
      </w:r>
      <w:r w:rsidRPr="00046E4F">
        <w:rPr>
          <w:b/>
          <w:i w:val="0"/>
          <w:sz w:val="32"/>
          <w:szCs w:val="32"/>
        </w:rPr>
        <w:t xml:space="preserve">, </w:t>
      </w:r>
      <w:r w:rsidR="00CC6E85" w:rsidRPr="00046E4F">
        <w:rPr>
          <w:b/>
          <w:i w:val="0"/>
          <w:sz w:val="32"/>
          <w:szCs w:val="32"/>
        </w:rPr>
        <w:t>Oportunidades</w:t>
      </w:r>
      <w:r w:rsidRPr="00046E4F">
        <w:rPr>
          <w:b/>
          <w:i w:val="0"/>
          <w:sz w:val="32"/>
          <w:szCs w:val="32"/>
        </w:rPr>
        <w:t xml:space="preserve">, </w:t>
      </w:r>
      <w:r w:rsidR="00CC6E85" w:rsidRPr="00046E4F">
        <w:rPr>
          <w:b/>
          <w:i w:val="0"/>
          <w:sz w:val="32"/>
          <w:szCs w:val="32"/>
        </w:rPr>
        <w:t>Ameaças</w:t>
      </w:r>
      <w:r w:rsidRPr="00046E4F">
        <w:rPr>
          <w:b/>
          <w:i w:val="0"/>
          <w:sz w:val="32"/>
          <w:szCs w:val="32"/>
        </w:rPr>
        <w:t>]</w:t>
      </w:r>
    </w:p>
    <w:p w:rsidR="0089272D" w:rsidRPr="00C03A0C" w:rsidRDefault="009117C6" w:rsidP="0089272D">
      <w:pPr>
        <w:pStyle w:val="Ttulo4"/>
        <w:rPr>
          <w:b w:val="0"/>
          <w:color w:val="auto"/>
          <w:sz w:val="18"/>
          <w:szCs w:val="18"/>
        </w:rPr>
      </w:pPr>
      <w:r>
        <w:rPr>
          <w:color w:val="auto"/>
        </w:rPr>
        <w:t>variáveis de análise matriz swot</w:t>
      </w:r>
      <w:r w:rsidR="0089272D">
        <w:rPr>
          <w:color w:val="auto"/>
        </w:rPr>
        <w:t xml:space="preserve"> </w:t>
      </w:r>
    </w:p>
    <w:p w:rsidR="008B387B" w:rsidRPr="00126D07" w:rsidRDefault="008B387B" w:rsidP="008B387B">
      <w:pPr>
        <w:pStyle w:val="Ttulo4"/>
        <w:rPr>
          <w:color w:val="auto"/>
        </w:rPr>
      </w:pPr>
    </w:p>
    <w:p w:rsidR="008B387B" w:rsidRDefault="009117C6" w:rsidP="008B387B">
      <w:pPr>
        <w:pStyle w:val="PargrafodaLista"/>
        <w:numPr>
          <w:ilvl w:val="0"/>
          <w:numId w:val="1"/>
        </w:numPr>
        <w:rPr>
          <w:color w:val="auto"/>
        </w:rPr>
      </w:pPr>
      <w:r>
        <w:rPr>
          <w:color w:val="auto"/>
        </w:rPr>
        <w:t>Forças (ambiente interno)</w:t>
      </w:r>
    </w:p>
    <w:p w:rsidR="009117C6" w:rsidRDefault="009117C6" w:rsidP="009117C6">
      <w:pPr>
        <w:rPr>
          <w:color w:val="auto"/>
        </w:rPr>
      </w:pPr>
    </w:p>
    <w:p w:rsidR="009117C6" w:rsidRPr="009117C6" w:rsidRDefault="009117C6" w:rsidP="009117C6">
      <w:pPr>
        <w:rPr>
          <w:color w:val="auto"/>
        </w:rPr>
      </w:pPr>
    </w:p>
    <w:p w:rsidR="008B387B" w:rsidRDefault="009117C6" w:rsidP="008B387B">
      <w:pPr>
        <w:pStyle w:val="PargrafodaLista"/>
        <w:numPr>
          <w:ilvl w:val="0"/>
          <w:numId w:val="1"/>
        </w:numPr>
        <w:rPr>
          <w:color w:val="auto"/>
        </w:rPr>
      </w:pPr>
      <w:r>
        <w:rPr>
          <w:color w:val="auto"/>
        </w:rPr>
        <w:t>Fraquezas (ambiente interno)</w:t>
      </w:r>
    </w:p>
    <w:p w:rsidR="009117C6" w:rsidRPr="009117C6" w:rsidRDefault="009117C6" w:rsidP="009117C6">
      <w:pPr>
        <w:pStyle w:val="PargrafodaLista"/>
        <w:rPr>
          <w:color w:val="auto"/>
        </w:rPr>
      </w:pPr>
    </w:p>
    <w:p w:rsidR="009117C6" w:rsidRPr="009117C6" w:rsidRDefault="009117C6" w:rsidP="009117C6">
      <w:pPr>
        <w:rPr>
          <w:color w:val="auto"/>
        </w:rPr>
      </w:pPr>
    </w:p>
    <w:p w:rsidR="009117C6" w:rsidRDefault="009117C6" w:rsidP="008B387B">
      <w:pPr>
        <w:pStyle w:val="PargrafodaLista"/>
        <w:numPr>
          <w:ilvl w:val="0"/>
          <w:numId w:val="1"/>
        </w:numPr>
        <w:rPr>
          <w:color w:val="auto"/>
        </w:rPr>
      </w:pPr>
      <w:r>
        <w:rPr>
          <w:color w:val="auto"/>
        </w:rPr>
        <w:t>Oportunidades (ambiente externo)</w:t>
      </w:r>
    </w:p>
    <w:p w:rsidR="009117C6" w:rsidRDefault="009117C6" w:rsidP="009117C6">
      <w:pPr>
        <w:rPr>
          <w:color w:val="auto"/>
        </w:rPr>
      </w:pPr>
    </w:p>
    <w:p w:rsidR="009117C6" w:rsidRPr="009117C6" w:rsidRDefault="009117C6" w:rsidP="009117C6">
      <w:pPr>
        <w:rPr>
          <w:color w:val="auto"/>
        </w:rPr>
      </w:pPr>
    </w:p>
    <w:p w:rsidR="009117C6" w:rsidRDefault="009117C6" w:rsidP="008B387B">
      <w:pPr>
        <w:pStyle w:val="PargrafodaLista"/>
        <w:numPr>
          <w:ilvl w:val="0"/>
          <w:numId w:val="1"/>
        </w:numPr>
        <w:rPr>
          <w:color w:val="auto"/>
        </w:rPr>
      </w:pPr>
      <w:r>
        <w:rPr>
          <w:color w:val="auto"/>
        </w:rPr>
        <w:t>Ameaças (ambiente externo)</w:t>
      </w:r>
    </w:p>
    <w:p w:rsidR="009117C6" w:rsidRPr="009117C6" w:rsidRDefault="009117C6" w:rsidP="009117C6">
      <w:pPr>
        <w:pStyle w:val="PargrafodaLista"/>
        <w:rPr>
          <w:color w:val="auto"/>
        </w:rPr>
      </w:pPr>
    </w:p>
    <w:p w:rsidR="009117C6" w:rsidRPr="009117C6" w:rsidRDefault="009117C6" w:rsidP="009117C6">
      <w:pPr>
        <w:rPr>
          <w:color w:val="auto"/>
        </w:rPr>
      </w:pPr>
    </w:p>
    <w:p w:rsidR="0089272D" w:rsidRDefault="0089272D" w:rsidP="008B387B">
      <w:pPr>
        <w:pStyle w:val="Ttulo4"/>
        <w:rPr>
          <w:rFonts w:asciiTheme="majorHAnsi" w:hAnsiTheme="majorHAnsi"/>
          <w:caps w:val="0"/>
          <w:color w:val="auto"/>
          <w:sz w:val="44"/>
          <w:szCs w:val="44"/>
        </w:rPr>
      </w:pPr>
      <w:r>
        <w:rPr>
          <w:rFonts w:asciiTheme="majorHAnsi" w:hAnsiTheme="majorHAnsi"/>
          <w:caps w:val="0"/>
          <w:color w:val="auto"/>
          <w:sz w:val="44"/>
          <w:szCs w:val="44"/>
        </w:rPr>
        <w:br w:type="page"/>
      </w:r>
    </w:p>
    <w:p w:rsidR="002203A6" w:rsidRDefault="0089272D" w:rsidP="008B387B">
      <w:pPr>
        <w:pStyle w:val="Ttulo4"/>
        <w:rPr>
          <w:rFonts w:asciiTheme="majorHAnsi" w:hAnsiTheme="majorHAnsi"/>
          <w:caps w:val="0"/>
          <w:color w:val="auto"/>
          <w:sz w:val="44"/>
          <w:szCs w:val="44"/>
        </w:rPr>
      </w:pPr>
      <w:r>
        <w:rPr>
          <w:rFonts w:asciiTheme="majorHAnsi" w:hAnsiTheme="majorHAnsi"/>
          <w:caps w:val="0"/>
          <w:color w:val="auto"/>
          <w:sz w:val="44"/>
          <w:szCs w:val="44"/>
        </w:rPr>
        <w:lastRenderedPageBreak/>
        <w:t xml:space="preserve">Governança - </w:t>
      </w:r>
      <w:r w:rsidR="009117C6">
        <w:rPr>
          <w:rFonts w:asciiTheme="majorHAnsi" w:hAnsiTheme="majorHAnsi"/>
          <w:caps w:val="0"/>
          <w:color w:val="auto"/>
          <w:sz w:val="44"/>
          <w:szCs w:val="44"/>
        </w:rPr>
        <w:t>Plano d</w:t>
      </w:r>
      <w:r w:rsidR="009117C6" w:rsidRPr="009117C6">
        <w:rPr>
          <w:rFonts w:asciiTheme="majorHAnsi" w:hAnsiTheme="majorHAnsi"/>
          <w:caps w:val="0"/>
          <w:color w:val="auto"/>
          <w:sz w:val="44"/>
          <w:szCs w:val="44"/>
        </w:rPr>
        <w:t xml:space="preserve">e </w:t>
      </w:r>
      <w:r w:rsidR="00F83ED4">
        <w:rPr>
          <w:rFonts w:asciiTheme="majorHAnsi" w:hAnsiTheme="majorHAnsi"/>
          <w:caps w:val="0"/>
          <w:color w:val="auto"/>
          <w:sz w:val="44"/>
          <w:szCs w:val="44"/>
        </w:rPr>
        <w:t>Trabalho</w:t>
      </w:r>
      <w:r w:rsidR="0055160C">
        <w:rPr>
          <w:rFonts w:asciiTheme="majorHAnsi" w:hAnsiTheme="majorHAnsi"/>
          <w:caps w:val="0"/>
          <w:color w:val="auto"/>
          <w:sz w:val="44"/>
          <w:szCs w:val="44"/>
        </w:rPr>
        <w:t xml:space="preserve"> </w:t>
      </w:r>
    </w:p>
    <w:p w:rsidR="008B387B" w:rsidRPr="009117C6" w:rsidRDefault="0055160C" w:rsidP="008B387B">
      <w:pPr>
        <w:pStyle w:val="Ttulo4"/>
        <w:rPr>
          <w:rFonts w:asciiTheme="majorHAnsi" w:hAnsiTheme="majorHAnsi"/>
          <w:color w:val="auto"/>
          <w:sz w:val="44"/>
          <w:szCs w:val="44"/>
        </w:rPr>
      </w:pPr>
      <w:r w:rsidRPr="00C03A0C">
        <w:rPr>
          <w:b w:val="0"/>
          <w:color w:val="auto"/>
          <w:sz w:val="18"/>
          <w:szCs w:val="18"/>
        </w:rPr>
        <w:t>[</w:t>
      </w:r>
      <w:r w:rsidR="0050103A">
        <w:rPr>
          <w:b w:val="0"/>
          <w:color w:val="auto"/>
          <w:sz w:val="18"/>
          <w:szCs w:val="18"/>
        </w:rPr>
        <w:t>máximo de 4 páginas texto</w:t>
      </w:r>
      <w:r w:rsidR="002203A6">
        <w:rPr>
          <w:b w:val="0"/>
          <w:color w:val="auto"/>
          <w:sz w:val="18"/>
          <w:szCs w:val="18"/>
        </w:rPr>
        <w:t xml:space="preserve"> – comprovantes e documentos anexo</w:t>
      </w:r>
      <w:r w:rsidR="00CA4E72">
        <w:rPr>
          <w:b w:val="0"/>
          <w:color w:val="auto"/>
          <w:sz w:val="18"/>
          <w:szCs w:val="18"/>
        </w:rPr>
        <w:t>s</w:t>
      </w:r>
      <w:r w:rsidRPr="00C03A0C">
        <w:rPr>
          <w:b w:val="0"/>
          <w:color w:val="auto"/>
          <w:sz w:val="18"/>
          <w:szCs w:val="18"/>
        </w:rPr>
        <w:t>]</w:t>
      </w:r>
    </w:p>
    <w:p w:rsidR="008B387B" w:rsidRPr="00126D07" w:rsidRDefault="008B387B" w:rsidP="008B387B"/>
    <w:p w:rsidR="009117C6" w:rsidRPr="0062260C" w:rsidRDefault="00823428" w:rsidP="0062260C">
      <w:pPr>
        <w:ind w:left="360"/>
        <w:jc w:val="both"/>
        <w:rPr>
          <w:color w:val="auto"/>
        </w:rPr>
      </w:pPr>
      <w:r w:rsidRPr="0062260C">
        <w:rPr>
          <w:color w:val="6E9A2D" w:themeColor="accent5" w:themeShade="BF"/>
        </w:rPr>
        <w:t xml:space="preserve">Considere os </w:t>
      </w:r>
      <w:r w:rsidR="009117C6" w:rsidRPr="0062260C">
        <w:rPr>
          <w:color w:val="6E9A2D" w:themeColor="accent5" w:themeShade="BF"/>
        </w:rPr>
        <w:t>Projeto</w:t>
      </w:r>
      <w:r w:rsidRPr="0062260C">
        <w:rPr>
          <w:color w:val="6E9A2D" w:themeColor="accent5" w:themeShade="BF"/>
        </w:rPr>
        <w:t>s (Ensino, Pesquisa, Extensão)</w:t>
      </w:r>
      <w:r w:rsidR="0062260C" w:rsidRPr="0062260C">
        <w:rPr>
          <w:color w:val="6E9A2D" w:themeColor="accent5" w:themeShade="BF"/>
        </w:rPr>
        <w:t xml:space="preserve">, </w:t>
      </w:r>
      <w:r w:rsidR="0036196B">
        <w:rPr>
          <w:color w:val="6E9A2D" w:themeColor="accent5" w:themeShade="BF"/>
        </w:rPr>
        <w:t xml:space="preserve">o </w:t>
      </w:r>
      <w:r w:rsidR="0062260C" w:rsidRPr="0062260C">
        <w:rPr>
          <w:color w:val="6E9A2D" w:themeColor="accent5" w:themeShade="BF"/>
        </w:rPr>
        <w:t>o</w:t>
      </w:r>
      <w:r w:rsidR="009117C6" w:rsidRPr="0062260C">
        <w:rPr>
          <w:color w:val="6E9A2D" w:themeColor="accent5" w:themeShade="BF"/>
        </w:rPr>
        <w:t>bjetivo</w:t>
      </w:r>
      <w:r w:rsidRPr="0062260C">
        <w:rPr>
          <w:color w:val="6E9A2D" w:themeColor="accent5" w:themeShade="BF"/>
        </w:rPr>
        <w:t xml:space="preserve"> do </w:t>
      </w:r>
      <w:proofErr w:type="spellStart"/>
      <w:r w:rsidRPr="0062260C">
        <w:rPr>
          <w:color w:val="6E9A2D" w:themeColor="accent5" w:themeShade="BF"/>
        </w:rPr>
        <w:t>LabMaker</w:t>
      </w:r>
      <w:proofErr w:type="spellEnd"/>
      <w:r w:rsidR="009117C6" w:rsidRPr="0062260C">
        <w:rPr>
          <w:color w:val="6E9A2D" w:themeColor="accent5" w:themeShade="BF"/>
        </w:rPr>
        <w:t xml:space="preserve">, </w:t>
      </w:r>
      <w:r w:rsidR="0036196B">
        <w:rPr>
          <w:color w:val="6E9A2D" w:themeColor="accent5" w:themeShade="BF"/>
        </w:rPr>
        <w:t xml:space="preserve">a </w:t>
      </w:r>
      <w:r w:rsidR="009117C6" w:rsidRPr="0062260C">
        <w:rPr>
          <w:color w:val="6E9A2D" w:themeColor="accent5" w:themeShade="BF"/>
        </w:rPr>
        <w:t>meta (indicador)</w:t>
      </w:r>
      <w:r w:rsidR="00D11766">
        <w:rPr>
          <w:color w:val="6E9A2D" w:themeColor="accent5" w:themeShade="BF"/>
        </w:rPr>
        <w:t xml:space="preserve"> e</w:t>
      </w:r>
      <w:r w:rsidR="0036196B">
        <w:rPr>
          <w:color w:val="6E9A2D" w:themeColor="accent5" w:themeShade="BF"/>
        </w:rPr>
        <w:t xml:space="preserve"> os </w:t>
      </w:r>
      <w:r w:rsidR="009117C6" w:rsidRPr="0062260C">
        <w:rPr>
          <w:color w:val="6E9A2D" w:themeColor="accent5" w:themeShade="BF"/>
        </w:rPr>
        <w:t>prazo</w:t>
      </w:r>
      <w:r w:rsidR="0062260C" w:rsidRPr="0062260C">
        <w:rPr>
          <w:color w:val="6E9A2D" w:themeColor="accent5" w:themeShade="BF"/>
        </w:rPr>
        <w:t xml:space="preserve">s. Indique como pretende </w:t>
      </w:r>
      <w:r w:rsidRPr="0062260C">
        <w:rPr>
          <w:color w:val="6E9A2D" w:themeColor="accent5" w:themeShade="BF"/>
        </w:rPr>
        <w:t>es</w:t>
      </w:r>
      <w:r w:rsidR="0062260C" w:rsidRPr="0062260C">
        <w:rPr>
          <w:color w:val="6E9A2D" w:themeColor="accent5" w:themeShade="BF"/>
        </w:rPr>
        <w:t>tabelecer e/ou manter parcerias. Indique c</w:t>
      </w:r>
      <w:r w:rsidR="009117C6" w:rsidRPr="0062260C">
        <w:rPr>
          <w:color w:val="6E9A2D" w:themeColor="accent5" w:themeShade="BF"/>
        </w:rPr>
        <w:t xml:space="preserve">omo pretende mensurar e registrar os resultados obtidos e </w:t>
      </w:r>
      <w:r w:rsidR="0036196B">
        <w:rPr>
          <w:color w:val="6E9A2D" w:themeColor="accent5" w:themeShade="BF"/>
        </w:rPr>
        <w:t xml:space="preserve">as </w:t>
      </w:r>
      <w:r w:rsidR="009117C6" w:rsidRPr="0062260C">
        <w:rPr>
          <w:color w:val="6E9A2D" w:themeColor="accent5" w:themeShade="BF"/>
        </w:rPr>
        <w:t>lições aprendidas</w:t>
      </w:r>
      <w:r w:rsidR="0062260C">
        <w:rPr>
          <w:color w:val="auto"/>
        </w:rPr>
        <w:t>.</w:t>
      </w:r>
    </w:p>
    <w:p w:rsidR="008B387B" w:rsidRDefault="008B387B" w:rsidP="008B387B">
      <w:pPr>
        <w:rPr>
          <w:color w:val="auto"/>
        </w:rPr>
      </w:pPr>
    </w:p>
    <w:p w:rsidR="004428A5" w:rsidRDefault="004428A5" w:rsidP="000C70E8">
      <w:pPr>
        <w:pStyle w:val="Ttulo2"/>
        <w:spacing w:after="500"/>
      </w:pPr>
    </w:p>
    <w:p w:rsidR="00A02905" w:rsidRDefault="00A02905" w:rsidP="00A02905">
      <w:pPr>
        <w:pStyle w:val="Ttulo3"/>
        <w:rPr>
          <w:b/>
          <w:i w:val="0"/>
          <w:sz w:val="44"/>
        </w:rPr>
      </w:pPr>
    </w:p>
    <w:p w:rsidR="00A02905" w:rsidRDefault="00A02905" w:rsidP="00A02905">
      <w:pPr>
        <w:pStyle w:val="Ttulo3"/>
        <w:rPr>
          <w:b/>
          <w:i w:val="0"/>
          <w:sz w:val="44"/>
        </w:rPr>
      </w:pPr>
    </w:p>
    <w:p w:rsidR="00A02905" w:rsidRDefault="00A02905" w:rsidP="00A02905">
      <w:pPr>
        <w:pStyle w:val="Ttulo3"/>
        <w:rPr>
          <w:b/>
          <w:i w:val="0"/>
          <w:sz w:val="44"/>
        </w:rPr>
      </w:pPr>
    </w:p>
    <w:p w:rsidR="00A02905" w:rsidRDefault="00A02905" w:rsidP="00A02905">
      <w:pPr>
        <w:pStyle w:val="Ttulo3"/>
        <w:rPr>
          <w:b/>
          <w:i w:val="0"/>
          <w:sz w:val="44"/>
        </w:rPr>
      </w:pPr>
    </w:p>
    <w:p w:rsidR="00A02905" w:rsidRDefault="00A02905" w:rsidP="00A02905">
      <w:pPr>
        <w:pStyle w:val="Ttulo3"/>
        <w:rPr>
          <w:b/>
          <w:i w:val="0"/>
          <w:sz w:val="44"/>
        </w:rPr>
      </w:pPr>
    </w:p>
    <w:p w:rsidR="00A02905" w:rsidRDefault="00A02905" w:rsidP="00A02905">
      <w:pPr>
        <w:pStyle w:val="Ttulo3"/>
        <w:rPr>
          <w:b/>
          <w:i w:val="0"/>
          <w:sz w:val="44"/>
        </w:rPr>
      </w:pPr>
    </w:p>
    <w:p w:rsidR="00A02905" w:rsidRDefault="00A02905" w:rsidP="00A02905">
      <w:pPr>
        <w:pStyle w:val="Ttulo3"/>
        <w:rPr>
          <w:b/>
          <w:i w:val="0"/>
          <w:sz w:val="44"/>
        </w:rPr>
      </w:pPr>
    </w:p>
    <w:p w:rsidR="00A02905" w:rsidRDefault="00A02905" w:rsidP="00A02905">
      <w:pPr>
        <w:pStyle w:val="Ttulo3"/>
        <w:rPr>
          <w:b/>
          <w:i w:val="0"/>
          <w:sz w:val="44"/>
        </w:rPr>
      </w:pPr>
    </w:p>
    <w:p w:rsidR="00A02905" w:rsidRDefault="00A02905" w:rsidP="00A02905">
      <w:pPr>
        <w:pStyle w:val="Ttulo3"/>
        <w:rPr>
          <w:b/>
          <w:i w:val="0"/>
          <w:sz w:val="44"/>
        </w:rPr>
      </w:pPr>
    </w:p>
    <w:p w:rsidR="00A02905" w:rsidRDefault="00A02905" w:rsidP="00A02905">
      <w:pPr>
        <w:pStyle w:val="Ttulo3"/>
        <w:rPr>
          <w:b/>
          <w:i w:val="0"/>
          <w:sz w:val="44"/>
        </w:rPr>
      </w:pPr>
    </w:p>
    <w:p w:rsidR="00A02905" w:rsidRDefault="00A02905" w:rsidP="00A02905">
      <w:pPr>
        <w:pStyle w:val="Ttulo3"/>
        <w:rPr>
          <w:b/>
          <w:i w:val="0"/>
          <w:sz w:val="44"/>
        </w:rPr>
      </w:pPr>
    </w:p>
    <w:p w:rsidR="00A02905" w:rsidRDefault="00A02905" w:rsidP="00A02905">
      <w:pPr>
        <w:pStyle w:val="Ttulo3"/>
        <w:rPr>
          <w:b/>
          <w:i w:val="0"/>
          <w:sz w:val="44"/>
        </w:rPr>
      </w:pPr>
    </w:p>
    <w:p w:rsidR="00A02905" w:rsidRDefault="00A02905" w:rsidP="00A02905">
      <w:pPr>
        <w:pStyle w:val="Ttulo3"/>
        <w:rPr>
          <w:b/>
          <w:i w:val="0"/>
          <w:sz w:val="44"/>
        </w:rPr>
      </w:pPr>
    </w:p>
    <w:p w:rsidR="00A02905" w:rsidRDefault="00A02905" w:rsidP="00A02905">
      <w:pPr>
        <w:pStyle w:val="Ttulo3"/>
        <w:rPr>
          <w:b/>
          <w:i w:val="0"/>
          <w:sz w:val="44"/>
        </w:rPr>
      </w:pPr>
    </w:p>
    <w:p w:rsidR="00A02905" w:rsidRDefault="00A02905" w:rsidP="00A02905">
      <w:pPr>
        <w:pStyle w:val="Ttulo3"/>
        <w:rPr>
          <w:b/>
          <w:i w:val="0"/>
          <w:sz w:val="44"/>
        </w:rPr>
      </w:pPr>
    </w:p>
    <w:p w:rsidR="00A02905" w:rsidRDefault="00A02905" w:rsidP="00A02905">
      <w:pPr>
        <w:pStyle w:val="Ttulo3"/>
        <w:rPr>
          <w:b/>
          <w:i w:val="0"/>
          <w:sz w:val="44"/>
        </w:rPr>
      </w:pPr>
    </w:p>
    <w:p w:rsidR="00A02905" w:rsidRDefault="00A02905" w:rsidP="00A02905">
      <w:pPr>
        <w:pStyle w:val="Ttulo3"/>
        <w:rPr>
          <w:b/>
          <w:i w:val="0"/>
          <w:sz w:val="44"/>
        </w:rPr>
      </w:pPr>
    </w:p>
    <w:p w:rsidR="00A02905" w:rsidRDefault="00A02905" w:rsidP="00A02905">
      <w:pPr>
        <w:pStyle w:val="Ttulo3"/>
        <w:rPr>
          <w:b/>
          <w:i w:val="0"/>
          <w:sz w:val="44"/>
        </w:rPr>
      </w:pPr>
    </w:p>
    <w:p w:rsidR="00A02905" w:rsidRDefault="00A02905" w:rsidP="00A02905">
      <w:pPr>
        <w:pStyle w:val="Ttulo3"/>
        <w:rPr>
          <w:b/>
          <w:i w:val="0"/>
          <w:sz w:val="44"/>
        </w:rPr>
      </w:pPr>
    </w:p>
    <w:p w:rsidR="00A02905" w:rsidRDefault="00A02905" w:rsidP="00A02905">
      <w:pPr>
        <w:pStyle w:val="Ttulo3"/>
        <w:rPr>
          <w:b/>
          <w:i w:val="0"/>
          <w:sz w:val="44"/>
        </w:rPr>
      </w:pPr>
    </w:p>
    <w:p w:rsidR="00A02905" w:rsidRDefault="00A02905" w:rsidP="00A02905">
      <w:pPr>
        <w:pStyle w:val="Ttulo3"/>
        <w:rPr>
          <w:b/>
          <w:i w:val="0"/>
          <w:sz w:val="44"/>
        </w:rPr>
      </w:pPr>
    </w:p>
    <w:p w:rsidR="00A02905" w:rsidRDefault="00A02905" w:rsidP="00A02905">
      <w:pPr>
        <w:pStyle w:val="Ttulo3"/>
        <w:rPr>
          <w:b/>
          <w:i w:val="0"/>
          <w:sz w:val="44"/>
        </w:rPr>
      </w:pPr>
    </w:p>
    <w:p w:rsidR="00A02905" w:rsidRDefault="00A02905" w:rsidP="00A02905">
      <w:pPr>
        <w:pStyle w:val="Ttulo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rPr>
          <w:b/>
          <w:i w:val="0"/>
          <w:sz w:val="44"/>
        </w:rPr>
      </w:pPr>
      <w:r w:rsidRPr="00B168E9">
        <w:rPr>
          <w:b/>
          <w:i w:val="0"/>
          <w:sz w:val="44"/>
        </w:rPr>
        <w:t>O que será avaliado?</w:t>
      </w:r>
    </w:p>
    <w:p w:rsidR="00A02905" w:rsidRDefault="00A02905" w:rsidP="00A02905">
      <w:pPr>
        <w:pStyle w:val="Ttulo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rPr>
          <w:b w:val="0"/>
          <w:color w:val="auto"/>
          <w:sz w:val="18"/>
          <w:szCs w:val="18"/>
        </w:rPr>
      </w:pPr>
      <w:r w:rsidRPr="00C03A0C">
        <w:rPr>
          <w:b w:val="0"/>
          <w:color w:val="auto"/>
          <w:sz w:val="18"/>
          <w:szCs w:val="18"/>
        </w:rPr>
        <w:t>[comprovante</w:t>
      </w:r>
      <w:r>
        <w:rPr>
          <w:b w:val="0"/>
          <w:color w:val="auto"/>
          <w:sz w:val="18"/>
          <w:szCs w:val="18"/>
        </w:rPr>
        <w:t>S</w:t>
      </w:r>
      <w:r w:rsidRPr="00C03A0C">
        <w:rPr>
          <w:b w:val="0"/>
          <w:color w:val="auto"/>
          <w:sz w:val="18"/>
          <w:szCs w:val="18"/>
        </w:rPr>
        <w:t xml:space="preserve"> no anexo]</w:t>
      </w:r>
    </w:p>
    <w:p w:rsidR="00A02905" w:rsidRPr="004E21A2" w:rsidRDefault="00A02905" w:rsidP="00A02905">
      <w:pPr>
        <w:pStyle w:val="Ttulo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rPr>
          <w:b/>
          <w:i w:val="0"/>
          <w:szCs w:val="24"/>
        </w:rPr>
      </w:pPr>
    </w:p>
    <w:p w:rsidR="00A02905" w:rsidRPr="004E21A2" w:rsidRDefault="009C7FDB" w:rsidP="00A02905">
      <w:pPr>
        <w:pStyle w:val="Ttulo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240"/>
        <w:rPr>
          <w:b/>
          <w:i w:val="0"/>
          <w:sz w:val="30"/>
          <w:szCs w:val="30"/>
        </w:rPr>
      </w:pPr>
      <w:r>
        <w:rPr>
          <w:b/>
          <w:i w:val="0"/>
          <w:sz w:val="30"/>
          <w:szCs w:val="30"/>
        </w:rPr>
        <w:t>Análise do Plano de Trabalho</w:t>
      </w:r>
    </w:p>
    <w:p w:rsidR="00A02905" w:rsidRPr="004E21A2" w:rsidRDefault="00A74B7E" w:rsidP="006C3001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120"/>
        <w:jc w:val="both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Construção/Aprovação do Normativo</w:t>
      </w:r>
      <w:r w:rsidR="00A02905">
        <w:rPr>
          <w:rFonts w:ascii="Calibri" w:hAnsi="Calibri" w:cs="Calibri"/>
          <w:sz w:val="24"/>
          <w:szCs w:val="24"/>
        </w:rPr>
        <w:t xml:space="preserve">: </w:t>
      </w:r>
      <w:r w:rsidRPr="00A74B7E">
        <w:rPr>
          <w:rFonts w:ascii="Calibri" w:hAnsi="Calibri" w:cs="Calibri"/>
          <w:b w:val="0"/>
          <w:i/>
          <w:sz w:val="24"/>
          <w:szCs w:val="24"/>
        </w:rPr>
        <w:t>Evidência que o Normativo foi construído coletivamente</w:t>
      </w:r>
      <w:r w:rsidR="004359FE">
        <w:rPr>
          <w:rFonts w:ascii="Calibri" w:hAnsi="Calibri" w:cs="Calibri"/>
          <w:b w:val="0"/>
          <w:i/>
          <w:sz w:val="24"/>
          <w:szCs w:val="24"/>
        </w:rPr>
        <w:t>,</w:t>
      </w:r>
      <w:r w:rsidRPr="00A74B7E">
        <w:rPr>
          <w:rFonts w:ascii="Calibri" w:hAnsi="Calibri" w:cs="Calibri"/>
          <w:b w:val="0"/>
          <w:i/>
          <w:sz w:val="24"/>
          <w:szCs w:val="24"/>
        </w:rPr>
        <w:t xml:space="preserve"> com participação de servidores e discentes envolvidos com o projeto, bem como mecanismo</w:t>
      </w:r>
      <w:r>
        <w:rPr>
          <w:rFonts w:ascii="Calibri" w:hAnsi="Calibri" w:cs="Calibri"/>
          <w:b w:val="0"/>
          <w:i/>
          <w:sz w:val="24"/>
          <w:szCs w:val="24"/>
        </w:rPr>
        <w:t xml:space="preserve"> de sua aprovação institucional</w:t>
      </w:r>
      <w:r w:rsidR="00A02905" w:rsidRPr="004E21A2">
        <w:rPr>
          <w:rFonts w:ascii="Calibri" w:hAnsi="Calibri" w:cs="Calibri"/>
          <w:b w:val="0"/>
          <w:i/>
          <w:sz w:val="24"/>
          <w:szCs w:val="24"/>
        </w:rPr>
        <w:t>.</w:t>
      </w:r>
    </w:p>
    <w:p w:rsidR="00A02905" w:rsidRPr="004E21A2" w:rsidRDefault="00A74B7E" w:rsidP="006C3001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1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Conteúdo do ato normativo aprovado pela instituição</w:t>
      </w:r>
      <w:r w:rsidR="00A02905">
        <w:rPr>
          <w:rFonts w:ascii="Calibri" w:hAnsi="Calibri" w:cs="Calibri"/>
          <w:sz w:val="24"/>
          <w:szCs w:val="24"/>
        </w:rPr>
        <w:t xml:space="preserve">: </w:t>
      </w:r>
      <w:r w:rsidRPr="00A74B7E">
        <w:rPr>
          <w:rFonts w:ascii="Calibri" w:hAnsi="Calibri" w:cs="Calibri"/>
          <w:b w:val="0"/>
          <w:i/>
          <w:sz w:val="24"/>
          <w:szCs w:val="24"/>
        </w:rPr>
        <w:t>Evidência que o Normativo aprovado pela instituição contempla tudo o que é necessário: natureza/finalidade do laboratório; entes que compõem a equipe gestora; competência e atribuição dos membros; regras de funcionamento e utilização.</w:t>
      </w:r>
    </w:p>
    <w:p w:rsidR="00A02905" w:rsidRDefault="00A74B7E" w:rsidP="006C3001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1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Acesso público ao Ato Normativo aprovado pela instituição</w:t>
      </w:r>
      <w:r w:rsidR="00A02905">
        <w:rPr>
          <w:rFonts w:ascii="Calibri" w:hAnsi="Calibri" w:cs="Calibri"/>
          <w:sz w:val="24"/>
          <w:szCs w:val="24"/>
        </w:rPr>
        <w:t xml:space="preserve">: </w:t>
      </w:r>
      <w:r w:rsidRPr="00A74B7E">
        <w:rPr>
          <w:rFonts w:ascii="Calibri" w:hAnsi="Calibri" w:cs="Calibri"/>
          <w:b w:val="0"/>
          <w:i/>
          <w:sz w:val="24"/>
          <w:szCs w:val="24"/>
        </w:rPr>
        <w:t>O normativo está disponível para consulta da comunidade acadêmica</w:t>
      </w:r>
      <w:r>
        <w:rPr>
          <w:rFonts w:ascii="Calibri" w:hAnsi="Calibri" w:cs="Calibri"/>
          <w:b w:val="0"/>
          <w:i/>
          <w:sz w:val="24"/>
          <w:szCs w:val="24"/>
        </w:rPr>
        <w:t>.</w:t>
      </w:r>
    </w:p>
    <w:p w:rsidR="009C7FDB" w:rsidRDefault="004359FE" w:rsidP="006C3001">
      <w:pPr>
        <w:pStyle w:val="Ttulo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240"/>
        <w:jc w:val="both"/>
        <w:rPr>
          <w:rFonts w:ascii="Calibri" w:hAnsi="Calibri" w:cs="Calibri"/>
          <w:b/>
          <w:i w:val="0"/>
          <w:szCs w:val="24"/>
        </w:rPr>
      </w:pPr>
      <w:r>
        <w:rPr>
          <w:rFonts w:ascii="Calibri" w:hAnsi="Calibri" w:cs="Calibri"/>
          <w:b/>
          <w:i w:val="0"/>
          <w:szCs w:val="24"/>
        </w:rPr>
        <w:t xml:space="preserve">O </w:t>
      </w:r>
      <w:r w:rsidR="006C3001" w:rsidRPr="006C3001">
        <w:rPr>
          <w:rFonts w:ascii="Calibri" w:hAnsi="Calibri" w:cs="Calibri"/>
          <w:b/>
          <w:i w:val="0"/>
          <w:szCs w:val="24"/>
        </w:rPr>
        <w:t>Plano faz análise do ambiente externo</w:t>
      </w:r>
      <w:r w:rsidR="00FF3E0B">
        <w:rPr>
          <w:rFonts w:ascii="Calibri" w:hAnsi="Calibri" w:cs="Calibri"/>
          <w:b/>
          <w:i w:val="0"/>
          <w:szCs w:val="24"/>
        </w:rPr>
        <w:t>:</w:t>
      </w:r>
      <w:r w:rsidR="006C3001">
        <w:rPr>
          <w:rFonts w:ascii="Calibri" w:hAnsi="Calibri" w:cs="Calibri"/>
          <w:b/>
          <w:i w:val="0"/>
          <w:szCs w:val="24"/>
        </w:rPr>
        <w:t xml:space="preserve"> </w:t>
      </w:r>
      <w:r w:rsidR="006C3001" w:rsidRPr="006C3001">
        <w:rPr>
          <w:rFonts w:ascii="Calibri" w:hAnsi="Calibri" w:cs="Calibri"/>
          <w:szCs w:val="24"/>
        </w:rPr>
        <w:t>O Plano de Trabalho identifica as oportunidades e ameaças contidas no ambiente externo e apresenta mecanismos de aproveitamento/mitigação</w:t>
      </w:r>
      <w:r w:rsidR="006C3001">
        <w:rPr>
          <w:rFonts w:ascii="Calibri" w:hAnsi="Calibri" w:cs="Calibri"/>
          <w:szCs w:val="24"/>
        </w:rPr>
        <w:t>.</w:t>
      </w:r>
    </w:p>
    <w:p w:rsidR="006C3001" w:rsidRDefault="004359FE" w:rsidP="006C3001">
      <w:pPr>
        <w:pStyle w:val="Ttulo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240"/>
        <w:jc w:val="both"/>
        <w:rPr>
          <w:rFonts w:ascii="Calibri" w:hAnsi="Calibri" w:cs="Calibri"/>
          <w:b/>
          <w:i w:val="0"/>
          <w:szCs w:val="24"/>
        </w:rPr>
      </w:pPr>
      <w:r>
        <w:rPr>
          <w:rFonts w:ascii="Calibri" w:hAnsi="Calibri" w:cs="Calibri"/>
          <w:b/>
          <w:i w:val="0"/>
          <w:szCs w:val="24"/>
        </w:rPr>
        <w:t xml:space="preserve">O </w:t>
      </w:r>
      <w:r w:rsidR="006C3001" w:rsidRPr="006C3001">
        <w:rPr>
          <w:rFonts w:ascii="Calibri" w:hAnsi="Calibri" w:cs="Calibri"/>
          <w:b/>
          <w:i w:val="0"/>
          <w:szCs w:val="24"/>
        </w:rPr>
        <w:t xml:space="preserve">Plano faz análise do ambiente </w:t>
      </w:r>
      <w:r w:rsidR="006C3001">
        <w:rPr>
          <w:rFonts w:ascii="Calibri" w:hAnsi="Calibri" w:cs="Calibri"/>
          <w:b/>
          <w:i w:val="0"/>
          <w:szCs w:val="24"/>
        </w:rPr>
        <w:t>interno</w:t>
      </w:r>
      <w:r w:rsidR="00FF3E0B">
        <w:rPr>
          <w:rFonts w:ascii="Calibri" w:hAnsi="Calibri" w:cs="Calibri"/>
          <w:b/>
          <w:i w:val="0"/>
          <w:szCs w:val="24"/>
        </w:rPr>
        <w:t>:</w:t>
      </w:r>
      <w:r w:rsidR="006C3001">
        <w:rPr>
          <w:rFonts w:ascii="Calibri" w:hAnsi="Calibri" w:cs="Calibri"/>
          <w:b/>
          <w:i w:val="0"/>
          <w:szCs w:val="24"/>
        </w:rPr>
        <w:t xml:space="preserve"> </w:t>
      </w:r>
      <w:r w:rsidR="006C3001" w:rsidRPr="006C3001">
        <w:rPr>
          <w:rFonts w:ascii="Calibri" w:hAnsi="Calibri" w:cs="Calibri"/>
          <w:szCs w:val="24"/>
        </w:rPr>
        <w:t>O Plano de Trabalho identifica as forças e fraquezas contidas no ambiente externo e apresenta mecanismos de aproveitamento/mitigação</w:t>
      </w:r>
      <w:r w:rsidR="006C3001">
        <w:rPr>
          <w:rFonts w:ascii="Calibri" w:hAnsi="Calibri" w:cs="Calibri"/>
          <w:szCs w:val="24"/>
        </w:rPr>
        <w:t>.</w:t>
      </w:r>
    </w:p>
    <w:p w:rsidR="006C3001" w:rsidRDefault="004359FE" w:rsidP="009C7FDB">
      <w:pPr>
        <w:pStyle w:val="Ttulo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240"/>
        <w:rPr>
          <w:rFonts w:ascii="Calibri" w:hAnsi="Calibri" w:cs="Calibri"/>
          <w:szCs w:val="24"/>
        </w:rPr>
      </w:pPr>
      <w:r>
        <w:rPr>
          <w:rFonts w:ascii="Calibri" w:hAnsi="Calibri" w:cs="Calibri"/>
          <w:b/>
          <w:i w:val="0"/>
          <w:szCs w:val="24"/>
        </w:rPr>
        <w:t xml:space="preserve">O </w:t>
      </w:r>
      <w:r w:rsidR="006947C9" w:rsidRPr="006947C9">
        <w:rPr>
          <w:rFonts w:ascii="Calibri" w:hAnsi="Calibri" w:cs="Calibri"/>
          <w:b/>
          <w:i w:val="0"/>
          <w:szCs w:val="24"/>
        </w:rPr>
        <w:t>Plano prevê esforços para envolver a comunidade interna</w:t>
      </w:r>
      <w:r w:rsidR="00FF3E0B">
        <w:rPr>
          <w:rFonts w:ascii="Calibri" w:hAnsi="Calibri" w:cs="Calibri"/>
          <w:b/>
          <w:i w:val="0"/>
          <w:szCs w:val="24"/>
        </w:rPr>
        <w:t>:</w:t>
      </w:r>
      <w:r w:rsidR="006947C9">
        <w:rPr>
          <w:rFonts w:ascii="Calibri" w:hAnsi="Calibri" w:cs="Calibri"/>
          <w:b/>
          <w:i w:val="0"/>
          <w:szCs w:val="24"/>
        </w:rPr>
        <w:t xml:space="preserve"> </w:t>
      </w:r>
      <w:r w:rsidR="006947C9" w:rsidRPr="006947C9">
        <w:rPr>
          <w:rFonts w:ascii="Calibri" w:hAnsi="Calibri" w:cs="Calibri"/>
          <w:szCs w:val="24"/>
        </w:rPr>
        <w:t xml:space="preserve">O Plano apresenta estratégias para o envolvimento de toda a comunidade interna, envolvendo discente, docentes e </w:t>
      </w:r>
      <w:r w:rsidR="00746E20">
        <w:rPr>
          <w:rFonts w:ascii="Calibri" w:hAnsi="Calibri" w:cs="Calibri"/>
          <w:szCs w:val="24"/>
        </w:rPr>
        <w:t>t</w:t>
      </w:r>
      <w:r w:rsidR="006947C9" w:rsidRPr="006947C9">
        <w:rPr>
          <w:rFonts w:ascii="Calibri" w:hAnsi="Calibri" w:cs="Calibri"/>
          <w:szCs w:val="24"/>
        </w:rPr>
        <w:t xml:space="preserve">écnicos </w:t>
      </w:r>
      <w:r w:rsidR="00746E20">
        <w:rPr>
          <w:rFonts w:ascii="Calibri" w:hAnsi="Calibri" w:cs="Calibri"/>
          <w:szCs w:val="24"/>
        </w:rPr>
        <w:t>a</w:t>
      </w:r>
      <w:r w:rsidR="006947C9" w:rsidRPr="006947C9">
        <w:rPr>
          <w:rFonts w:ascii="Calibri" w:hAnsi="Calibri" w:cs="Calibri"/>
          <w:szCs w:val="24"/>
        </w:rPr>
        <w:t>dministrativos em educação</w:t>
      </w:r>
      <w:r w:rsidR="006947C9">
        <w:rPr>
          <w:rFonts w:ascii="Calibri" w:hAnsi="Calibri" w:cs="Calibri"/>
          <w:szCs w:val="24"/>
        </w:rPr>
        <w:t>.</w:t>
      </w:r>
    </w:p>
    <w:p w:rsidR="006947C9" w:rsidRPr="006947C9" w:rsidRDefault="004359FE" w:rsidP="006947C9">
      <w:pPr>
        <w:pStyle w:val="Ttulo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240"/>
        <w:jc w:val="both"/>
        <w:rPr>
          <w:rFonts w:ascii="Calibri" w:hAnsi="Calibri" w:cs="Calibri"/>
          <w:b/>
          <w:i w:val="0"/>
          <w:szCs w:val="24"/>
        </w:rPr>
      </w:pPr>
      <w:r>
        <w:rPr>
          <w:rFonts w:ascii="Calibri" w:hAnsi="Calibri" w:cs="Calibri"/>
          <w:b/>
          <w:i w:val="0"/>
          <w:szCs w:val="24"/>
        </w:rPr>
        <w:t xml:space="preserve">O </w:t>
      </w:r>
      <w:r w:rsidR="006947C9" w:rsidRPr="006947C9">
        <w:rPr>
          <w:rFonts w:ascii="Calibri" w:hAnsi="Calibri" w:cs="Calibri"/>
          <w:b/>
          <w:i w:val="0"/>
          <w:szCs w:val="24"/>
        </w:rPr>
        <w:t>Plano prevê esforços para envolver a comunidade externa</w:t>
      </w:r>
      <w:r w:rsidR="00FF3E0B">
        <w:rPr>
          <w:rFonts w:ascii="Calibri" w:hAnsi="Calibri" w:cs="Calibri"/>
          <w:b/>
          <w:i w:val="0"/>
          <w:szCs w:val="24"/>
        </w:rPr>
        <w:t>:</w:t>
      </w:r>
      <w:r w:rsidR="006947C9">
        <w:rPr>
          <w:rFonts w:ascii="Calibri" w:hAnsi="Calibri" w:cs="Calibri"/>
          <w:b/>
          <w:i w:val="0"/>
          <w:szCs w:val="24"/>
        </w:rPr>
        <w:t xml:space="preserve"> </w:t>
      </w:r>
      <w:r w:rsidR="006947C9" w:rsidRPr="006947C9">
        <w:rPr>
          <w:rFonts w:ascii="Calibri" w:hAnsi="Calibri" w:cs="Calibri"/>
          <w:szCs w:val="24"/>
        </w:rPr>
        <w:t xml:space="preserve">O Plano possui uma estratégia de comunicação e envolvimento da comunidade externa, representada pelo poder público, </w:t>
      </w:r>
      <w:r w:rsidR="00746E20">
        <w:rPr>
          <w:rFonts w:ascii="Calibri" w:hAnsi="Calibri" w:cs="Calibri"/>
          <w:szCs w:val="24"/>
        </w:rPr>
        <w:t xml:space="preserve">por </w:t>
      </w:r>
      <w:r w:rsidR="006947C9" w:rsidRPr="006947C9">
        <w:rPr>
          <w:rFonts w:ascii="Calibri" w:hAnsi="Calibri" w:cs="Calibri"/>
          <w:szCs w:val="24"/>
        </w:rPr>
        <w:t>empresas e</w:t>
      </w:r>
      <w:r w:rsidR="00746E20">
        <w:rPr>
          <w:rFonts w:ascii="Calibri" w:hAnsi="Calibri" w:cs="Calibri"/>
          <w:szCs w:val="24"/>
        </w:rPr>
        <w:t xml:space="preserve"> pelas</w:t>
      </w:r>
      <w:r w:rsidR="006947C9" w:rsidRPr="006947C9">
        <w:rPr>
          <w:rFonts w:ascii="Calibri" w:hAnsi="Calibri" w:cs="Calibri"/>
          <w:szCs w:val="24"/>
        </w:rPr>
        <w:t xml:space="preserve"> organizações da sociedade civil</w:t>
      </w:r>
      <w:r w:rsidR="006947C9">
        <w:rPr>
          <w:rFonts w:ascii="Calibri" w:hAnsi="Calibri" w:cs="Calibri"/>
          <w:szCs w:val="24"/>
        </w:rPr>
        <w:t>.</w:t>
      </w:r>
    </w:p>
    <w:p w:rsidR="006C3001" w:rsidRDefault="004359FE" w:rsidP="00FF3E0B">
      <w:pPr>
        <w:pStyle w:val="Ttulo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240"/>
        <w:jc w:val="both"/>
        <w:rPr>
          <w:rFonts w:ascii="Calibri" w:hAnsi="Calibri" w:cs="Calibri"/>
          <w:b/>
          <w:i w:val="0"/>
          <w:szCs w:val="24"/>
        </w:rPr>
      </w:pPr>
      <w:r>
        <w:rPr>
          <w:rFonts w:ascii="Calibri" w:hAnsi="Calibri" w:cs="Calibri"/>
          <w:b/>
          <w:i w:val="0"/>
          <w:szCs w:val="24"/>
        </w:rPr>
        <w:t xml:space="preserve">O </w:t>
      </w:r>
      <w:r w:rsidR="005C0E2A" w:rsidRPr="005C0E2A">
        <w:rPr>
          <w:rFonts w:ascii="Calibri" w:hAnsi="Calibri" w:cs="Calibri"/>
          <w:b/>
          <w:i w:val="0"/>
          <w:szCs w:val="24"/>
        </w:rPr>
        <w:t>Plano prevê mecanismos de envolver diferentes áreas do conhecimento</w:t>
      </w:r>
      <w:r w:rsidR="00FF3E0B">
        <w:rPr>
          <w:rFonts w:ascii="Calibri" w:hAnsi="Calibri" w:cs="Calibri"/>
          <w:b/>
          <w:i w:val="0"/>
          <w:szCs w:val="24"/>
        </w:rPr>
        <w:t xml:space="preserve">: </w:t>
      </w:r>
      <w:r w:rsidR="00FF3E0B" w:rsidRPr="00FF3E0B">
        <w:rPr>
          <w:rFonts w:ascii="Calibri" w:hAnsi="Calibri" w:cs="Calibri"/>
          <w:szCs w:val="24"/>
        </w:rPr>
        <w:t>O Plano deixa claro o caráter multidisciplinar do laboratório, mostrando os mecanismos que serão empregados para o envolvimento de todas as áreas de conhecimento contidas na unidade.</w:t>
      </w:r>
    </w:p>
    <w:p w:rsidR="006C3001" w:rsidRDefault="004359FE" w:rsidP="00E10314">
      <w:pPr>
        <w:pStyle w:val="Ttulo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240"/>
        <w:jc w:val="both"/>
        <w:rPr>
          <w:rFonts w:ascii="Calibri" w:hAnsi="Calibri" w:cs="Calibri"/>
          <w:b/>
          <w:i w:val="0"/>
          <w:szCs w:val="24"/>
        </w:rPr>
      </w:pPr>
      <w:r>
        <w:rPr>
          <w:rFonts w:ascii="Calibri" w:hAnsi="Calibri" w:cs="Calibri"/>
          <w:b/>
          <w:i w:val="0"/>
          <w:szCs w:val="24"/>
        </w:rPr>
        <w:t>O</w:t>
      </w:r>
      <w:r w:rsidR="004C2E73">
        <w:rPr>
          <w:rFonts w:ascii="Calibri" w:hAnsi="Calibri" w:cs="Calibri"/>
          <w:b/>
          <w:i w:val="0"/>
          <w:szCs w:val="24"/>
        </w:rPr>
        <w:t xml:space="preserve"> </w:t>
      </w:r>
      <w:r w:rsidR="00E10314" w:rsidRPr="00E10314">
        <w:rPr>
          <w:rFonts w:ascii="Calibri" w:hAnsi="Calibri" w:cs="Calibri"/>
          <w:b/>
          <w:i w:val="0"/>
          <w:szCs w:val="24"/>
        </w:rPr>
        <w:t>Plano apresenta alternativas para</w:t>
      </w:r>
      <w:r w:rsidR="00746E20">
        <w:rPr>
          <w:rFonts w:ascii="Calibri" w:hAnsi="Calibri" w:cs="Calibri"/>
          <w:b/>
          <w:i w:val="0"/>
          <w:szCs w:val="24"/>
        </w:rPr>
        <w:t xml:space="preserve"> a</w:t>
      </w:r>
      <w:r w:rsidR="00E10314" w:rsidRPr="00E10314">
        <w:rPr>
          <w:rFonts w:ascii="Calibri" w:hAnsi="Calibri" w:cs="Calibri"/>
          <w:b/>
          <w:i w:val="0"/>
          <w:szCs w:val="24"/>
        </w:rPr>
        <w:t xml:space="preserve"> busca de fomento externo por meio de parcerias</w:t>
      </w:r>
      <w:r w:rsidR="00E10314">
        <w:rPr>
          <w:rFonts w:ascii="Calibri" w:hAnsi="Calibri" w:cs="Calibri"/>
          <w:b/>
          <w:i w:val="0"/>
          <w:szCs w:val="24"/>
        </w:rPr>
        <w:t xml:space="preserve">: </w:t>
      </w:r>
      <w:r w:rsidR="00E10314" w:rsidRPr="00E10314">
        <w:rPr>
          <w:rFonts w:ascii="Calibri" w:hAnsi="Calibri" w:cs="Calibri"/>
          <w:szCs w:val="24"/>
        </w:rPr>
        <w:t>O Plano estabelece planos específicos para</w:t>
      </w:r>
      <w:r w:rsidR="00D11766">
        <w:rPr>
          <w:rFonts w:ascii="Calibri" w:hAnsi="Calibri" w:cs="Calibri"/>
          <w:szCs w:val="24"/>
        </w:rPr>
        <w:t xml:space="preserve"> a</w:t>
      </w:r>
      <w:r w:rsidR="00E10314" w:rsidRPr="00E10314">
        <w:rPr>
          <w:rFonts w:ascii="Calibri" w:hAnsi="Calibri" w:cs="Calibri"/>
          <w:szCs w:val="24"/>
        </w:rPr>
        <w:t xml:space="preserve"> busca de fomento externo.</w:t>
      </w:r>
    </w:p>
    <w:p w:rsidR="009C7FDB" w:rsidRDefault="00E10314" w:rsidP="009C7FDB">
      <w:pPr>
        <w:pStyle w:val="Ttulo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240"/>
        <w:rPr>
          <w:rFonts w:ascii="Calibri" w:hAnsi="Calibri" w:cs="Calibri"/>
          <w:b/>
          <w:i w:val="0"/>
          <w:szCs w:val="24"/>
        </w:rPr>
      </w:pPr>
      <w:r w:rsidRPr="00E10314">
        <w:rPr>
          <w:rFonts w:ascii="Calibri" w:hAnsi="Calibri" w:cs="Calibri"/>
          <w:b/>
          <w:i w:val="0"/>
          <w:szCs w:val="24"/>
        </w:rPr>
        <w:t xml:space="preserve">O </w:t>
      </w:r>
      <w:r w:rsidR="004C2E73">
        <w:rPr>
          <w:rFonts w:ascii="Calibri" w:hAnsi="Calibri" w:cs="Calibri"/>
          <w:b/>
          <w:i w:val="0"/>
          <w:szCs w:val="24"/>
        </w:rPr>
        <w:t>P</w:t>
      </w:r>
      <w:r w:rsidRPr="00E10314">
        <w:rPr>
          <w:rFonts w:ascii="Calibri" w:hAnsi="Calibri" w:cs="Calibri"/>
          <w:b/>
          <w:i w:val="0"/>
          <w:szCs w:val="24"/>
        </w:rPr>
        <w:t>lano prevê indicadores de desempenho para avaliar os resultados obtidos pelo Laboratório</w:t>
      </w:r>
      <w:r>
        <w:rPr>
          <w:rFonts w:ascii="Calibri" w:hAnsi="Calibri" w:cs="Calibri"/>
          <w:b/>
          <w:i w:val="0"/>
          <w:szCs w:val="24"/>
        </w:rPr>
        <w:t xml:space="preserve">: </w:t>
      </w:r>
      <w:r w:rsidRPr="00E10314">
        <w:rPr>
          <w:rFonts w:ascii="Calibri" w:hAnsi="Calibri" w:cs="Calibri"/>
          <w:szCs w:val="24"/>
        </w:rPr>
        <w:t xml:space="preserve">O </w:t>
      </w:r>
      <w:r w:rsidR="004C2E73">
        <w:rPr>
          <w:rFonts w:ascii="Calibri" w:hAnsi="Calibri" w:cs="Calibri"/>
          <w:szCs w:val="24"/>
        </w:rPr>
        <w:t>P</w:t>
      </w:r>
      <w:r w:rsidRPr="00E10314">
        <w:rPr>
          <w:rFonts w:ascii="Calibri" w:hAnsi="Calibri" w:cs="Calibri"/>
          <w:szCs w:val="24"/>
        </w:rPr>
        <w:t>lano apresenta um modelo de avaliação de resultados</w:t>
      </w:r>
      <w:r>
        <w:rPr>
          <w:rFonts w:ascii="Calibri" w:hAnsi="Calibri" w:cs="Calibri"/>
          <w:szCs w:val="24"/>
        </w:rPr>
        <w:t>.</w:t>
      </w:r>
    </w:p>
    <w:p w:rsidR="009C7FDB" w:rsidRPr="004E21A2" w:rsidRDefault="009C7FDB" w:rsidP="009C7FDB">
      <w:pPr>
        <w:pStyle w:val="Ttulo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9F4D9" w:themeFill="accent2" w:themeFillTint="33"/>
        <w:spacing w:after="240"/>
        <w:rPr>
          <w:rFonts w:ascii="Calibri" w:hAnsi="Calibri" w:cs="Calibri"/>
          <w:szCs w:val="24"/>
        </w:rPr>
      </w:pPr>
    </w:p>
    <w:p w:rsidR="00E922B8" w:rsidRDefault="00E922B8" w:rsidP="000C70E8">
      <w:pPr>
        <w:pStyle w:val="Ttulo2"/>
        <w:spacing w:after="500"/>
      </w:pPr>
      <w:r>
        <w:br w:type="page"/>
      </w:r>
    </w:p>
    <w:p w:rsidR="00D75EF3" w:rsidRDefault="00217C9F" w:rsidP="00F91C46">
      <w:pPr>
        <w:pStyle w:val="Ttulo2"/>
        <w:spacing w:after="500"/>
      </w:pPr>
      <w:r w:rsidRPr="00217C9F">
        <w:lastRenderedPageBreak/>
        <w:t>Documentos que podem ser apresentados para comprovação</w:t>
      </w:r>
    </w:p>
    <w:tbl>
      <w:tblPr>
        <w:tblStyle w:val="Tabelacomgrade5"/>
        <w:tblW w:w="9776" w:type="dxa"/>
        <w:tblLayout w:type="fixed"/>
        <w:tblLook w:val="04A0" w:firstRow="1" w:lastRow="0" w:firstColumn="1" w:lastColumn="0" w:noHBand="0" w:noVBand="1"/>
      </w:tblPr>
      <w:tblGrid>
        <w:gridCol w:w="1838"/>
        <w:gridCol w:w="7938"/>
      </w:tblGrid>
      <w:tr w:rsidR="00D75EF3" w:rsidRPr="007F122D" w:rsidTr="00BC1BFE">
        <w:tc>
          <w:tcPr>
            <w:tcW w:w="1838" w:type="dxa"/>
            <w:shd w:val="clear" w:color="auto" w:fill="D9D9D9"/>
          </w:tcPr>
          <w:p w:rsidR="00D75EF3" w:rsidRPr="007F122D" w:rsidRDefault="00D75EF3" w:rsidP="00BC1BFE">
            <w:pPr>
              <w:widowControl w:val="0"/>
              <w:contextualSpacing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7F122D">
              <w:rPr>
                <w:rFonts w:eastAsia="Calibri"/>
                <w:b/>
                <w:color w:val="auto"/>
                <w:sz w:val="20"/>
                <w:szCs w:val="20"/>
              </w:rPr>
              <w:t>Critério</w:t>
            </w:r>
          </w:p>
        </w:tc>
        <w:tc>
          <w:tcPr>
            <w:tcW w:w="7938" w:type="dxa"/>
            <w:shd w:val="clear" w:color="auto" w:fill="D9D9D9"/>
          </w:tcPr>
          <w:p w:rsidR="00AA02B2" w:rsidRDefault="00AA02B2" w:rsidP="00BC1BFE">
            <w:pPr>
              <w:widowControl w:val="0"/>
              <w:contextualSpacing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</w:rPr>
              <w:t>Exemplos de d</w:t>
            </w:r>
            <w:r w:rsidR="00D75EF3" w:rsidRPr="007F122D">
              <w:rPr>
                <w:rFonts w:eastAsia="Calibri"/>
                <w:b/>
                <w:color w:val="auto"/>
                <w:sz w:val="24"/>
                <w:szCs w:val="24"/>
              </w:rPr>
              <w:t>ocumentos que podem ser apresentados pela instituição para avaliação dos itens de análise</w:t>
            </w:r>
            <w:r w:rsidR="001D7EFB">
              <w:rPr>
                <w:rFonts w:eastAsia="Calibri"/>
                <w:b/>
                <w:color w:val="auto"/>
                <w:sz w:val="20"/>
                <w:szCs w:val="20"/>
              </w:rPr>
              <w:t xml:space="preserve"> </w:t>
            </w:r>
          </w:p>
          <w:p w:rsidR="00D75EF3" w:rsidRPr="007F122D" w:rsidRDefault="001D7EFB" w:rsidP="00BC1BFE">
            <w:pPr>
              <w:widowControl w:val="0"/>
              <w:contextualSpacing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  <w:r>
              <w:rPr>
                <w:rFonts w:eastAsia="Calibri"/>
                <w:b/>
                <w:color w:val="auto"/>
                <w:sz w:val="20"/>
                <w:szCs w:val="20"/>
              </w:rPr>
              <w:t>[COMPROVANTES NO ANEXO]</w:t>
            </w:r>
          </w:p>
        </w:tc>
      </w:tr>
      <w:tr w:rsidR="00D75EF3" w:rsidRPr="007F122D" w:rsidTr="00BC1BFE">
        <w:tc>
          <w:tcPr>
            <w:tcW w:w="1838" w:type="dxa"/>
            <w:vMerge w:val="restart"/>
            <w:vAlign w:val="center"/>
          </w:tcPr>
          <w:p w:rsidR="009B5F99" w:rsidRDefault="00D75EF3" w:rsidP="00222942">
            <w:pPr>
              <w:widowControl w:val="0"/>
              <w:contextualSpacing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7F122D">
              <w:rPr>
                <w:rFonts w:eastAsia="Calibri"/>
                <w:color w:val="auto"/>
                <w:sz w:val="20"/>
                <w:szCs w:val="20"/>
              </w:rPr>
              <w:t>Construção/</w:t>
            </w:r>
          </w:p>
          <w:p w:rsidR="00D75EF3" w:rsidRPr="007F122D" w:rsidRDefault="00222942" w:rsidP="00222942">
            <w:pPr>
              <w:widowControl w:val="0"/>
              <w:contextualSpacing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>A</w:t>
            </w:r>
            <w:r w:rsidR="00D75EF3" w:rsidRPr="007F122D">
              <w:rPr>
                <w:rFonts w:eastAsia="Calibri"/>
                <w:color w:val="auto"/>
                <w:sz w:val="20"/>
                <w:szCs w:val="20"/>
              </w:rPr>
              <w:t>provação do normativo</w:t>
            </w:r>
          </w:p>
        </w:tc>
        <w:tc>
          <w:tcPr>
            <w:tcW w:w="7938" w:type="dxa"/>
          </w:tcPr>
          <w:p w:rsidR="00D75EF3" w:rsidRPr="007F122D" w:rsidRDefault="00D75EF3" w:rsidP="00BC1BFE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7F122D">
              <w:rPr>
                <w:rFonts w:eastAsia="Calibri"/>
                <w:color w:val="auto"/>
                <w:sz w:val="20"/>
                <w:szCs w:val="20"/>
              </w:rPr>
              <w:t xml:space="preserve">1.1.a) Declaração com </w:t>
            </w:r>
            <w:r w:rsidR="00CB6DE7">
              <w:rPr>
                <w:rFonts w:eastAsia="Calibri"/>
                <w:color w:val="auto"/>
                <w:sz w:val="20"/>
                <w:szCs w:val="20"/>
              </w:rPr>
              <w:t xml:space="preserve">a </w:t>
            </w:r>
            <w:r w:rsidRPr="007F122D">
              <w:rPr>
                <w:rFonts w:eastAsia="Calibri"/>
                <w:color w:val="auto"/>
                <w:sz w:val="20"/>
                <w:szCs w:val="20"/>
              </w:rPr>
              <w:t>relação dos membros da comunidade acadêmica que participaram da elaboração do Regulamento assinado pelo responsável pela equipe gestora nomeada em Portaria ou pelo dirigente da unidade</w:t>
            </w:r>
            <w:r w:rsidR="00BB33A3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  <w:tr w:rsidR="00D75EF3" w:rsidRPr="007F122D" w:rsidTr="00BC1BFE">
        <w:tc>
          <w:tcPr>
            <w:tcW w:w="1838" w:type="dxa"/>
            <w:vMerge/>
          </w:tcPr>
          <w:p w:rsidR="00D75EF3" w:rsidRPr="007F122D" w:rsidRDefault="00D75EF3" w:rsidP="00BC1BFE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8" w:type="dxa"/>
          </w:tcPr>
          <w:p w:rsidR="00D75EF3" w:rsidRPr="007F122D" w:rsidRDefault="00D75EF3" w:rsidP="00BC1BFE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7F122D">
              <w:rPr>
                <w:rFonts w:eastAsia="Calibri"/>
                <w:color w:val="auto"/>
                <w:sz w:val="20"/>
                <w:szCs w:val="20"/>
              </w:rPr>
              <w:t>1.1.b) Link de acesso à</w:t>
            </w:r>
            <w:r w:rsidR="004A70D4">
              <w:rPr>
                <w:rFonts w:eastAsia="Calibri"/>
                <w:color w:val="auto"/>
                <w:sz w:val="20"/>
                <w:szCs w:val="20"/>
              </w:rPr>
              <w:t xml:space="preserve"> consulta pú</w:t>
            </w:r>
            <w:r w:rsidRPr="007F122D">
              <w:rPr>
                <w:rFonts w:eastAsia="Calibri"/>
                <w:color w:val="auto"/>
                <w:sz w:val="20"/>
                <w:szCs w:val="20"/>
              </w:rPr>
              <w:t>blica disponibilizado no site da instituição e/ou declaração do resultado da consulta pública assinado pelo responsável pela equipe gestora nomeada em Portaria ou pelo dirigente da unidade</w:t>
            </w:r>
            <w:r w:rsidR="00BB33A3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  <w:tr w:rsidR="00D75EF3" w:rsidRPr="007F122D" w:rsidTr="00BC1BFE">
        <w:tc>
          <w:tcPr>
            <w:tcW w:w="1838" w:type="dxa"/>
            <w:vMerge/>
          </w:tcPr>
          <w:p w:rsidR="00D75EF3" w:rsidRPr="007F122D" w:rsidRDefault="00D75EF3" w:rsidP="00BC1BFE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8" w:type="dxa"/>
          </w:tcPr>
          <w:p w:rsidR="00D75EF3" w:rsidRPr="007F122D" w:rsidRDefault="00D75EF3" w:rsidP="00BC1BFE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7F122D">
              <w:rPr>
                <w:rFonts w:eastAsia="Calibri"/>
                <w:color w:val="auto"/>
                <w:sz w:val="20"/>
                <w:szCs w:val="20"/>
              </w:rPr>
              <w:t>1.1.c) Ata/Memória da reunião da instância que aprovou o normativo</w:t>
            </w:r>
            <w:r w:rsidR="00BB33A3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  <w:tr w:rsidR="00D75EF3" w:rsidRPr="007F122D" w:rsidTr="00BC1BFE">
        <w:tc>
          <w:tcPr>
            <w:tcW w:w="1838" w:type="dxa"/>
            <w:vMerge w:val="restart"/>
            <w:vAlign w:val="center"/>
          </w:tcPr>
          <w:p w:rsidR="00D75EF3" w:rsidRPr="007F122D" w:rsidRDefault="00D75EF3" w:rsidP="00BC1BFE">
            <w:pPr>
              <w:widowControl w:val="0"/>
              <w:contextualSpacing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7F122D">
              <w:rPr>
                <w:rFonts w:eastAsia="Calibri"/>
                <w:color w:val="auto"/>
                <w:sz w:val="20"/>
                <w:szCs w:val="20"/>
              </w:rPr>
              <w:t>Conteúdo do ato normativo aprovado pela instituição.</w:t>
            </w:r>
          </w:p>
        </w:tc>
        <w:tc>
          <w:tcPr>
            <w:tcW w:w="7938" w:type="dxa"/>
          </w:tcPr>
          <w:p w:rsidR="00D75EF3" w:rsidRPr="007F122D" w:rsidRDefault="00D75EF3" w:rsidP="00BC1BFE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7F122D">
              <w:rPr>
                <w:rFonts w:eastAsia="Calibri"/>
                <w:color w:val="auto"/>
                <w:sz w:val="20"/>
                <w:szCs w:val="20"/>
              </w:rPr>
              <w:t xml:space="preserve">1.2.a) Ato normativo aprovado pela instituição </w:t>
            </w:r>
            <w:r w:rsidR="00CB6DE7">
              <w:rPr>
                <w:rFonts w:eastAsia="Calibri"/>
                <w:color w:val="auto"/>
                <w:sz w:val="20"/>
                <w:szCs w:val="20"/>
              </w:rPr>
              <w:t xml:space="preserve">que </w:t>
            </w:r>
            <w:r w:rsidRPr="007F122D">
              <w:rPr>
                <w:rFonts w:eastAsia="Calibri"/>
                <w:color w:val="auto"/>
                <w:sz w:val="20"/>
                <w:szCs w:val="20"/>
              </w:rPr>
              <w:t>apresent</w:t>
            </w:r>
            <w:r w:rsidR="00CB6DE7">
              <w:rPr>
                <w:rFonts w:eastAsia="Calibri"/>
                <w:color w:val="auto"/>
                <w:sz w:val="20"/>
                <w:szCs w:val="20"/>
              </w:rPr>
              <w:t>e</w:t>
            </w:r>
            <w:r w:rsidR="00646DD3">
              <w:rPr>
                <w:rFonts w:eastAsia="Calibri"/>
                <w:color w:val="auto"/>
                <w:sz w:val="20"/>
                <w:szCs w:val="20"/>
              </w:rPr>
              <w:t xml:space="preserve"> a</w:t>
            </w:r>
            <w:r w:rsidRPr="007F122D">
              <w:rPr>
                <w:rFonts w:eastAsia="Calibri"/>
                <w:color w:val="auto"/>
                <w:sz w:val="20"/>
                <w:szCs w:val="20"/>
              </w:rPr>
              <w:t xml:space="preserve"> natureza e finalidade do laboratório.</w:t>
            </w:r>
          </w:p>
        </w:tc>
      </w:tr>
      <w:tr w:rsidR="00D75EF3" w:rsidRPr="007F122D" w:rsidTr="00BC1BFE">
        <w:tc>
          <w:tcPr>
            <w:tcW w:w="1838" w:type="dxa"/>
            <w:vMerge/>
          </w:tcPr>
          <w:p w:rsidR="00D75EF3" w:rsidRPr="007F122D" w:rsidRDefault="00D75EF3" w:rsidP="00BC1BFE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8" w:type="dxa"/>
          </w:tcPr>
          <w:p w:rsidR="00D75EF3" w:rsidRPr="007F122D" w:rsidRDefault="00D75EF3" w:rsidP="00CB6DE7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7F122D">
              <w:rPr>
                <w:rFonts w:eastAsia="Calibri"/>
                <w:color w:val="auto"/>
                <w:sz w:val="20"/>
                <w:szCs w:val="20"/>
              </w:rPr>
              <w:t xml:space="preserve">1.2.b) Ato normativo aprovado pela instituição </w:t>
            </w:r>
            <w:r w:rsidR="00CB6DE7">
              <w:rPr>
                <w:rFonts w:eastAsia="Calibri"/>
                <w:color w:val="auto"/>
                <w:sz w:val="20"/>
                <w:szCs w:val="20"/>
              </w:rPr>
              <w:t xml:space="preserve">que </w:t>
            </w:r>
            <w:r w:rsidRPr="007F122D">
              <w:rPr>
                <w:rFonts w:eastAsia="Calibri"/>
                <w:color w:val="auto"/>
                <w:sz w:val="20"/>
                <w:szCs w:val="20"/>
              </w:rPr>
              <w:t>deix</w:t>
            </w:r>
            <w:r w:rsidR="00CB6DE7">
              <w:rPr>
                <w:rFonts w:eastAsia="Calibri"/>
                <w:color w:val="auto"/>
                <w:sz w:val="20"/>
                <w:szCs w:val="20"/>
              </w:rPr>
              <w:t>e</w:t>
            </w:r>
            <w:r w:rsidRPr="007F122D">
              <w:rPr>
                <w:rFonts w:eastAsia="Calibri"/>
                <w:color w:val="auto"/>
                <w:sz w:val="20"/>
                <w:szCs w:val="20"/>
              </w:rPr>
              <w:t xml:space="preserve"> claro que a equipe gestora</w:t>
            </w:r>
            <w:r w:rsidR="00CB6DE7">
              <w:rPr>
                <w:rFonts w:eastAsia="Calibri"/>
                <w:color w:val="auto"/>
                <w:sz w:val="20"/>
                <w:szCs w:val="20"/>
              </w:rPr>
              <w:t xml:space="preserve"> que </w:t>
            </w:r>
            <w:r w:rsidR="00CB6DE7" w:rsidRPr="007F122D">
              <w:rPr>
                <w:rFonts w:eastAsia="Calibri"/>
                <w:color w:val="auto"/>
                <w:sz w:val="20"/>
                <w:szCs w:val="20"/>
              </w:rPr>
              <w:t>compõem</w:t>
            </w:r>
            <w:r w:rsidRPr="007F122D">
              <w:rPr>
                <w:rFonts w:eastAsia="Calibri"/>
                <w:color w:val="auto"/>
                <w:sz w:val="20"/>
                <w:szCs w:val="20"/>
              </w:rPr>
              <w:t xml:space="preserve"> o laboratório deve possuir Discentes, Docentes e Servidores TAE.</w:t>
            </w:r>
          </w:p>
        </w:tc>
      </w:tr>
      <w:tr w:rsidR="00D75EF3" w:rsidRPr="007F122D" w:rsidTr="00BC1BFE">
        <w:tc>
          <w:tcPr>
            <w:tcW w:w="1838" w:type="dxa"/>
            <w:vMerge/>
          </w:tcPr>
          <w:p w:rsidR="00D75EF3" w:rsidRPr="007F122D" w:rsidRDefault="00D75EF3" w:rsidP="00BC1BFE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8" w:type="dxa"/>
          </w:tcPr>
          <w:p w:rsidR="00D75EF3" w:rsidRPr="007F122D" w:rsidRDefault="00D75EF3" w:rsidP="00BC1BFE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7F122D">
              <w:rPr>
                <w:rFonts w:eastAsia="Calibri"/>
                <w:color w:val="auto"/>
                <w:sz w:val="20"/>
                <w:szCs w:val="20"/>
              </w:rPr>
              <w:t xml:space="preserve">1.2.c) Ato normativo aprovado pela instituição </w:t>
            </w:r>
            <w:r w:rsidR="00646DD3">
              <w:rPr>
                <w:rFonts w:eastAsia="Calibri"/>
                <w:color w:val="auto"/>
                <w:sz w:val="20"/>
                <w:szCs w:val="20"/>
              </w:rPr>
              <w:t xml:space="preserve">que </w:t>
            </w:r>
            <w:r w:rsidRPr="007F122D">
              <w:rPr>
                <w:rFonts w:eastAsia="Calibri"/>
                <w:color w:val="auto"/>
                <w:sz w:val="20"/>
                <w:szCs w:val="20"/>
              </w:rPr>
              <w:t>apresent</w:t>
            </w:r>
            <w:r w:rsidR="00646DD3">
              <w:rPr>
                <w:rFonts w:eastAsia="Calibri"/>
                <w:color w:val="auto"/>
                <w:sz w:val="20"/>
                <w:szCs w:val="20"/>
              </w:rPr>
              <w:t xml:space="preserve">e </w:t>
            </w:r>
            <w:r w:rsidRPr="007F122D">
              <w:rPr>
                <w:rFonts w:eastAsia="Calibri"/>
                <w:color w:val="auto"/>
                <w:sz w:val="20"/>
                <w:szCs w:val="20"/>
              </w:rPr>
              <w:t>a competência e</w:t>
            </w:r>
            <w:r w:rsidR="00646DD3">
              <w:rPr>
                <w:rFonts w:eastAsia="Calibri"/>
                <w:color w:val="auto"/>
                <w:sz w:val="20"/>
                <w:szCs w:val="20"/>
              </w:rPr>
              <w:t xml:space="preserve"> as</w:t>
            </w:r>
            <w:r w:rsidRPr="007F122D">
              <w:rPr>
                <w:rFonts w:eastAsia="Calibri"/>
                <w:color w:val="auto"/>
                <w:sz w:val="20"/>
                <w:szCs w:val="20"/>
              </w:rPr>
              <w:t xml:space="preserve"> atribuições dos membros da comunidade acadêmica que compõem a equipe gestora do laboratório</w:t>
            </w:r>
            <w:r w:rsidR="00BB33A3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  <w:tr w:rsidR="00D75EF3" w:rsidRPr="007F122D" w:rsidTr="00BC1BFE">
        <w:trPr>
          <w:trHeight w:val="70"/>
        </w:trPr>
        <w:tc>
          <w:tcPr>
            <w:tcW w:w="1838" w:type="dxa"/>
            <w:vMerge/>
          </w:tcPr>
          <w:p w:rsidR="00D75EF3" w:rsidRPr="007F122D" w:rsidRDefault="00D75EF3" w:rsidP="00BC1BFE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8" w:type="dxa"/>
          </w:tcPr>
          <w:p w:rsidR="00D75EF3" w:rsidRPr="007F122D" w:rsidRDefault="00D75EF3" w:rsidP="00BC1BFE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7F122D">
              <w:rPr>
                <w:rFonts w:eastAsia="Calibri"/>
                <w:color w:val="auto"/>
                <w:sz w:val="20"/>
                <w:szCs w:val="20"/>
              </w:rPr>
              <w:t>1.2.d) Ato normativo aprovado pela instituição</w:t>
            </w:r>
            <w:r w:rsidR="00646DD3">
              <w:rPr>
                <w:rFonts w:eastAsia="Calibri"/>
                <w:color w:val="auto"/>
                <w:sz w:val="20"/>
                <w:szCs w:val="20"/>
              </w:rPr>
              <w:t xml:space="preserve"> com</w:t>
            </w:r>
            <w:r w:rsidRPr="007F122D">
              <w:rPr>
                <w:rFonts w:eastAsia="Calibri"/>
                <w:color w:val="auto"/>
                <w:sz w:val="20"/>
                <w:szCs w:val="20"/>
              </w:rPr>
              <w:t xml:space="preserve"> </w:t>
            </w:r>
            <w:r w:rsidR="00646DD3">
              <w:rPr>
                <w:rFonts w:eastAsia="Calibri"/>
                <w:color w:val="auto"/>
                <w:sz w:val="20"/>
                <w:szCs w:val="20"/>
              </w:rPr>
              <w:t xml:space="preserve">as </w:t>
            </w:r>
            <w:r w:rsidRPr="007F122D">
              <w:rPr>
                <w:rFonts w:eastAsia="Calibri"/>
                <w:color w:val="auto"/>
                <w:sz w:val="20"/>
                <w:szCs w:val="20"/>
              </w:rPr>
              <w:t>regras de funcionamento e utilização do laboratório</w:t>
            </w:r>
            <w:r w:rsidR="00BB33A3">
              <w:rPr>
                <w:rFonts w:eastAsia="Calibri"/>
                <w:color w:val="auto"/>
                <w:sz w:val="20"/>
                <w:szCs w:val="20"/>
              </w:rPr>
              <w:t>.</w:t>
            </w:r>
            <w:r w:rsidRPr="007F122D">
              <w:rPr>
                <w:rFonts w:eastAsia="Calibri"/>
                <w:color w:val="auto"/>
                <w:sz w:val="20"/>
                <w:szCs w:val="20"/>
              </w:rPr>
              <w:t xml:space="preserve"> </w:t>
            </w:r>
          </w:p>
        </w:tc>
      </w:tr>
      <w:tr w:rsidR="00D75EF3" w:rsidRPr="007F122D" w:rsidTr="00BC1BFE">
        <w:tc>
          <w:tcPr>
            <w:tcW w:w="1838" w:type="dxa"/>
            <w:vMerge w:val="restart"/>
            <w:vAlign w:val="center"/>
          </w:tcPr>
          <w:p w:rsidR="00D75EF3" w:rsidRPr="007F122D" w:rsidRDefault="00D75EF3" w:rsidP="00BC1BFE">
            <w:pPr>
              <w:widowControl w:val="0"/>
              <w:contextualSpacing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7F122D">
              <w:rPr>
                <w:rFonts w:eastAsia="Calibri"/>
                <w:color w:val="auto"/>
                <w:sz w:val="20"/>
                <w:szCs w:val="20"/>
              </w:rPr>
              <w:t>Acesso público ao ato normativo aprovado pela instituição</w:t>
            </w:r>
          </w:p>
        </w:tc>
        <w:tc>
          <w:tcPr>
            <w:tcW w:w="7938" w:type="dxa"/>
          </w:tcPr>
          <w:p w:rsidR="00D75EF3" w:rsidRPr="007F122D" w:rsidRDefault="00D75EF3" w:rsidP="00BC1BFE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7F122D">
              <w:rPr>
                <w:rFonts w:eastAsia="Calibri"/>
                <w:color w:val="auto"/>
                <w:sz w:val="20"/>
                <w:szCs w:val="20"/>
              </w:rPr>
              <w:t>1.3.a) Apresentação do Link web na página inicial da instituição</w:t>
            </w:r>
            <w:r w:rsidR="00BB33A3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  <w:tr w:rsidR="00D75EF3" w:rsidRPr="007F122D" w:rsidTr="00BC1BFE">
        <w:tc>
          <w:tcPr>
            <w:tcW w:w="1838" w:type="dxa"/>
            <w:vMerge/>
          </w:tcPr>
          <w:p w:rsidR="00D75EF3" w:rsidRPr="007F122D" w:rsidRDefault="00D75EF3" w:rsidP="00BC1BFE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8" w:type="dxa"/>
          </w:tcPr>
          <w:p w:rsidR="00D75EF3" w:rsidRPr="007F122D" w:rsidRDefault="00D75EF3" w:rsidP="00BC1BFE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7F122D">
              <w:rPr>
                <w:rFonts w:eastAsia="Calibri"/>
                <w:color w:val="auto"/>
                <w:sz w:val="20"/>
                <w:szCs w:val="20"/>
              </w:rPr>
              <w:t>1.3.b) Apresentação do Link web na página da instituição (ainda que não esteja disponível na página inicial)</w:t>
            </w:r>
            <w:r w:rsidR="00BB33A3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</w:tbl>
    <w:p w:rsidR="00AA2AEF" w:rsidRPr="000E2436" w:rsidRDefault="00D75EF3" w:rsidP="000E2436">
      <w:pPr>
        <w:pStyle w:val="Ttulo2"/>
        <w:rPr>
          <w:sz w:val="10"/>
          <w:szCs w:val="10"/>
        </w:rPr>
      </w:pPr>
      <w:r>
        <w:t xml:space="preserve"> </w:t>
      </w:r>
    </w:p>
    <w:tbl>
      <w:tblPr>
        <w:tblStyle w:val="Tabelacomgrade7"/>
        <w:tblW w:w="9776" w:type="dxa"/>
        <w:tblLayout w:type="fixed"/>
        <w:tblLook w:val="04A0" w:firstRow="1" w:lastRow="0" w:firstColumn="1" w:lastColumn="0" w:noHBand="0" w:noVBand="1"/>
      </w:tblPr>
      <w:tblGrid>
        <w:gridCol w:w="1838"/>
        <w:gridCol w:w="7938"/>
      </w:tblGrid>
      <w:tr w:rsidR="000E2436" w:rsidRPr="000E2436" w:rsidTr="000E2436">
        <w:tc>
          <w:tcPr>
            <w:tcW w:w="1838" w:type="dxa"/>
            <w:vMerge w:val="restart"/>
            <w:vAlign w:val="center"/>
          </w:tcPr>
          <w:p w:rsidR="000E2436" w:rsidRPr="000E2436" w:rsidRDefault="00646DD3" w:rsidP="000E2436">
            <w:pPr>
              <w:widowControl w:val="0"/>
              <w:contextualSpacing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O </w:t>
            </w:r>
            <w:r w:rsidR="000E2436" w:rsidRPr="000E2436">
              <w:rPr>
                <w:rFonts w:eastAsia="Calibri"/>
                <w:color w:val="auto"/>
                <w:sz w:val="20"/>
                <w:szCs w:val="20"/>
              </w:rPr>
              <w:t>Plano faz análise do ambiente externo</w:t>
            </w:r>
          </w:p>
        </w:tc>
        <w:tc>
          <w:tcPr>
            <w:tcW w:w="7938" w:type="dxa"/>
          </w:tcPr>
          <w:p w:rsidR="000E2436" w:rsidRPr="000E2436" w:rsidRDefault="000E2436" w:rsidP="00CB044C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0E2436">
              <w:rPr>
                <w:rFonts w:eastAsia="Calibri"/>
                <w:color w:val="auto"/>
                <w:sz w:val="20"/>
                <w:szCs w:val="20"/>
              </w:rPr>
              <w:t>2.1.a) Apresentar o Plano de Trabalho de forma a comprovar que o documento apresenta uma análise atualizada das Oportunidades e Ameaças contidas no ambiente externo à Organização</w:t>
            </w:r>
            <w:r w:rsidR="00BB33A3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  <w:tr w:rsidR="000E2436" w:rsidRPr="000E2436" w:rsidTr="000E2436">
        <w:tc>
          <w:tcPr>
            <w:tcW w:w="1838" w:type="dxa"/>
            <w:vMerge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8" w:type="dxa"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0E2436">
              <w:rPr>
                <w:rFonts w:eastAsia="Calibri"/>
                <w:color w:val="auto"/>
                <w:sz w:val="20"/>
                <w:szCs w:val="20"/>
              </w:rPr>
              <w:t>2.1.b) Apresentar o Plano de Trabalho de forma a comprovar que o documento apresenta mecanismos de mitigação de ameaças e aproveitamento de oportunidades</w:t>
            </w:r>
            <w:r w:rsidR="00BB33A3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  <w:tr w:rsidR="000E2436" w:rsidRPr="000E2436" w:rsidTr="000E2436">
        <w:tc>
          <w:tcPr>
            <w:tcW w:w="1838" w:type="dxa"/>
            <w:vMerge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8" w:type="dxa"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0E2436">
              <w:rPr>
                <w:rFonts w:eastAsia="Calibri"/>
                <w:color w:val="auto"/>
                <w:sz w:val="20"/>
                <w:szCs w:val="20"/>
              </w:rPr>
              <w:t>2.1.c) Apresentar o Plano de Trabalho de forma a comprovar que o documento apresenta uma análise atualizada das Oportunidades e Ameaças contidas no ambiente externo à Organização</w:t>
            </w:r>
            <w:r w:rsidR="00646DD3">
              <w:rPr>
                <w:rFonts w:eastAsia="Calibri"/>
                <w:color w:val="auto"/>
                <w:sz w:val="20"/>
                <w:szCs w:val="20"/>
              </w:rPr>
              <w:t>,</w:t>
            </w:r>
            <w:r w:rsidRPr="000E2436">
              <w:rPr>
                <w:rFonts w:eastAsia="Calibri"/>
                <w:color w:val="auto"/>
                <w:sz w:val="20"/>
                <w:szCs w:val="20"/>
              </w:rPr>
              <w:t xml:space="preserve"> considerando as categorias da Matriz PESTAL</w:t>
            </w:r>
            <w:r w:rsidR="00BB33A3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  <w:tr w:rsidR="000E2436" w:rsidRPr="000E2436" w:rsidTr="000E2436">
        <w:tc>
          <w:tcPr>
            <w:tcW w:w="1838" w:type="dxa"/>
            <w:vMerge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8" w:type="dxa"/>
          </w:tcPr>
          <w:p w:rsidR="000E2436" w:rsidRPr="000E2436" w:rsidRDefault="000E2436" w:rsidP="00CB044C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0E2436">
              <w:rPr>
                <w:rFonts w:eastAsia="Calibri"/>
                <w:color w:val="auto"/>
                <w:sz w:val="20"/>
                <w:szCs w:val="20"/>
              </w:rPr>
              <w:t>2.1.d) Apresentar o Plano de Trabalho de forma a comprovar que o documento apresenta uma análise atualizada das Oportunidades e Ameaças contidas no ambiente externo à Organização</w:t>
            </w:r>
            <w:r w:rsidR="00646DD3">
              <w:rPr>
                <w:rFonts w:eastAsia="Calibri"/>
                <w:color w:val="auto"/>
                <w:sz w:val="20"/>
                <w:szCs w:val="20"/>
              </w:rPr>
              <w:t>,</w:t>
            </w:r>
            <w:r w:rsidRPr="000E2436">
              <w:rPr>
                <w:rFonts w:eastAsia="Calibri"/>
                <w:color w:val="auto"/>
                <w:sz w:val="20"/>
                <w:szCs w:val="20"/>
              </w:rPr>
              <w:t xml:space="preserve"> bem como mecanismos de mitigação de ameaças e aproveitamento de oportunidades alinhadas com </w:t>
            </w:r>
            <w:r w:rsidR="00646DD3">
              <w:rPr>
                <w:rFonts w:eastAsia="Calibri"/>
                <w:color w:val="auto"/>
                <w:sz w:val="20"/>
                <w:szCs w:val="20"/>
              </w:rPr>
              <w:t xml:space="preserve">o </w:t>
            </w:r>
            <w:r w:rsidRPr="000E2436">
              <w:rPr>
                <w:rFonts w:eastAsia="Calibri"/>
                <w:color w:val="auto"/>
                <w:sz w:val="20"/>
                <w:szCs w:val="20"/>
              </w:rPr>
              <w:t>Planejamento Estratégico da Instituição (PEI aprovado e vigente)</w:t>
            </w:r>
            <w:r w:rsidR="00BB33A3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  <w:tr w:rsidR="000E2436" w:rsidRPr="000E2436" w:rsidTr="000E2436">
        <w:tc>
          <w:tcPr>
            <w:tcW w:w="1838" w:type="dxa"/>
            <w:vMerge w:val="restart"/>
            <w:vAlign w:val="center"/>
          </w:tcPr>
          <w:p w:rsidR="000E2436" w:rsidRPr="000E2436" w:rsidRDefault="00646DD3" w:rsidP="000E2436">
            <w:pPr>
              <w:widowControl w:val="0"/>
              <w:contextualSpacing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O </w:t>
            </w:r>
            <w:r w:rsidR="000E2436" w:rsidRPr="000E2436">
              <w:rPr>
                <w:rFonts w:eastAsia="Calibri"/>
                <w:color w:val="auto"/>
                <w:sz w:val="20"/>
                <w:szCs w:val="20"/>
              </w:rPr>
              <w:t>Plano faz análise do ambiente interno</w:t>
            </w:r>
          </w:p>
        </w:tc>
        <w:tc>
          <w:tcPr>
            <w:tcW w:w="7938" w:type="dxa"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0E2436">
              <w:rPr>
                <w:rFonts w:eastAsia="Calibri"/>
                <w:color w:val="auto"/>
                <w:sz w:val="20"/>
                <w:szCs w:val="20"/>
              </w:rPr>
              <w:t>2.2.a) Apresentar o Plano de Trabalho de forma a comprovar que o documento apresenta uma análise atualizada das Forças e Fraquezas contidas no ambiente interno da Organização</w:t>
            </w:r>
            <w:r w:rsidR="00BB33A3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  <w:tr w:rsidR="000E2436" w:rsidRPr="000E2436" w:rsidTr="000E2436">
        <w:tc>
          <w:tcPr>
            <w:tcW w:w="1838" w:type="dxa"/>
            <w:vMerge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8" w:type="dxa"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0E2436">
              <w:rPr>
                <w:rFonts w:eastAsia="Calibri"/>
                <w:color w:val="auto"/>
                <w:sz w:val="20"/>
                <w:szCs w:val="20"/>
              </w:rPr>
              <w:t>2.2.b)</w:t>
            </w:r>
            <w:r w:rsidR="00646DD3">
              <w:rPr>
                <w:rFonts w:eastAsia="Calibri"/>
                <w:color w:val="auto"/>
                <w:sz w:val="20"/>
                <w:szCs w:val="20"/>
              </w:rPr>
              <w:t xml:space="preserve"> </w:t>
            </w:r>
            <w:r w:rsidRPr="000E2436">
              <w:rPr>
                <w:rFonts w:eastAsia="Calibri"/>
                <w:color w:val="auto"/>
                <w:sz w:val="20"/>
                <w:szCs w:val="20"/>
              </w:rPr>
              <w:t>Apresentar o Plano de Trabalho de forma a comprovar que o documento apresenta mecanismos de mitigação das fraquezas e potencialização das forças</w:t>
            </w:r>
            <w:r w:rsidR="00BB33A3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  <w:tr w:rsidR="000E2436" w:rsidRPr="000E2436" w:rsidTr="000E2436">
        <w:tc>
          <w:tcPr>
            <w:tcW w:w="1838" w:type="dxa"/>
            <w:vMerge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8" w:type="dxa"/>
          </w:tcPr>
          <w:p w:rsidR="000E2436" w:rsidRPr="000E2436" w:rsidRDefault="000E2436" w:rsidP="00BB33A3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0E2436">
              <w:rPr>
                <w:rFonts w:eastAsia="Calibri"/>
                <w:color w:val="auto"/>
                <w:sz w:val="20"/>
                <w:szCs w:val="20"/>
              </w:rPr>
              <w:t>2.2.c) Apresentar o Plano de Trabalho de forma a comprovar que o documento apresenta mecanismos de mitigação das fraquezas e potencialização das forças alinhadas com</w:t>
            </w:r>
            <w:r w:rsidR="00646DD3">
              <w:rPr>
                <w:rFonts w:eastAsia="Calibri"/>
                <w:color w:val="auto"/>
                <w:sz w:val="20"/>
                <w:szCs w:val="20"/>
              </w:rPr>
              <w:t xml:space="preserve"> o</w:t>
            </w:r>
            <w:r w:rsidRPr="000E2436">
              <w:rPr>
                <w:rFonts w:eastAsia="Calibri"/>
                <w:color w:val="auto"/>
                <w:sz w:val="20"/>
                <w:szCs w:val="20"/>
              </w:rPr>
              <w:t xml:space="preserve"> Planejamento (neste caso o proponente também deve apresentar o PEI aprovado e vigente)</w:t>
            </w:r>
            <w:r w:rsidR="00BB33A3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  <w:tr w:rsidR="000E2436" w:rsidRPr="000E2436" w:rsidTr="000E2436">
        <w:tc>
          <w:tcPr>
            <w:tcW w:w="1838" w:type="dxa"/>
            <w:vMerge w:val="restart"/>
            <w:vAlign w:val="center"/>
          </w:tcPr>
          <w:p w:rsidR="000E2436" w:rsidRPr="000E2436" w:rsidRDefault="00646DD3" w:rsidP="000E2436">
            <w:pPr>
              <w:widowControl w:val="0"/>
              <w:contextualSpacing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O </w:t>
            </w:r>
            <w:r w:rsidR="000E2436" w:rsidRPr="000E2436">
              <w:rPr>
                <w:rFonts w:eastAsia="Calibri"/>
                <w:color w:val="auto"/>
                <w:sz w:val="20"/>
                <w:szCs w:val="20"/>
              </w:rPr>
              <w:t>Plano prevê esforços para envolver a comunidade interna</w:t>
            </w:r>
          </w:p>
        </w:tc>
        <w:tc>
          <w:tcPr>
            <w:tcW w:w="7938" w:type="dxa"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0E2436">
              <w:rPr>
                <w:rFonts w:eastAsia="Calibri"/>
                <w:color w:val="auto"/>
                <w:sz w:val="20"/>
                <w:szCs w:val="20"/>
              </w:rPr>
              <w:t>2.3.a) Apresentar o Plano de Trabalho de forma a comprovar que estão previstas estratégias para o envolvimento da comunidade interna (Discente, Docentes e TAE)</w:t>
            </w:r>
            <w:r w:rsidR="00CB044C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  <w:tr w:rsidR="000E2436" w:rsidRPr="000E2436" w:rsidTr="000E2436">
        <w:tc>
          <w:tcPr>
            <w:tcW w:w="1838" w:type="dxa"/>
            <w:vMerge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8" w:type="dxa"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0E2436">
              <w:rPr>
                <w:rFonts w:eastAsia="Calibri"/>
                <w:color w:val="auto"/>
                <w:sz w:val="20"/>
                <w:szCs w:val="20"/>
              </w:rPr>
              <w:t>2.3.b) Apresentar o Plano de Trabalho de forma a comprovar que estão previstas estratégias explícitas com o propósito de envolver membros da comunidade interna (Discente, Docentes e TAE) de diversas áreas do conhecimento</w:t>
            </w:r>
            <w:r w:rsidR="00CB044C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  <w:tr w:rsidR="000E2436" w:rsidRPr="000E2436" w:rsidTr="000E2436">
        <w:tc>
          <w:tcPr>
            <w:tcW w:w="1838" w:type="dxa"/>
            <w:vMerge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8" w:type="dxa"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0E2436">
              <w:rPr>
                <w:rFonts w:eastAsia="Calibri"/>
                <w:color w:val="auto"/>
                <w:sz w:val="20"/>
                <w:szCs w:val="20"/>
              </w:rPr>
              <w:t>2.3.c) Apresentar o Plano de Trabalho de forma a comprovar que estão previstas estratégias explícitas com o propósito de envolver membros da comunidade interna (Discente, Docentes e TAE)</w:t>
            </w:r>
            <w:r w:rsidR="00646DD3">
              <w:rPr>
                <w:rFonts w:eastAsia="Calibri"/>
                <w:color w:val="auto"/>
                <w:sz w:val="20"/>
                <w:szCs w:val="20"/>
              </w:rPr>
              <w:t>,</w:t>
            </w:r>
            <w:r w:rsidRPr="000E2436">
              <w:rPr>
                <w:rFonts w:eastAsia="Calibri"/>
                <w:color w:val="auto"/>
                <w:sz w:val="20"/>
                <w:szCs w:val="20"/>
              </w:rPr>
              <w:t xml:space="preserve"> considerando todos os cursos de oferta regular da unidade</w:t>
            </w:r>
            <w:r w:rsidR="00CB044C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  <w:tr w:rsidR="000E2436" w:rsidRPr="000E2436" w:rsidTr="000E2436">
        <w:tc>
          <w:tcPr>
            <w:tcW w:w="1838" w:type="dxa"/>
            <w:vMerge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8" w:type="dxa"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0E2436">
              <w:rPr>
                <w:rFonts w:eastAsia="Calibri"/>
                <w:color w:val="auto"/>
                <w:sz w:val="20"/>
                <w:szCs w:val="20"/>
              </w:rPr>
              <w:t>2.3.d) Apresentar o Plano de Trabalho de forma a comprovar que estão previstas estratégias explícitas com o propósito de envolver membros da comunidade interna (Discente, Docentes e TAE)</w:t>
            </w:r>
            <w:r w:rsidR="00646DD3">
              <w:rPr>
                <w:rFonts w:eastAsia="Calibri"/>
                <w:color w:val="auto"/>
                <w:sz w:val="20"/>
                <w:szCs w:val="20"/>
              </w:rPr>
              <w:t>,</w:t>
            </w:r>
            <w:r w:rsidRPr="000E2436">
              <w:rPr>
                <w:rFonts w:eastAsia="Calibri"/>
                <w:color w:val="auto"/>
                <w:sz w:val="20"/>
                <w:szCs w:val="20"/>
              </w:rPr>
              <w:t xml:space="preserve"> considerando todos os cursos de oferta regular da unidade, inclusive fazendo referência </w:t>
            </w:r>
            <w:r w:rsidRPr="000E2436">
              <w:rPr>
                <w:rFonts w:eastAsia="Calibri"/>
                <w:color w:val="auto"/>
                <w:sz w:val="20"/>
                <w:szCs w:val="20"/>
              </w:rPr>
              <w:lastRenderedPageBreak/>
              <w:t>aos PPC dos cursos</w:t>
            </w:r>
            <w:r w:rsidR="008411B6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  <w:tr w:rsidR="000E2436" w:rsidRPr="000E2436" w:rsidTr="000E2436">
        <w:tc>
          <w:tcPr>
            <w:tcW w:w="1838" w:type="dxa"/>
            <w:vMerge w:val="restart"/>
            <w:vAlign w:val="center"/>
          </w:tcPr>
          <w:p w:rsidR="000E2436" w:rsidRPr="000E2436" w:rsidRDefault="001F1752" w:rsidP="000E2436">
            <w:pPr>
              <w:widowControl w:val="0"/>
              <w:contextualSpacing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lastRenderedPageBreak/>
              <w:t xml:space="preserve">O </w:t>
            </w:r>
            <w:r w:rsidR="000E2436" w:rsidRPr="000E2436">
              <w:rPr>
                <w:rFonts w:eastAsia="Calibri"/>
                <w:color w:val="auto"/>
                <w:sz w:val="20"/>
                <w:szCs w:val="20"/>
              </w:rPr>
              <w:t>Plano prevê esforços para envolver a comunidade externa</w:t>
            </w:r>
          </w:p>
        </w:tc>
        <w:tc>
          <w:tcPr>
            <w:tcW w:w="7938" w:type="dxa"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0E2436">
              <w:rPr>
                <w:rFonts w:eastAsia="Calibri"/>
                <w:color w:val="auto"/>
                <w:sz w:val="20"/>
                <w:szCs w:val="20"/>
              </w:rPr>
              <w:t>2.4.a) Apresentar o Plano de Trabalho de forma a comprovar que busca o envolvimento com o poder executivo municipal</w:t>
            </w:r>
            <w:r w:rsidR="00880094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  <w:tr w:rsidR="000E2436" w:rsidRPr="000E2436" w:rsidTr="000E2436">
        <w:tc>
          <w:tcPr>
            <w:tcW w:w="1838" w:type="dxa"/>
            <w:vMerge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8" w:type="dxa"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0E2436">
              <w:rPr>
                <w:rFonts w:eastAsia="Calibri"/>
                <w:color w:val="auto"/>
                <w:sz w:val="20"/>
                <w:szCs w:val="20"/>
              </w:rPr>
              <w:t>2.4.b) Apresentar o Plano de Trabalho de forma a comprovar que busca o envolvimento com o poder executivo estadual</w:t>
            </w:r>
            <w:r w:rsidR="00880094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  <w:tr w:rsidR="000E2436" w:rsidRPr="000E2436" w:rsidTr="000E2436">
        <w:tc>
          <w:tcPr>
            <w:tcW w:w="1838" w:type="dxa"/>
            <w:vMerge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8" w:type="dxa"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0E2436">
              <w:rPr>
                <w:rFonts w:eastAsia="Calibri"/>
                <w:color w:val="auto"/>
                <w:sz w:val="20"/>
                <w:szCs w:val="20"/>
              </w:rPr>
              <w:t>2.4.c) Apresentar o Plano de Trabalho de forma a comprovar que busca o envolvimento com o poder legislativo municipal ou estadual</w:t>
            </w:r>
            <w:r w:rsidR="00880094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  <w:tr w:rsidR="000E2436" w:rsidRPr="000E2436" w:rsidTr="000E2436">
        <w:tc>
          <w:tcPr>
            <w:tcW w:w="1838" w:type="dxa"/>
            <w:vMerge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8" w:type="dxa"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0E2436">
              <w:rPr>
                <w:rFonts w:eastAsia="Calibri"/>
                <w:color w:val="auto"/>
                <w:sz w:val="20"/>
                <w:szCs w:val="20"/>
              </w:rPr>
              <w:t>2.4.d) Apresentar o Plano de Trabalho de forma a comprovar que busca o envolvimento com o organizações privadas</w:t>
            </w:r>
            <w:r w:rsidR="00880094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  <w:tr w:rsidR="000E2436" w:rsidRPr="000E2436" w:rsidTr="000E2436">
        <w:tc>
          <w:tcPr>
            <w:tcW w:w="1838" w:type="dxa"/>
            <w:vMerge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8" w:type="dxa"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0E2436">
              <w:rPr>
                <w:rFonts w:eastAsia="Calibri"/>
                <w:color w:val="auto"/>
                <w:sz w:val="20"/>
                <w:szCs w:val="20"/>
              </w:rPr>
              <w:t>2.4.e) Apresentar o Plano de Trabalho de forma a comprovar que busca o envolvimento com instituições do terceiro setor</w:t>
            </w:r>
            <w:r w:rsidR="00880094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  <w:tr w:rsidR="000E2436" w:rsidRPr="000E2436" w:rsidTr="000E2436">
        <w:tc>
          <w:tcPr>
            <w:tcW w:w="1838" w:type="dxa"/>
            <w:vMerge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8" w:type="dxa"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0E2436">
              <w:rPr>
                <w:rFonts w:eastAsia="Calibri"/>
                <w:color w:val="auto"/>
                <w:sz w:val="20"/>
                <w:szCs w:val="20"/>
              </w:rPr>
              <w:t>2.4.f) Apresentar o Plano de Trabalho de forma a comprovar que busca o envolvimento com organismos da sociedade civil organizada</w:t>
            </w:r>
            <w:r w:rsidR="00880094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  <w:tr w:rsidR="000E2436" w:rsidRPr="000E2436" w:rsidTr="000E2436">
        <w:tc>
          <w:tcPr>
            <w:tcW w:w="1838" w:type="dxa"/>
            <w:vMerge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8" w:type="dxa"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0E2436">
              <w:rPr>
                <w:rFonts w:eastAsia="Calibri"/>
                <w:color w:val="auto"/>
                <w:sz w:val="20"/>
                <w:szCs w:val="20"/>
              </w:rPr>
              <w:t>2.4.g) Apresentar o Plano de Trabalho de forma a comprovar que busca o envolvimento com outras Instituições de Ensino</w:t>
            </w:r>
            <w:r w:rsidR="00880094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  <w:tr w:rsidR="000E2436" w:rsidRPr="000E2436" w:rsidTr="000E2436">
        <w:tc>
          <w:tcPr>
            <w:tcW w:w="1838" w:type="dxa"/>
            <w:vMerge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8" w:type="dxa"/>
          </w:tcPr>
          <w:p w:rsidR="000E2436" w:rsidRPr="000E2436" w:rsidRDefault="000E2436" w:rsidP="00880094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0E2436">
              <w:rPr>
                <w:rFonts w:eastAsia="Calibri"/>
                <w:color w:val="auto"/>
                <w:sz w:val="20"/>
                <w:szCs w:val="20"/>
              </w:rPr>
              <w:t>2.4.h) Apresentar o Plano de Trabalho de forma a comprovar que está estabelecido o método que será empregado nas parcerias com entes externos</w:t>
            </w:r>
            <w:r w:rsidR="00880094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  <w:tr w:rsidR="000E2436" w:rsidRPr="000E2436" w:rsidTr="000E2436">
        <w:tc>
          <w:tcPr>
            <w:tcW w:w="1838" w:type="dxa"/>
            <w:vMerge w:val="restart"/>
            <w:vAlign w:val="center"/>
          </w:tcPr>
          <w:p w:rsidR="000E2436" w:rsidRPr="000E2436" w:rsidRDefault="001F1752" w:rsidP="000E2436">
            <w:pPr>
              <w:widowControl w:val="0"/>
              <w:contextualSpacing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O </w:t>
            </w:r>
            <w:r w:rsidR="000E2436" w:rsidRPr="000E2436">
              <w:rPr>
                <w:rFonts w:eastAsia="Calibri"/>
                <w:color w:val="auto"/>
                <w:sz w:val="20"/>
                <w:szCs w:val="20"/>
              </w:rPr>
              <w:t>Plano prevê mecanismos de envolver diferentes áreas do conhecimento</w:t>
            </w:r>
          </w:p>
        </w:tc>
        <w:tc>
          <w:tcPr>
            <w:tcW w:w="7938" w:type="dxa"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0E2436">
              <w:rPr>
                <w:rFonts w:eastAsia="Calibri"/>
                <w:color w:val="auto"/>
                <w:sz w:val="20"/>
                <w:szCs w:val="20"/>
              </w:rPr>
              <w:t>2.5.a) Apresentar o Plano de Trabalho de forma a comprovar que o Plano apresenta os métodos que serão empregados para garantir  o caráter multidisciplinar do laboratório</w:t>
            </w:r>
            <w:r w:rsidR="00C01F84">
              <w:rPr>
                <w:rFonts w:eastAsia="Calibri"/>
                <w:color w:val="auto"/>
                <w:sz w:val="20"/>
                <w:szCs w:val="20"/>
              </w:rPr>
              <w:t>,</w:t>
            </w:r>
            <w:r w:rsidRPr="000E2436">
              <w:rPr>
                <w:rFonts w:eastAsia="Calibri"/>
                <w:color w:val="auto"/>
                <w:sz w:val="20"/>
                <w:szCs w:val="20"/>
              </w:rPr>
              <w:t xml:space="preserve"> considerando as seguintes áreas de Linguagens; Matemática; Ciências da natureza; Ciências Humanas e Sociais</w:t>
            </w:r>
            <w:r w:rsidR="00880094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  <w:tr w:rsidR="000E2436" w:rsidRPr="000E2436" w:rsidTr="000E2436">
        <w:tc>
          <w:tcPr>
            <w:tcW w:w="1838" w:type="dxa"/>
            <w:vMerge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8" w:type="dxa"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0E2436">
              <w:rPr>
                <w:rFonts w:eastAsia="Calibri"/>
                <w:color w:val="auto"/>
                <w:sz w:val="20"/>
                <w:szCs w:val="20"/>
              </w:rPr>
              <w:t>2.5.b) Apresentar o Plano de Trabalho de forma a comprovar que o Plano apresenta os métodos que serão empregados para garantir  o caráter multidisciplinar do laboratório</w:t>
            </w:r>
            <w:r w:rsidR="00C01F84">
              <w:rPr>
                <w:rFonts w:eastAsia="Calibri"/>
                <w:color w:val="auto"/>
                <w:sz w:val="20"/>
                <w:szCs w:val="20"/>
              </w:rPr>
              <w:t>,</w:t>
            </w:r>
            <w:r w:rsidRPr="000E2436">
              <w:rPr>
                <w:rFonts w:eastAsia="Calibri"/>
                <w:color w:val="auto"/>
                <w:sz w:val="20"/>
                <w:szCs w:val="20"/>
              </w:rPr>
              <w:t xml:space="preserve"> considerando no mínimo uma área do conhecimento vinculada a cada um dos eixos tecnológicos oferecidos pela unidade</w:t>
            </w:r>
            <w:r w:rsidR="00880094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  <w:tr w:rsidR="000E2436" w:rsidRPr="000E2436" w:rsidTr="000E2436">
        <w:tc>
          <w:tcPr>
            <w:tcW w:w="1838" w:type="dxa"/>
            <w:vMerge w:val="restart"/>
            <w:vAlign w:val="center"/>
          </w:tcPr>
          <w:p w:rsidR="000E2436" w:rsidRPr="000E2436" w:rsidRDefault="001F1752" w:rsidP="000E2436">
            <w:pPr>
              <w:widowControl w:val="0"/>
              <w:contextualSpacing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O </w:t>
            </w:r>
            <w:r w:rsidR="000E2436" w:rsidRPr="000E2436">
              <w:rPr>
                <w:rFonts w:eastAsia="Calibri"/>
                <w:color w:val="auto"/>
                <w:sz w:val="20"/>
                <w:szCs w:val="20"/>
              </w:rPr>
              <w:t>Plano apresenta alternativas para</w:t>
            </w:r>
            <w:r w:rsidR="00746B5E">
              <w:rPr>
                <w:rFonts w:eastAsia="Calibri"/>
                <w:color w:val="auto"/>
                <w:sz w:val="20"/>
                <w:szCs w:val="20"/>
              </w:rPr>
              <w:t xml:space="preserve"> a</w:t>
            </w:r>
            <w:r w:rsidR="000E2436" w:rsidRPr="000E2436">
              <w:rPr>
                <w:rFonts w:eastAsia="Calibri"/>
                <w:color w:val="auto"/>
                <w:sz w:val="20"/>
                <w:szCs w:val="20"/>
              </w:rPr>
              <w:t xml:space="preserve"> busca de fomento externo por meio de parcerias</w:t>
            </w:r>
          </w:p>
        </w:tc>
        <w:tc>
          <w:tcPr>
            <w:tcW w:w="7938" w:type="dxa"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0E2436">
              <w:rPr>
                <w:rFonts w:eastAsia="Calibri"/>
                <w:color w:val="auto"/>
                <w:sz w:val="20"/>
                <w:szCs w:val="20"/>
              </w:rPr>
              <w:t>2.6.a) Apresentar o Plano de Trabalho de forma a comprovar que há alguma preocupação com</w:t>
            </w:r>
            <w:r w:rsidR="00C01F84">
              <w:rPr>
                <w:rFonts w:eastAsia="Calibri"/>
                <w:color w:val="auto"/>
                <w:sz w:val="20"/>
                <w:szCs w:val="20"/>
              </w:rPr>
              <w:t xml:space="preserve"> a</w:t>
            </w:r>
            <w:r w:rsidRPr="000E2436">
              <w:rPr>
                <w:rFonts w:eastAsia="Calibri"/>
                <w:color w:val="auto"/>
                <w:sz w:val="20"/>
                <w:szCs w:val="20"/>
              </w:rPr>
              <w:t xml:space="preserve"> busca de fomento externo para suporte às atividades do laboratório</w:t>
            </w:r>
            <w:r w:rsidR="00880094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  <w:tr w:rsidR="000E2436" w:rsidRPr="000E2436" w:rsidTr="000E2436">
        <w:tc>
          <w:tcPr>
            <w:tcW w:w="1838" w:type="dxa"/>
            <w:vMerge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8" w:type="dxa"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0E2436">
              <w:rPr>
                <w:rFonts w:eastAsia="Calibri"/>
                <w:color w:val="auto"/>
                <w:sz w:val="20"/>
                <w:szCs w:val="20"/>
              </w:rPr>
              <w:t>2.6.b) Apresentar o Plano de Trabalho de forma a comprovar que existem responsabilidades internas e externas previstas</w:t>
            </w:r>
            <w:r w:rsidR="00880094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  <w:tr w:rsidR="000E2436" w:rsidRPr="000E2436" w:rsidTr="000E2436">
        <w:tc>
          <w:tcPr>
            <w:tcW w:w="1838" w:type="dxa"/>
            <w:vMerge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8" w:type="dxa"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0E2436">
              <w:rPr>
                <w:rFonts w:eastAsia="Calibri"/>
                <w:color w:val="auto"/>
                <w:sz w:val="20"/>
                <w:szCs w:val="20"/>
              </w:rPr>
              <w:t>2.6.c) Apresentar o Plano de Trabalho de forma a comprovar que existem metas de captação anual</w:t>
            </w:r>
            <w:r w:rsidR="00880094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  <w:tr w:rsidR="000E2436" w:rsidRPr="000E2436" w:rsidTr="000E2436">
        <w:tc>
          <w:tcPr>
            <w:tcW w:w="1838" w:type="dxa"/>
            <w:vMerge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8" w:type="dxa"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0E2436">
              <w:rPr>
                <w:rFonts w:eastAsia="Calibri"/>
                <w:color w:val="auto"/>
                <w:sz w:val="20"/>
                <w:szCs w:val="20"/>
              </w:rPr>
              <w:t>2.6.d) Apresentar o Plano de Trabalho de forma a comprovar que existem mecanismos de transparência/prestação de contas</w:t>
            </w:r>
            <w:r w:rsidR="00880094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  <w:tr w:rsidR="000E2436" w:rsidRPr="000E2436" w:rsidTr="000E2436">
        <w:tc>
          <w:tcPr>
            <w:tcW w:w="1838" w:type="dxa"/>
            <w:vMerge w:val="restart"/>
            <w:vAlign w:val="center"/>
          </w:tcPr>
          <w:p w:rsidR="000E2436" w:rsidRPr="000E2436" w:rsidRDefault="000E2436" w:rsidP="000E2436">
            <w:pPr>
              <w:widowControl w:val="0"/>
              <w:contextualSpacing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0E2436">
              <w:rPr>
                <w:rFonts w:eastAsia="Calibri"/>
                <w:color w:val="auto"/>
                <w:sz w:val="20"/>
                <w:szCs w:val="20"/>
              </w:rPr>
              <w:t>O plano prevê indicadores de desempenho para avaliar os resultados obtidos pelo Laboratório</w:t>
            </w:r>
          </w:p>
        </w:tc>
        <w:tc>
          <w:tcPr>
            <w:tcW w:w="7938" w:type="dxa"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0E2436">
              <w:rPr>
                <w:rFonts w:eastAsia="Calibri"/>
                <w:color w:val="auto"/>
                <w:sz w:val="20"/>
                <w:szCs w:val="20"/>
              </w:rPr>
              <w:t>2.7.a) Apresentar o Plano de Trabalho de forma a comprovar que existe um conjunto de indicadores criados para monitorar os resultados obtidos pelo laboratório</w:t>
            </w:r>
            <w:r w:rsidR="00880094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  <w:tr w:rsidR="000E2436" w:rsidRPr="000E2436" w:rsidTr="000E2436">
        <w:tc>
          <w:tcPr>
            <w:tcW w:w="1838" w:type="dxa"/>
            <w:vMerge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8" w:type="dxa"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0E2436">
              <w:rPr>
                <w:rFonts w:eastAsia="Calibri"/>
                <w:color w:val="auto"/>
                <w:sz w:val="20"/>
                <w:szCs w:val="20"/>
              </w:rPr>
              <w:t>2.7.b) Apresentar o Plano de Trabalho de forma a comprovar que existe um conjunto de indicadores e um método de coleta e validação de dados, criados para monitorar os resultados obtidos pelo laboratório</w:t>
            </w:r>
            <w:r w:rsidR="00880094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  <w:tr w:rsidR="000E2436" w:rsidRPr="000E2436" w:rsidTr="000E2436">
        <w:tc>
          <w:tcPr>
            <w:tcW w:w="1838" w:type="dxa"/>
            <w:vMerge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8" w:type="dxa"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0E2436">
              <w:rPr>
                <w:rFonts w:eastAsia="Calibri"/>
                <w:color w:val="auto"/>
                <w:sz w:val="20"/>
                <w:szCs w:val="20"/>
              </w:rPr>
              <w:t>2.7.c) Apresentar o Plano de Trabalho de forma a comprovar que os resultados obtidos são apresentados para a comunidade no mínimo uma vez ao ano</w:t>
            </w:r>
            <w:r w:rsidR="00880094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  <w:tr w:rsidR="000E2436" w:rsidRPr="000E2436" w:rsidTr="000E2436">
        <w:tc>
          <w:tcPr>
            <w:tcW w:w="1838" w:type="dxa"/>
            <w:vMerge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7938" w:type="dxa"/>
          </w:tcPr>
          <w:p w:rsidR="000E2436" w:rsidRPr="000E2436" w:rsidRDefault="000E2436" w:rsidP="000E2436">
            <w:pPr>
              <w:widowControl w:val="0"/>
              <w:contextualSpacing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 w:rsidRPr="000E2436">
              <w:rPr>
                <w:rFonts w:eastAsia="Calibri"/>
                <w:color w:val="auto"/>
                <w:sz w:val="20"/>
                <w:szCs w:val="20"/>
              </w:rPr>
              <w:t>2.7.d) Apresentar o Plano de Trabalho de forma a comprovar que os resultados do Laboratório são aferidos por meio de indicadores que são atualizados com uma periodicidade não inferior a duas vezes por ano e estão disponíveis por meio de painéis eletrônicos publicados no site da instituição</w:t>
            </w:r>
            <w:r w:rsidR="00880094">
              <w:rPr>
                <w:rFonts w:eastAsia="Calibri"/>
                <w:color w:val="auto"/>
                <w:sz w:val="20"/>
                <w:szCs w:val="20"/>
              </w:rPr>
              <w:t>.</w:t>
            </w:r>
          </w:p>
        </w:tc>
      </w:tr>
    </w:tbl>
    <w:p w:rsidR="000E2436" w:rsidRDefault="000E2436" w:rsidP="000C70E8">
      <w:pPr>
        <w:pStyle w:val="Ttulo2"/>
        <w:spacing w:after="500"/>
      </w:pPr>
    </w:p>
    <w:p w:rsidR="004D4F03" w:rsidRDefault="004D4F03" w:rsidP="000C70E8">
      <w:pPr>
        <w:pStyle w:val="Ttulo2"/>
        <w:spacing w:after="500"/>
      </w:pPr>
      <w:r>
        <w:br w:type="page"/>
      </w:r>
    </w:p>
    <w:p w:rsidR="00C072B4" w:rsidRPr="00EA5AE7" w:rsidRDefault="00D1407A" w:rsidP="00EA5AE7">
      <w:pPr>
        <w:rPr>
          <w:rFonts w:asciiTheme="majorHAnsi" w:hAnsiTheme="majorHAnsi"/>
          <w:color w:val="auto"/>
          <w:sz w:val="52"/>
          <w:szCs w:val="52"/>
        </w:rPr>
      </w:pPr>
      <w:r w:rsidRPr="00EA5AE7">
        <w:rPr>
          <w:rFonts w:asciiTheme="majorHAnsi" w:hAnsiTheme="majorHAnsi"/>
          <w:color w:val="auto"/>
          <w:sz w:val="52"/>
          <w:szCs w:val="52"/>
        </w:rPr>
        <w:lastRenderedPageBreak/>
        <w:t>ANEXO A1</w:t>
      </w:r>
    </w:p>
    <w:p w:rsidR="00C072B4" w:rsidRPr="00126D07" w:rsidRDefault="00C072B4" w:rsidP="00C072B4">
      <w:pPr>
        <w:pStyle w:val="Ttulo3"/>
        <w:rPr>
          <w:b/>
          <w:i w:val="0"/>
          <w:sz w:val="44"/>
        </w:rPr>
      </w:pPr>
      <w:r>
        <w:rPr>
          <w:b/>
          <w:i w:val="0"/>
          <w:sz w:val="44"/>
        </w:rPr>
        <w:t>Portaria da Equipe Gestora</w:t>
      </w:r>
    </w:p>
    <w:p w:rsidR="00060B06" w:rsidRDefault="00060B06" w:rsidP="00060B06">
      <w:pPr>
        <w:pStyle w:val="Ttulo4"/>
        <w:rPr>
          <w:b w:val="0"/>
          <w:color w:val="auto"/>
          <w:sz w:val="18"/>
          <w:szCs w:val="18"/>
        </w:rPr>
      </w:pPr>
      <w:r w:rsidRPr="00946977">
        <w:rPr>
          <w:b w:val="0"/>
          <w:color w:val="auto"/>
          <w:sz w:val="18"/>
          <w:szCs w:val="18"/>
        </w:rPr>
        <w:t xml:space="preserve">Observe </w:t>
      </w:r>
      <w:r>
        <w:rPr>
          <w:b w:val="0"/>
          <w:color w:val="auto"/>
          <w:sz w:val="18"/>
          <w:szCs w:val="18"/>
        </w:rPr>
        <w:t>que os itens apresentados nos anexos não possuem limites de paginação/quantidade</w:t>
      </w:r>
      <w:r w:rsidRPr="00946977">
        <w:rPr>
          <w:b w:val="0"/>
          <w:color w:val="auto"/>
          <w:sz w:val="18"/>
          <w:szCs w:val="18"/>
        </w:rPr>
        <w:t>.</w:t>
      </w:r>
    </w:p>
    <w:p w:rsidR="000934B7" w:rsidRDefault="000934B7" w:rsidP="004D4F03">
      <w:pPr>
        <w:pStyle w:val="Ttulo2"/>
        <w:spacing w:after="500"/>
      </w:pPr>
      <w:r>
        <w:br w:type="page"/>
      </w:r>
    </w:p>
    <w:p w:rsidR="004D4F03" w:rsidRPr="00126D07" w:rsidRDefault="004D4F03" w:rsidP="00EA5AE7">
      <w:pPr>
        <w:pStyle w:val="Ttulo2"/>
        <w:spacing w:after="360"/>
      </w:pPr>
      <w:r>
        <w:lastRenderedPageBreak/>
        <w:t>ANEXO A2</w:t>
      </w:r>
    </w:p>
    <w:p w:rsidR="004D4F03" w:rsidRPr="00126D07" w:rsidRDefault="004D4F03" w:rsidP="004D4F03">
      <w:pPr>
        <w:pStyle w:val="Ttulo3"/>
        <w:rPr>
          <w:b/>
          <w:i w:val="0"/>
          <w:sz w:val="44"/>
        </w:rPr>
      </w:pPr>
      <w:r>
        <w:rPr>
          <w:b/>
          <w:i w:val="0"/>
          <w:sz w:val="44"/>
        </w:rPr>
        <w:t xml:space="preserve">Portaria sobre Regimento </w:t>
      </w:r>
      <w:proofErr w:type="spellStart"/>
      <w:r>
        <w:rPr>
          <w:b/>
          <w:i w:val="0"/>
          <w:sz w:val="44"/>
        </w:rPr>
        <w:t>LabMaker</w:t>
      </w:r>
      <w:proofErr w:type="spellEnd"/>
    </w:p>
    <w:p w:rsidR="00060B06" w:rsidRDefault="00060B06" w:rsidP="00060B06">
      <w:pPr>
        <w:pStyle w:val="Ttulo4"/>
        <w:rPr>
          <w:b w:val="0"/>
          <w:color w:val="auto"/>
          <w:sz w:val="18"/>
          <w:szCs w:val="18"/>
        </w:rPr>
      </w:pPr>
      <w:r w:rsidRPr="00946977">
        <w:rPr>
          <w:b w:val="0"/>
          <w:color w:val="auto"/>
          <w:sz w:val="18"/>
          <w:szCs w:val="18"/>
        </w:rPr>
        <w:t xml:space="preserve">Observe </w:t>
      </w:r>
      <w:r>
        <w:rPr>
          <w:b w:val="0"/>
          <w:color w:val="auto"/>
          <w:sz w:val="18"/>
          <w:szCs w:val="18"/>
        </w:rPr>
        <w:t>que os itens apresentados nos anexos não possuem limites de paginação/quantidade</w:t>
      </w:r>
      <w:r w:rsidRPr="00946977">
        <w:rPr>
          <w:b w:val="0"/>
          <w:color w:val="auto"/>
          <w:sz w:val="18"/>
          <w:szCs w:val="18"/>
        </w:rPr>
        <w:t>.</w:t>
      </w:r>
    </w:p>
    <w:p w:rsidR="004D4F03" w:rsidRDefault="004D4F03" w:rsidP="000C70E8">
      <w:pPr>
        <w:rPr>
          <w:rFonts w:eastAsia="Times New Roman"/>
        </w:rPr>
      </w:pPr>
    </w:p>
    <w:p w:rsidR="004D4F03" w:rsidRDefault="004D4F03" w:rsidP="000C70E8">
      <w:pPr>
        <w:rPr>
          <w:rFonts w:eastAsia="Times New Roman"/>
        </w:rPr>
      </w:pPr>
    </w:p>
    <w:p w:rsidR="000934B7" w:rsidRDefault="000934B7" w:rsidP="004D4F03">
      <w:pPr>
        <w:pStyle w:val="Ttulo2"/>
        <w:spacing w:after="500"/>
      </w:pPr>
      <w:r>
        <w:br w:type="page"/>
      </w:r>
    </w:p>
    <w:p w:rsidR="004D4F03" w:rsidRPr="00126D07" w:rsidRDefault="004D4F03" w:rsidP="004D4F03">
      <w:pPr>
        <w:pStyle w:val="Ttulo2"/>
        <w:spacing w:after="500"/>
      </w:pPr>
      <w:r>
        <w:lastRenderedPageBreak/>
        <w:t>ANEXO A3</w:t>
      </w:r>
    </w:p>
    <w:p w:rsidR="004D4F03" w:rsidRPr="00126D07" w:rsidRDefault="004D4F03" w:rsidP="004D4F03">
      <w:pPr>
        <w:pStyle w:val="Ttulo3"/>
        <w:rPr>
          <w:b/>
          <w:i w:val="0"/>
          <w:sz w:val="44"/>
        </w:rPr>
      </w:pPr>
      <w:r>
        <w:rPr>
          <w:b/>
          <w:i w:val="0"/>
          <w:sz w:val="44"/>
        </w:rPr>
        <w:t xml:space="preserve">Termo de Compromisso </w:t>
      </w:r>
    </w:p>
    <w:p w:rsidR="00060B06" w:rsidRDefault="00060B06" w:rsidP="00060B06">
      <w:pPr>
        <w:pStyle w:val="Ttulo4"/>
        <w:rPr>
          <w:b w:val="0"/>
          <w:color w:val="auto"/>
          <w:sz w:val="18"/>
          <w:szCs w:val="18"/>
        </w:rPr>
      </w:pPr>
      <w:r w:rsidRPr="00946977">
        <w:rPr>
          <w:b w:val="0"/>
          <w:color w:val="auto"/>
          <w:sz w:val="18"/>
          <w:szCs w:val="18"/>
        </w:rPr>
        <w:t xml:space="preserve">Observe </w:t>
      </w:r>
      <w:r>
        <w:rPr>
          <w:b w:val="0"/>
          <w:color w:val="auto"/>
          <w:sz w:val="18"/>
          <w:szCs w:val="18"/>
        </w:rPr>
        <w:t>que os itens apresentados nos anexos não possuem limites de paginação/quantidade</w:t>
      </w:r>
      <w:r w:rsidRPr="00946977">
        <w:rPr>
          <w:b w:val="0"/>
          <w:color w:val="auto"/>
          <w:sz w:val="18"/>
          <w:szCs w:val="18"/>
        </w:rPr>
        <w:t>.</w:t>
      </w:r>
    </w:p>
    <w:p w:rsidR="004D4F03" w:rsidRDefault="004D4F03" w:rsidP="000C70E8">
      <w:pPr>
        <w:rPr>
          <w:rFonts w:eastAsia="Times New Roman"/>
        </w:rPr>
      </w:pPr>
    </w:p>
    <w:p w:rsidR="000934B7" w:rsidRDefault="000934B7" w:rsidP="004D4F03">
      <w:pPr>
        <w:pStyle w:val="Ttulo2"/>
        <w:spacing w:after="500"/>
      </w:pPr>
      <w:r>
        <w:br w:type="page"/>
      </w:r>
    </w:p>
    <w:p w:rsidR="000678DD" w:rsidRPr="00126D07" w:rsidRDefault="00060B06" w:rsidP="000678DD">
      <w:pPr>
        <w:pStyle w:val="Ttulo2"/>
        <w:spacing w:after="500"/>
      </w:pPr>
      <w:r>
        <w:lastRenderedPageBreak/>
        <w:t>ANEXO A4</w:t>
      </w:r>
    </w:p>
    <w:p w:rsidR="000678DD" w:rsidRPr="00126D07" w:rsidRDefault="00AD2D4A" w:rsidP="000678DD">
      <w:pPr>
        <w:pStyle w:val="Ttulo3"/>
        <w:rPr>
          <w:b/>
          <w:i w:val="0"/>
          <w:sz w:val="44"/>
        </w:rPr>
      </w:pPr>
      <w:r>
        <w:rPr>
          <w:b/>
          <w:i w:val="0"/>
          <w:sz w:val="44"/>
        </w:rPr>
        <w:t>Incubadora: contrato social ou equivalente</w:t>
      </w:r>
    </w:p>
    <w:p w:rsidR="00060B06" w:rsidRDefault="00060B06" w:rsidP="00060B06">
      <w:pPr>
        <w:pStyle w:val="Ttulo4"/>
        <w:rPr>
          <w:b w:val="0"/>
          <w:color w:val="auto"/>
          <w:sz w:val="18"/>
          <w:szCs w:val="18"/>
        </w:rPr>
      </w:pPr>
      <w:r w:rsidRPr="00946977">
        <w:rPr>
          <w:b w:val="0"/>
          <w:color w:val="auto"/>
          <w:sz w:val="18"/>
          <w:szCs w:val="18"/>
        </w:rPr>
        <w:t xml:space="preserve">Observe </w:t>
      </w:r>
      <w:r>
        <w:rPr>
          <w:b w:val="0"/>
          <w:color w:val="auto"/>
          <w:sz w:val="18"/>
          <w:szCs w:val="18"/>
        </w:rPr>
        <w:t>que os itens apresentados nos anexos não possuem limites de paginação/quantidade</w:t>
      </w:r>
      <w:r w:rsidRPr="00946977">
        <w:rPr>
          <w:b w:val="0"/>
          <w:color w:val="auto"/>
          <w:sz w:val="18"/>
          <w:szCs w:val="18"/>
        </w:rPr>
        <w:t>.</w:t>
      </w:r>
    </w:p>
    <w:p w:rsidR="000678DD" w:rsidRDefault="000678DD" w:rsidP="000C70E8">
      <w:pPr>
        <w:rPr>
          <w:rFonts w:eastAsia="Times New Roman"/>
        </w:rPr>
      </w:pPr>
    </w:p>
    <w:p w:rsidR="000934B7" w:rsidRDefault="000934B7" w:rsidP="000678DD">
      <w:pPr>
        <w:pStyle w:val="Ttulo2"/>
        <w:spacing w:after="500"/>
      </w:pPr>
      <w:r>
        <w:br w:type="page"/>
      </w:r>
    </w:p>
    <w:p w:rsidR="000678DD" w:rsidRPr="00126D07" w:rsidRDefault="00060B06" w:rsidP="000678DD">
      <w:pPr>
        <w:pStyle w:val="Ttulo2"/>
        <w:spacing w:after="500"/>
      </w:pPr>
      <w:r>
        <w:lastRenderedPageBreak/>
        <w:t>ANEXO A5</w:t>
      </w:r>
    </w:p>
    <w:p w:rsidR="000678DD" w:rsidRDefault="00AD2D4A" w:rsidP="000678DD">
      <w:pPr>
        <w:pStyle w:val="Ttulo3"/>
        <w:rPr>
          <w:b/>
          <w:i w:val="0"/>
          <w:sz w:val="44"/>
        </w:rPr>
      </w:pPr>
      <w:r>
        <w:rPr>
          <w:b/>
          <w:i w:val="0"/>
          <w:sz w:val="44"/>
        </w:rPr>
        <w:t>Empresa Júnior: contrato social ou equivalente</w:t>
      </w:r>
    </w:p>
    <w:p w:rsidR="00060B06" w:rsidRDefault="00060B06" w:rsidP="00060B06">
      <w:pPr>
        <w:pStyle w:val="Ttulo4"/>
        <w:rPr>
          <w:b w:val="0"/>
          <w:color w:val="auto"/>
          <w:sz w:val="18"/>
          <w:szCs w:val="18"/>
        </w:rPr>
      </w:pPr>
      <w:r w:rsidRPr="00946977">
        <w:rPr>
          <w:b w:val="0"/>
          <w:color w:val="auto"/>
          <w:sz w:val="18"/>
          <w:szCs w:val="18"/>
        </w:rPr>
        <w:t xml:space="preserve">Observe </w:t>
      </w:r>
      <w:r>
        <w:rPr>
          <w:b w:val="0"/>
          <w:color w:val="auto"/>
          <w:sz w:val="18"/>
          <w:szCs w:val="18"/>
        </w:rPr>
        <w:t>que os itens apresentados nos anexos não possuem limites de paginação/quantidade</w:t>
      </w:r>
      <w:r w:rsidRPr="00946977">
        <w:rPr>
          <w:b w:val="0"/>
          <w:color w:val="auto"/>
          <w:sz w:val="18"/>
          <w:szCs w:val="18"/>
        </w:rPr>
        <w:t>.</w:t>
      </w:r>
    </w:p>
    <w:p w:rsidR="00AD2D4A" w:rsidRDefault="00AD2D4A" w:rsidP="000678DD">
      <w:pPr>
        <w:pStyle w:val="Ttulo3"/>
        <w:rPr>
          <w:b/>
          <w:i w:val="0"/>
          <w:sz w:val="44"/>
        </w:rPr>
      </w:pPr>
    </w:p>
    <w:p w:rsidR="00AD2D4A" w:rsidRDefault="00AD2D4A" w:rsidP="000678DD">
      <w:pPr>
        <w:pStyle w:val="Ttulo3"/>
        <w:rPr>
          <w:b/>
          <w:i w:val="0"/>
          <w:sz w:val="44"/>
        </w:rPr>
      </w:pPr>
    </w:p>
    <w:p w:rsidR="00AD2D4A" w:rsidRDefault="00AD2D4A" w:rsidP="000678DD">
      <w:pPr>
        <w:pStyle w:val="Ttulo3"/>
        <w:rPr>
          <w:b/>
          <w:i w:val="0"/>
          <w:sz w:val="44"/>
        </w:rPr>
      </w:pPr>
    </w:p>
    <w:p w:rsidR="000934B7" w:rsidRDefault="000934B7" w:rsidP="00AD2D4A">
      <w:pPr>
        <w:pStyle w:val="Ttulo2"/>
        <w:spacing w:after="500"/>
      </w:pPr>
      <w:r>
        <w:br w:type="page"/>
      </w:r>
    </w:p>
    <w:p w:rsidR="00AD2D4A" w:rsidRPr="00126D07" w:rsidRDefault="00060B06" w:rsidP="00AD2D4A">
      <w:pPr>
        <w:pStyle w:val="Ttulo2"/>
        <w:spacing w:after="500"/>
      </w:pPr>
      <w:r>
        <w:lastRenderedPageBreak/>
        <w:t>ANEXO A6</w:t>
      </w:r>
    </w:p>
    <w:p w:rsidR="00AD2D4A" w:rsidRDefault="00AD2D4A" w:rsidP="00AD2D4A">
      <w:pPr>
        <w:pStyle w:val="Ttulo3"/>
        <w:rPr>
          <w:b/>
          <w:i w:val="0"/>
          <w:sz w:val="44"/>
        </w:rPr>
      </w:pPr>
      <w:r>
        <w:rPr>
          <w:b/>
          <w:i w:val="0"/>
          <w:sz w:val="44"/>
        </w:rPr>
        <w:t>Núcleo de Inovação Tecnológica: estatuto ou documento equivalente</w:t>
      </w:r>
    </w:p>
    <w:p w:rsidR="00060B06" w:rsidRDefault="00060B06" w:rsidP="00060B06">
      <w:pPr>
        <w:pStyle w:val="Ttulo4"/>
        <w:rPr>
          <w:b w:val="0"/>
          <w:color w:val="auto"/>
          <w:sz w:val="18"/>
          <w:szCs w:val="18"/>
        </w:rPr>
      </w:pPr>
      <w:r w:rsidRPr="00946977">
        <w:rPr>
          <w:b w:val="0"/>
          <w:color w:val="auto"/>
          <w:sz w:val="18"/>
          <w:szCs w:val="18"/>
        </w:rPr>
        <w:t xml:space="preserve">Observe </w:t>
      </w:r>
      <w:r>
        <w:rPr>
          <w:b w:val="0"/>
          <w:color w:val="auto"/>
          <w:sz w:val="18"/>
          <w:szCs w:val="18"/>
        </w:rPr>
        <w:t>que os itens apresentados nos anexos não possuem limites de paginação/quantidade</w:t>
      </w:r>
      <w:r w:rsidRPr="00946977">
        <w:rPr>
          <w:b w:val="0"/>
          <w:color w:val="auto"/>
          <w:sz w:val="18"/>
          <w:szCs w:val="18"/>
        </w:rPr>
        <w:t>.</w:t>
      </w:r>
    </w:p>
    <w:p w:rsidR="00AD2D4A" w:rsidRPr="00126D07" w:rsidRDefault="00AD2D4A" w:rsidP="00AD2D4A">
      <w:pPr>
        <w:pStyle w:val="Ttulo3"/>
        <w:rPr>
          <w:b/>
          <w:i w:val="0"/>
          <w:sz w:val="44"/>
        </w:rPr>
      </w:pPr>
    </w:p>
    <w:p w:rsidR="000934B7" w:rsidRDefault="000934B7" w:rsidP="00AD2D4A">
      <w:pPr>
        <w:pStyle w:val="Ttulo2"/>
        <w:spacing w:after="500"/>
      </w:pPr>
      <w:r>
        <w:br w:type="page"/>
      </w:r>
    </w:p>
    <w:p w:rsidR="00AD2D4A" w:rsidRPr="00126D07" w:rsidRDefault="00060B06" w:rsidP="00AD2D4A">
      <w:pPr>
        <w:pStyle w:val="Ttulo2"/>
        <w:spacing w:after="500"/>
      </w:pPr>
      <w:r>
        <w:lastRenderedPageBreak/>
        <w:t>ANEXO A7</w:t>
      </w:r>
    </w:p>
    <w:p w:rsidR="00AD2D4A" w:rsidRPr="00AD2D4A" w:rsidRDefault="00AD2D4A" w:rsidP="00AD2D4A">
      <w:pPr>
        <w:pStyle w:val="Ttulo3"/>
        <w:jc w:val="both"/>
        <w:rPr>
          <w:b/>
          <w:i w:val="0"/>
          <w:sz w:val="36"/>
          <w:szCs w:val="36"/>
        </w:rPr>
      </w:pPr>
      <w:r w:rsidRPr="00AD2D4A">
        <w:rPr>
          <w:b/>
          <w:i w:val="0"/>
          <w:sz w:val="36"/>
          <w:szCs w:val="36"/>
        </w:rPr>
        <w:t xml:space="preserve">Resolução </w:t>
      </w:r>
      <w:r w:rsidR="00547C6C" w:rsidRPr="00AD2D4A">
        <w:rPr>
          <w:b/>
          <w:i w:val="0"/>
          <w:sz w:val="36"/>
          <w:szCs w:val="36"/>
        </w:rPr>
        <w:t xml:space="preserve">CONSUP </w:t>
      </w:r>
      <w:r w:rsidRPr="00AD2D4A">
        <w:rPr>
          <w:b/>
          <w:i w:val="0"/>
          <w:sz w:val="36"/>
          <w:szCs w:val="36"/>
        </w:rPr>
        <w:t xml:space="preserve">ou </w:t>
      </w:r>
      <w:r w:rsidR="00C01F84">
        <w:rPr>
          <w:b/>
          <w:i w:val="0"/>
          <w:sz w:val="36"/>
          <w:szCs w:val="36"/>
        </w:rPr>
        <w:t>P</w:t>
      </w:r>
      <w:r w:rsidRPr="00AD2D4A">
        <w:rPr>
          <w:b/>
          <w:i w:val="0"/>
          <w:sz w:val="36"/>
          <w:szCs w:val="36"/>
        </w:rPr>
        <w:t>ortaria sobre regulamentação de bolsas de ensino, pesquisa, extensão e inovação, aprovada por órgão máximo da instituição</w:t>
      </w:r>
    </w:p>
    <w:p w:rsidR="00060B06" w:rsidRDefault="00060B06" w:rsidP="00060B06">
      <w:pPr>
        <w:pStyle w:val="Ttulo4"/>
        <w:rPr>
          <w:b w:val="0"/>
          <w:color w:val="auto"/>
          <w:sz w:val="18"/>
          <w:szCs w:val="18"/>
        </w:rPr>
      </w:pPr>
      <w:r w:rsidRPr="00946977">
        <w:rPr>
          <w:b w:val="0"/>
          <w:color w:val="auto"/>
          <w:sz w:val="18"/>
          <w:szCs w:val="18"/>
        </w:rPr>
        <w:t xml:space="preserve">Observe </w:t>
      </w:r>
      <w:r>
        <w:rPr>
          <w:b w:val="0"/>
          <w:color w:val="auto"/>
          <w:sz w:val="18"/>
          <w:szCs w:val="18"/>
        </w:rPr>
        <w:t>que os itens apresentados nos anexos não possuem limites de paginação/quantidade</w:t>
      </w:r>
      <w:r w:rsidRPr="00946977">
        <w:rPr>
          <w:b w:val="0"/>
          <w:color w:val="auto"/>
          <w:sz w:val="18"/>
          <w:szCs w:val="18"/>
        </w:rPr>
        <w:t>.</w:t>
      </w:r>
    </w:p>
    <w:p w:rsidR="00AD2D4A" w:rsidRPr="00126D07" w:rsidRDefault="00AD2D4A" w:rsidP="000678DD">
      <w:pPr>
        <w:pStyle w:val="Ttulo3"/>
        <w:rPr>
          <w:b/>
          <w:i w:val="0"/>
          <w:sz w:val="44"/>
        </w:rPr>
      </w:pPr>
    </w:p>
    <w:p w:rsidR="000934B7" w:rsidRDefault="000934B7" w:rsidP="00497F46">
      <w:pPr>
        <w:pStyle w:val="Ttulo2"/>
        <w:spacing w:after="500"/>
      </w:pPr>
      <w:r>
        <w:br w:type="page"/>
      </w:r>
    </w:p>
    <w:p w:rsidR="00497F46" w:rsidRPr="00126D07" w:rsidRDefault="00060B06" w:rsidP="00497F46">
      <w:pPr>
        <w:pStyle w:val="Ttulo2"/>
        <w:spacing w:after="500"/>
      </w:pPr>
      <w:r>
        <w:lastRenderedPageBreak/>
        <w:t>ANEXO A8</w:t>
      </w:r>
    </w:p>
    <w:p w:rsidR="00497F46" w:rsidRDefault="00497F46" w:rsidP="00497F46">
      <w:pPr>
        <w:pStyle w:val="Ttulo3"/>
        <w:rPr>
          <w:b/>
          <w:i w:val="0"/>
          <w:sz w:val="44"/>
        </w:rPr>
      </w:pPr>
      <w:r>
        <w:rPr>
          <w:b/>
          <w:i w:val="0"/>
          <w:sz w:val="44"/>
        </w:rPr>
        <w:t>Treinamento (certificado de conclusão dos cursos MOOC/</w:t>
      </w:r>
      <w:proofErr w:type="spellStart"/>
      <w:r>
        <w:rPr>
          <w:b/>
          <w:i w:val="0"/>
          <w:sz w:val="44"/>
        </w:rPr>
        <w:t>Cefor</w:t>
      </w:r>
      <w:proofErr w:type="spellEnd"/>
      <w:r>
        <w:rPr>
          <w:b/>
          <w:i w:val="0"/>
          <w:sz w:val="44"/>
        </w:rPr>
        <w:t>/IFES)</w:t>
      </w:r>
    </w:p>
    <w:p w:rsidR="00060B06" w:rsidRDefault="00060B06" w:rsidP="00060B06">
      <w:pPr>
        <w:pStyle w:val="Ttulo4"/>
        <w:rPr>
          <w:b w:val="0"/>
          <w:color w:val="auto"/>
          <w:sz w:val="18"/>
          <w:szCs w:val="18"/>
        </w:rPr>
      </w:pPr>
      <w:r w:rsidRPr="00946977">
        <w:rPr>
          <w:b w:val="0"/>
          <w:color w:val="auto"/>
          <w:sz w:val="18"/>
          <w:szCs w:val="18"/>
        </w:rPr>
        <w:t xml:space="preserve">Observe </w:t>
      </w:r>
      <w:r>
        <w:rPr>
          <w:b w:val="0"/>
          <w:color w:val="auto"/>
          <w:sz w:val="18"/>
          <w:szCs w:val="18"/>
        </w:rPr>
        <w:t>que os itens apresentados nos anexos não possuem limites de paginação/quantidade</w:t>
      </w:r>
      <w:r w:rsidRPr="00946977">
        <w:rPr>
          <w:b w:val="0"/>
          <w:color w:val="auto"/>
          <w:sz w:val="18"/>
          <w:szCs w:val="18"/>
        </w:rPr>
        <w:t>.</w:t>
      </w:r>
    </w:p>
    <w:p w:rsidR="00497F46" w:rsidRDefault="00497F46" w:rsidP="00497F46">
      <w:pPr>
        <w:pStyle w:val="Ttulo3"/>
        <w:rPr>
          <w:b/>
          <w:i w:val="0"/>
          <w:sz w:val="44"/>
        </w:rPr>
      </w:pPr>
    </w:p>
    <w:p w:rsidR="000934B7" w:rsidRDefault="000934B7" w:rsidP="00497F46">
      <w:pPr>
        <w:pStyle w:val="Ttulo2"/>
        <w:spacing w:after="500"/>
      </w:pPr>
      <w:r>
        <w:br w:type="page"/>
      </w:r>
    </w:p>
    <w:p w:rsidR="00497F46" w:rsidRPr="00126D07" w:rsidRDefault="00060B06" w:rsidP="00497F46">
      <w:pPr>
        <w:pStyle w:val="Ttulo2"/>
        <w:spacing w:after="500"/>
      </w:pPr>
      <w:r>
        <w:lastRenderedPageBreak/>
        <w:t>ANEXO A9</w:t>
      </w:r>
    </w:p>
    <w:p w:rsidR="00497F46" w:rsidRPr="003A325F" w:rsidRDefault="00060B06" w:rsidP="00497F46">
      <w:pPr>
        <w:pStyle w:val="Ttulo3"/>
        <w:rPr>
          <w:i w:val="0"/>
          <w:sz w:val="28"/>
          <w:szCs w:val="28"/>
        </w:rPr>
      </w:pPr>
      <w:r>
        <w:rPr>
          <w:b/>
          <w:i w:val="0"/>
          <w:sz w:val="44"/>
        </w:rPr>
        <w:t xml:space="preserve">Parcerias:  </w:t>
      </w:r>
      <w:r>
        <w:rPr>
          <w:i w:val="0"/>
          <w:sz w:val="28"/>
          <w:szCs w:val="28"/>
        </w:rPr>
        <w:t>apenas documentos de parcerias estabelecidas</w:t>
      </w:r>
    </w:p>
    <w:p w:rsidR="00060B06" w:rsidRDefault="00060B06" w:rsidP="00060B06">
      <w:pPr>
        <w:pStyle w:val="Ttulo4"/>
        <w:rPr>
          <w:b w:val="0"/>
          <w:color w:val="auto"/>
          <w:sz w:val="18"/>
          <w:szCs w:val="18"/>
        </w:rPr>
      </w:pPr>
      <w:r w:rsidRPr="00946977">
        <w:rPr>
          <w:b w:val="0"/>
          <w:color w:val="auto"/>
          <w:sz w:val="18"/>
          <w:szCs w:val="18"/>
        </w:rPr>
        <w:t xml:space="preserve">Observe </w:t>
      </w:r>
      <w:r>
        <w:rPr>
          <w:b w:val="0"/>
          <w:color w:val="auto"/>
          <w:sz w:val="18"/>
          <w:szCs w:val="18"/>
        </w:rPr>
        <w:t>que os itens apresentados nos anexos não possuem limites de paginação/quantidade</w:t>
      </w:r>
      <w:r w:rsidRPr="00946977">
        <w:rPr>
          <w:b w:val="0"/>
          <w:color w:val="auto"/>
          <w:sz w:val="18"/>
          <w:szCs w:val="18"/>
        </w:rPr>
        <w:t>.</w:t>
      </w:r>
    </w:p>
    <w:p w:rsidR="00497F46" w:rsidRPr="00126D07" w:rsidRDefault="00497F46" w:rsidP="00497F46">
      <w:pPr>
        <w:pStyle w:val="Ttulo3"/>
        <w:rPr>
          <w:b/>
          <w:i w:val="0"/>
          <w:sz w:val="44"/>
        </w:rPr>
      </w:pPr>
    </w:p>
    <w:p w:rsidR="000934B7" w:rsidRDefault="000934B7" w:rsidP="00497F46">
      <w:pPr>
        <w:pStyle w:val="Ttulo2"/>
        <w:spacing w:after="500"/>
      </w:pPr>
      <w:r>
        <w:br w:type="page"/>
      </w:r>
    </w:p>
    <w:p w:rsidR="003A325F" w:rsidRPr="003A325F" w:rsidRDefault="003A325F" w:rsidP="003A325F">
      <w:pPr>
        <w:keepNext/>
        <w:spacing w:after="500" w:line="240" w:lineRule="auto"/>
        <w:outlineLvl w:val="1"/>
        <w:rPr>
          <w:rFonts w:asciiTheme="majorHAnsi" w:eastAsia="Times New Roman" w:hAnsiTheme="majorHAnsi" w:cs="Times New Roman"/>
          <w:b/>
          <w:color w:val="auto"/>
          <w:sz w:val="52"/>
        </w:rPr>
      </w:pPr>
      <w:r w:rsidRPr="003A325F">
        <w:rPr>
          <w:rFonts w:asciiTheme="majorHAnsi" w:eastAsia="Times New Roman" w:hAnsiTheme="majorHAnsi" w:cs="Times New Roman"/>
          <w:b/>
          <w:color w:val="auto"/>
          <w:sz w:val="52"/>
        </w:rPr>
        <w:lastRenderedPageBreak/>
        <w:t>ANEXO A1</w:t>
      </w:r>
      <w:r w:rsidR="00060B06">
        <w:rPr>
          <w:rFonts w:asciiTheme="majorHAnsi" w:eastAsia="Times New Roman" w:hAnsiTheme="majorHAnsi" w:cs="Times New Roman"/>
          <w:b/>
          <w:color w:val="auto"/>
          <w:sz w:val="52"/>
        </w:rPr>
        <w:t>0</w:t>
      </w:r>
    </w:p>
    <w:p w:rsidR="003A325F" w:rsidRPr="003A325F" w:rsidRDefault="003A325F" w:rsidP="003A325F">
      <w:pPr>
        <w:spacing w:line="240" w:lineRule="auto"/>
        <w:outlineLvl w:val="2"/>
        <w:rPr>
          <w:rFonts w:asciiTheme="majorHAnsi" w:eastAsia="Times New Roman" w:hAnsiTheme="majorHAnsi" w:cs="Times New Roman"/>
          <w:color w:val="auto"/>
          <w:szCs w:val="28"/>
        </w:rPr>
      </w:pPr>
      <w:r>
        <w:rPr>
          <w:rFonts w:asciiTheme="majorHAnsi" w:eastAsia="Times New Roman" w:hAnsiTheme="majorHAnsi" w:cs="Times New Roman"/>
          <w:b/>
          <w:color w:val="auto"/>
          <w:sz w:val="44"/>
        </w:rPr>
        <w:t>Governança</w:t>
      </w:r>
      <w:r w:rsidR="00060B06">
        <w:rPr>
          <w:rFonts w:asciiTheme="majorHAnsi" w:eastAsia="Times New Roman" w:hAnsiTheme="majorHAnsi" w:cs="Times New Roman"/>
          <w:b/>
          <w:color w:val="auto"/>
          <w:sz w:val="44"/>
        </w:rPr>
        <w:t xml:space="preserve">: </w:t>
      </w:r>
      <w:r w:rsidRPr="003A325F">
        <w:rPr>
          <w:rFonts w:asciiTheme="majorHAnsi" w:eastAsia="Times New Roman" w:hAnsiTheme="majorHAnsi" w:cs="Times New Roman"/>
          <w:color w:val="auto"/>
          <w:szCs w:val="28"/>
        </w:rPr>
        <w:t>apenas documentos</w:t>
      </w:r>
      <w:r>
        <w:rPr>
          <w:rFonts w:asciiTheme="majorHAnsi" w:eastAsia="Times New Roman" w:hAnsiTheme="majorHAnsi" w:cs="Times New Roman"/>
          <w:color w:val="auto"/>
          <w:szCs w:val="28"/>
        </w:rPr>
        <w:t xml:space="preserve"> ainda não listados</w:t>
      </w:r>
      <w:r w:rsidR="00060B06">
        <w:rPr>
          <w:rFonts w:asciiTheme="majorHAnsi" w:eastAsia="Times New Roman" w:hAnsiTheme="majorHAnsi" w:cs="Times New Roman"/>
          <w:color w:val="auto"/>
          <w:szCs w:val="28"/>
        </w:rPr>
        <w:t xml:space="preserve"> anteriormente.</w:t>
      </w:r>
    </w:p>
    <w:p w:rsidR="00060B06" w:rsidRDefault="00060B06" w:rsidP="00060B06">
      <w:pPr>
        <w:pStyle w:val="Ttulo4"/>
        <w:rPr>
          <w:b w:val="0"/>
          <w:color w:val="auto"/>
          <w:sz w:val="18"/>
          <w:szCs w:val="18"/>
        </w:rPr>
      </w:pPr>
      <w:r w:rsidRPr="00946977">
        <w:rPr>
          <w:b w:val="0"/>
          <w:color w:val="auto"/>
          <w:sz w:val="18"/>
          <w:szCs w:val="18"/>
        </w:rPr>
        <w:t xml:space="preserve">Observe </w:t>
      </w:r>
      <w:r>
        <w:rPr>
          <w:b w:val="0"/>
          <w:color w:val="auto"/>
          <w:sz w:val="18"/>
          <w:szCs w:val="18"/>
        </w:rPr>
        <w:t>que os itens apresentados nos anexos não possuem limites de paginação/quantidade</w:t>
      </w:r>
      <w:r w:rsidRPr="00946977">
        <w:rPr>
          <w:b w:val="0"/>
          <w:color w:val="auto"/>
          <w:sz w:val="18"/>
          <w:szCs w:val="18"/>
        </w:rPr>
        <w:t>.</w:t>
      </w:r>
    </w:p>
    <w:p w:rsidR="003A325F" w:rsidRDefault="003A325F" w:rsidP="00497F46">
      <w:pPr>
        <w:pStyle w:val="Ttulo2"/>
        <w:spacing w:after="500"/>
      </w:pPr>
    </w:p>
    <w:p w:rsidR="003A325F" w:rsidRDefault="003A325F" w:rsidP="00497F46">
      <w:pPr>
        <w:pStyle w:val="Ttulo2"/>
        <w:spacing w:after="500"/>
      </w:pPr>
    </w:p>
    <w:p w:rsidR="003A325F" w:rsidRDefault="003A325F" w:rsidP="00497F46">
      <w:pPr>
        <w:pStyle w:val="Ttulo2"/>
        <w:spacing w:after="500"/>
      </w:pPr>
    </w:p>
    <w:p w:rsidR="00BB33A3" w:rsidRDefault="00BB33A3" w:rsidP="00497F46">
      <w:pPr>
        <w:pStyle w:val="Ttulo2"/>
        <w:spacing w:after="500"/>
      </w:pPr>
      <w:r>
        <w:br w:type="page"/>
      </w:r>
    </w:p>
    <w:p w:rsidR="00497F46" w:rsidRPr="00126D07" w:rsidRDefault="00497F46" w:rsidP="00497F46">
      <w:pPr>
        <w:pStyle w:val="Ttulo2"/>
        <w:spacing w:after="500"/>
      </w:pPr>
      <w:r>
        <w:lastRenderedPageBreak/>
        <w:t>FOTOS F1</w:t>
      </w:r>
    </w:p>
    <w:p w:rsidR="00497F46" w:rsidRDefault="00497F46" w:rsidP="00497F46">
      <w:pPr>
        <w:pStyle w:val="Ttulo3"/>
        <w:rPr>
          <w:b/>
          <w:i w:val="0"/>
          <w:sz w:val="44"/>
        </w:rPr>
      </w:pPr>
      <w:r>
        <w:rPr>
          <w:b/>
          <w:i w:val="0"/>
          <w:sz w:val="44"/>
        </w:rPr>
        <w:t>Equipamentos e infraestrutura</w:t>
      </w:r>
    </w:p>
    <w:p w:rsidR="00D75006" w:rsidRDefault="00D75006" w:rsidP="00D75006">
      <w:pPr>
        <w:pStyle w:val="Ttulo4"/>
        <w:rPr>
          <w:b w:val="0"/>
          <w:color w:val="auto"/>
          <w:sz w:val="18"/>
          <w:szCs w:val="18"/>
        </w:rPr>
      </w:pPr>
      <w:r w:rsidRPr="00946977">
        <w:rPr>
          <w:b w:val="0"/>
          <w:color w:val="auto"/>
          <w:sz w:val="18"/>
          <w:szCs w:val="18"/>
        </w:rPr>
        <w:t xml:space="preserve">Observe </w:t>
      </w:r>
      <w:r>
        <w:rPr>
          <w:b w:val="0"/>
          <w:color w:val="auto"/>
          <w:sz w:val="18"/>
          <w:szCs w:val="18"/>
        </w:rPr>
        <w:t>que os itens apresentados nos anexos não possuem limites de paginação/quantidade</w:t>
      </w:r>
      <w:r w:rsidRPr="00946977">
        <w:rPr>
          <w:b w:val="0"/>
          <w:color w:val="auto"/>
          <w:sz w:val="18"/>
          <w:szCs w:val="18"/>
        </w:rPr>
        <w:t>.</w:t>
      </w:r>
    </w:p>
    <w:p w:rsidR="00497F46" w:rsidRDefault="00497F46" w:rsidP="00497F46">
      <w:pPr>
        <w:pStyle w:val="Ttulo3"/>
        <w:rPr>
          <w:b/>
          <w:i w:val="0"/>
          <w:sz w:val="44"/>
        </w:rPr>
      </w:pPr>
    </w:p>
    <w:p w:rsidR="000934B7" w:rsidRDefault="000934B7" w:rsidP="00497F46">
      <w:pPr>
        <w:pStyle w:val="Ttulo2"/>
        <w:spacing w:after="500"/>
      </w:pPr>
      <w:r>
        <w:br w:type="page"/>
      </w:r>
    </w:p>
    <w:p w:rsidR="00497F46" w:rsidRPr="00126D07" w:rsidRDefault="00497F46" w:rsidP="00497F46">
      <w:pPr>
        <w:pStyle w:val="Ttulo2"/>
        <w:spacing w:after="500"/>
      </w:pPr>
      <w:r>
        <w:lastRenderedPageBreak/>
        <w:t>FOTOS F2</w:t>
      </w:r>
    </w:p>
    <w:p w:rsidR="00497F46" w:rsidRDefault="00497F46" w:rsidP="00497F46">
      <w:pPr>
        <w:pStyle w:val="Ttulo3"/>
        <w:rPr>
          <w:b/>
          <w:i w:val="0"/>
          <w:sz w:val="44"/>
        </w:rPr>
      </w:pPr>
      <w:r>
        <w:rPr>
          <w:b/>
          <w:i w:val="0"/>
          <w:sz w:val="44"/>
        </w:rPr>
        <w:t>Atividades realizadas com a comunidade interna/externa</w:t>
      </w:r>
    </w:p>
    <w:p w:rsidR="00D75006" w:rsidRDefault="00D75006" w:rsidP="00D75006">
      <w:pPr>
        <w:pStyle w:val="Ttulo4"/>
        <w:rPr>
          <w:b w:val="0"/>
          <w:color w:val="auto"/>
          <w:sz w:val="18"/>
          <w:szCs w:val="18"/>
        </w:rPr>
      </w:pPr>
      <w:r w:rsidRPr="00946977">
        <w:rPr>
          <w:b w:val="0"/>
          <w:color w:val="auto"/>
          <w:sz w:val="18"/>
          <w:szCs w:val="18"/>
        </w:rPr>
        <w:t xml:space="preserve">Observe </w:t>
      </w:r>
      <w:r>
        <w:rPr>
          <w:b w:val="0"/>
          <w:color w:val="auto"/>
          <w:sz w:val="18"/>
          <w:szCs w:val="18"/>
        </w:rPr>
        <w:t>que os itens apresentados nos anexos não possuem limites de paginação/quantidade</w:t>
      </w:r>
      <w:r w:rsidRPr="00946977">
        <w:rPr>
          <w:b w:val="0"/>
          <w:color w:val="auto"/>
          <w:sz w:val="18"/>
          <w:szCs w:val="18"/>
        </w:rPr>
        <w:t>.</w:t>
      </w:r>
    </w:p>
    <w:p w:rsidR="000F4658" w:rsidRDefault="000F4658" w:rsidP="00497F46">
      <w:pPr>
        <w:pStyle w:val="Ttulo3"/>
        <w:rPr>
          <w:b/>
          <w:i w:val="0"/>
          <w:sz w:val="44"/>
        </w:rPr>
      </w:pPr>
    </w:p>
    <w:p w:rsidR="000F4658" w:rsidRDefault="000F4658" w:rsidP="00497F46">
      <w:pPr>
        <w:pStyle w:val="Ttulo3"/>
        <w:rPr>
          <w:b/>
          <w:i w:val="0"/>
          <w:sz w:val="44"/>
        </w:rPr>
      </w:pPr>
    </w:p>
    <w:p w:rsidR="000934B7" w:rsidRDefault="000934B7" w:rsidP="000F4658">
      <w:pPr>
        <w:pStyle w:val="Ttulo2"/>
        <w:spacing w:after="500"/>
      </w:pPr>
      <w:r>
        <w:br w:type="page"/>
      </w:r>
    </w:p>
    <w:p w:rsidR="000F4658" w:rsidRPr="00126D07" w:rsidRDefault="000F4658" w:rsidP="000F4658">
      <w:pPr>
        <w:pStyle w:val="Ttulo2"/>
        <w:spacing w:after="500"/>
      </w:pPr>
      <w:r>
        <w:lastRenderedPageBreak/>
        <w:t>FOTOS F3</w:t>
      </w:r>
    </w:p>
    <w:p w:rsidR="000F4658" w:rsidRDefault="000F4658" w:rsidP="000F4658">
      <w:pPr>
        <w:pStyle w:val="Ttulo3"/>
        <w:rPr>
          <w:b/>
          <w:i w:val="0"/>
          <w:sz w:val="44"/>
        </w:rPr>
      </w:pPr>
      <w:r>
        <w:rPr>
          <w:b/>
          <w:i w:val="0"/>
          <w:sz w:val="44"/>
        </w:rPr>
        <w:t xml:space="preserve">Produtos </w:t>
      </w:r>
      <w:proofErr w:type="spellStart"/>
      <w:r>
        <w:rPr>
          <w:b/>
          <w:i w:val="0"/>
          <w:sz w:val="44"/>
        </w:rPr>
        <w:t>LabMaker</w:t>
      </w:r>
      <w:proofErr w:type="spellEnd"/>
    </w:p>
    <w:p w:rsidR="00D75006" w:rsidRDefault="00D75006" w:rsidP="00D75006">
      <w:pPr>
        <w:pStyle w:val="Ttulo4"/>
        <w:rPr>
          <w:b w:val="0"/>
          <w:color w:val="auto"/>
          <w:sz w:val="18"/>
          <w:szCs w:val="18"/>
        </w:rPr>
      </w:pPr>
      <w:r w:rsidRPr="00946977">
        <w:rPr>
          <w:b w:val="0"/>
          <w:color w:val="auto"/>
          <w:sz w:val="18"/>
          <w:szCs w:val="18"/>
        </w:rPr>
        <w:t xml:space="preserve">Observe </w:t>
      </w:r>
      <w:r>
        <w:rPr>
          <w:b w:val="0"/>
          <w:color w:val="auto"/>
          <w:sz w:val="18"/>
          <w:szCs w:val="18"/>
        </w:rPr>
        <w:t>que os itens apresentados nos anexos não possuem limites de paginação/quantidade</w:t>
      </w:r>
      <w:r w:rsidRPr="00946977">
        <w:rPr>
          <w:b w:val="0"/>
          <w:color w:val="auto"/>
          <w:sz w:val="18"/>
          <w:szCs w:val="18"/>
        </w:rPr>
        <w:t>.</w:t>
      </w:r>
    </w:p>
    <w:p w:rsidR="000F4658" w:rsidRDefault="000F4658" w:rsidP="000F4658">
      <w:pPr>
        <w:pStyle w:val="Ttulo3"/>
        <w:rPr>
          <w:b/>
          <w:i w:val="0"/>
          <w:sz w:val="44"/>
        </w:rPr>
      </w:pPr>
    </w:p>
    <w:p w:rsidR="000F4658" w:rsidRDefault="000F4658" w:rsidP="000F4658">
      <w:pPr>
        <w:pStyle w:val="Ttulo3"/>
        <w:rPr>
          <w:b/>
          <w:i w:val="0"/>
          <w:sz w:val="44"/>
        </w:rPr>
      </w:pPr>
    </w:p>
    <w:p w:rsidR="000934B7" w:rsidRDefault="000934B7" w:rsidP="000F4658">
      <w:pPr>
        <w:pStyle w:val="Ttulo2"/>
        <w:spacing w:after="500"/>
      </w:pPr>
      <w:r>
        <w:br w:type="page"/>
      </w:r>
    </w:p>
    <w:p w:rsidR="000F4658" w:rsidRPr="00126D07" w:rsidRDefault="000F4658" w:rsidP="000F4658">
      <w:pPr>
        <w:pStyle w:val="Ttulo2"/>
        <w:spacing w:after="500"/>
      </w:pPr>
      <w:r>
        <w:lastRenderedPageBreak/>
        <w:t>FOTOS F4</w:t>
      </w:r>
    </w:p>
    <w:p w:rsidR="000F4658" w:rsidRPr="00126D07" w:rsidRDefault="004006A9" w:rsidP="000F4658">
      <w:pPr>
        <w:pStyle w:val="Ttulo3"/>
        <w:rPr>
          <w:b/>
          <w:i w:val="0"/>
          <w:sz w:val="44"/>
        </w:rPr>
      </w:pPr>
      <w:r>
        <w:rPr>
          <w:b/>
          <w:i w:val="0"/>
          <w:sz w:val="44"/>
        </w:rPr>
        <w:t xml:space="preserve">Registro de parcerias </w:t>
      </w:r>
    </w:p>
    <w:p w:rsidR="00D75006" w:rsidRDefault="00D75006" w:rsidP="00D75006">
      <w:pPr>
        <w:pStyle w:val="Ttulo4"/>
        <w:rPr>
          <w:b w:val="0"/>
          <w:color w:val="auto"/>
          <w:sz w:val="18"/>
          <w:szCs w:val="18"/>
        </w:rPr>
      </w:pPr>
      <w:r w:rsidRPr="00946977">
        <w:rPr>
          <w:b w:val="0"/>
          <w:color w:val="auto"/>
          <w:sz w:val="18"/>
          <w:szCs w:val="18"/>
        </w:rPr>
        <w:t xml:space="preserve">Observe </w:t>
      </w:r>
      <w:r>
        <w:rPr>
          <w:b w:val="0"/>
          <w:color w:val="auto"/>
          <w:sz w:val="18"/>
          <w:szCs w:val="18"/>
        </w:rPr>
        <w:t>que os itens apresentados nos anexos não possuem limites de paginação/quantidade</w:t>
      </w:r>
      <w:r w:rsidRPr="00946977">
        <w:rPr>
          <w:b w:val="0"/>
          <w:color w:val="auto"/>
          <w:sz w:val="18"/>
          <w:szCs w:val="18"/>
        </w:rPr>
        <w:t>.</w:t>
      </w:r>
    </w:p>
    <w:p w:rsidR="000F4658" w:rsidRPr="00126D07" w:rsidRDefault="000F4658" w:rsidP="000F4658">
      <w:pPr>
        <w:pStyle w:val="Ttulo3"/>
        <w:rPr>
          <w:b/>
          <w:i w:val="0"/>
          <w:sz w:val="44"/>
        </w:rPr>
      </w:pPr>
    </w:p>
    <w:p w:rsidR="000F4658" w:rsidRPr="00126D07" w:rsidRDefault="000F4658" w:rsidP="00497F46">
      <w:pPr>
        <w:pStyle w:val="Ttulo3"/>
        <w:rPr>
          <w:b/>
          <w:i w:val="0"/>
          <w:sz w:val="44"/>
        </w:rPr>
      </w:pPr>
    </w:p>
    <w:p w:rsidR="00497F46" w:rsidRPr="00126D07" w:rsidRDefault="00497F46" w:rsidP="00497F46">
      <w:pPr>
        <w:pStyle w:val="Ttulo3"/>
        <w:rPr>
          <w:b/>
          <w:i w:val="0"/>
          <w:sz w:val="44"/>
        </w:rPr>
      </w:pPr>
    </w:p>
    <w:p w:rsidR="000678DD" w:rsidRPr="00126D07" w:rsidRDefault="000678DD" w:rsidP="000C70E8">
      <w:pPr>
        <w:rPr>
          <w:rFonts w:eastAsia="Times New Roman"/>
        </w:rPr>
      </w:pPr>
    </w:p>
    <w:sectPr w:rsidR="000678DD" w:rsidRPr="00126D07" w:rsidSect="00CB6F09">
      <w:headerReference w:type="default" r:id="rId12"/>
      <w:footerReference w:type="default" r:id="rId13"/>
      <w:footerReference w:type="first" r:id="rId14"/>
      <w:pgSz w:w="11906" w:h="16838" w:code="9"/>
      <w:pgMar w:top="720" w:right="1151" w:bottom="720" w:left="1151" w:header="0" w:footer="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7C19" w:rsidRDefault="00377C19" w:rsidP="004B7E44">
      <w:r>
        <w:separator/>
      </w:r>
    </w:p>
  </w:endnote>
  <w:endnote w:type="continuationSeparator" w:id="0">
    <w:p w:rsidR="00377C19" w:rsidRDefault="00377C19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5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2258"/>
    </w:tblGrid>
    <w:tr w:rsidR="002A3FA6" w:rsidTr="004B7E44">
      <w:trPr>
        <w:trHeight w:val="730"/>
        <w:jc w:val="center"/>
      </w:trPr>
      <w:tc>
        <w:tcPr>
          <w:tcW w:w="12258" w:type="dxa"/>
          <w:tcBorders>
            <w:top w:val="nil"/>
            <w:left w:val="nil"/>
            <w:bottom w:val="nil"/>
            <w:right w:val="nil"/>
          </w:tcBorders>
          <w:shd w:val="clear" w:color="auto" w:fill="161718" w:themeFill="text1"/>
          <w:vAlign w:val="center"/>
        </w:tcPr>
        <w:p w:rsidR="002A3FA6" w:rsidRDefault="002A3FA6" w:rsidP="004B7E44">
          <w:pPr>
            <w:pStyle w:val="Rodap"/>
          </w:pPr>
          <w:r>
            <w:rPr>
              <w:lang w:bidi="pt-BR"/>
            </w:rPr>
            <w:t>IF/</w:t>
          </w:r>
          <w:proofErr w:type="spellStart"/>
          <w:r>
            <w:rPr>
              <w:lang w:bidi="pt-BR"/>
            </w:rPr>
            <w:t>Cefet</w:t>
          </w:r>
          <w:proofErr w:type="spellEnd"/>
          <w:r>
            <w:rPr>
              <w:lang w:bidi="pt-BR"/>
            </w:rPr>
            <w:t xml:space="preserve"> - Nome do Campus </w:t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A3FA6" w:rsidRDefault="002A3FA6" w:rsidP="004B7E44">
        <w:pPr>
          <w:pStyle w:val="Rodap"/>
        </w:pPr>
        <w:r>
          <w:rPr>
            <w:lang w:bidi="pt-BR"/>
          </w:rPr>
          <w:fldChar w:fldCharType="begin"/>
        </w:r>
        <w:r>
          <w:rPr>
            <w:lang w:bidi="pt-BR"/>
          </w:rPr>
          <w:instrText xml:space="preserve"> PAGE   \* MERGEFORMAT </w:instrText>
        </w:r>
        <w:r>
          <w:rPr>
            <w:lang w:bidi="pt-BR"/>
          </w:rPr>
          <w:fldChar w:fldCharType="separate"/>
        </w:r>
        <w:r w:rsidR="00EA5AE7">
          <w:rPr>
            <w:noProof/>
            <w:lang w:bidi="pt-BR"/>
          </w:rPr>
          <w:t>1</w:t>
        </w:r>
        <w:r>
          <w:rPr>
            <w:noProof/>
            <w:lang w:bidi="pt-B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7C19" w:rsidRDefault="00377C19" w:rsidP="004B7E44">
      <w:r>
        <w:separator/>
      </w:r>
    </w:p>
  </w:footnote>
  <w:footnote w:type="continuationSeparator" w:id="0">
    <w:p w:rsidR="00377C19" w:rsidRDefault="00377C19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2A3FA6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:rsidR="002A3FA6" w:rsidRDefault="002A3FA6" w:rsidP="004B7E44">
          <w:pPr>
            <w:pStyle w:val="Cabealho"/>
          </w:pPr>
          <w:r>
            <w:rPr>
              <w:noProof/>
              <w:lang w:eastAsia="pt-BR"/>
            </w:rPr>
            <mc:AlternateContent>
              <mc:Choice Requires="wps">
                <w:drawing>
                  <wp:inline distT="0" distB="0" distL="0" distR="0" wp14:anchorId="57F5D510" wp14:editId="0CFBBE1A">
                    <wp:extent cx="1352282" cy="592428"/>
                    <wp:effectExtent l="0" t="0" r="635" b="0"/>
                    <wp:docPr id="11" name="Retângulo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A3FA6" w:rsidRPr="004B7E44" w:rsidRDefault="002A3FA6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  <w:lang w:bidi="pt-BR"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  <w:lang w:bidi="pt-BR"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  <w:lang w:bidi="pt-BR"/>
                                  </w:rPr>
                                  <w:fldChar w:fldCharType="separate"/>
                                </w:r>
                                <w:r w:rsidR="00EA5AE7">
                                  <w:rPr>
                                    <w:b/>
                                    <w:noProof/>
                                    <w:lang w:bidi="pt-BR"/>
                                  </w:rPr>
                                  <w:t>21</w:t>
                                </w:r>
                                <w:r w:rsidRPr="004B7E44">
                                  <w:rPr>
                                    <w:b/>
                                    <w:lang w:bidi="pt-BR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57F5D510" id="Retângulo 11" o:spid="_x0000_s1031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" fillcolor="#155d56 [2406]" stroked="f" strokeweight="2pt">
                    <v:textbox>
                      <w:txbxContent>
                        <w:p w:rsidR="002A3FA6" w:rsidRPr="004B7E44" w:rsidRDefault="002A3FA6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  <w:lang w:bidi="pt-BR"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  <w:lang w:bidi="pt-BR"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  <w:lang w:bidi="pt-BR"/>
                            </w:rPr>
                            <w:fldChar w:fldCharType="separate"/>
                          </w:r>
                          <w:r w:rsidR="00EA5AE7">
                            <w:rPr>
                              <w:b/>
                              <w:noProof/>
                              <w:lang w:bidi="pt-BR"/>
                            </w:rPr>
                            <w:t>21</w:t>
                          </w:r>
                          <w:r w:rsidRPr="004B7E44">
                            <w:rPr>
                              <w:b/>
                              <w:lang w:bidi="pt-BR"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BD3792"/>
    <w:multiLevelType w:val="hybridMultilevel"/>
    <w:tmpl w:val="9CD8A4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3A1C3B"/>
    <w:multiLevelType w:val="hybridMultilevel"/>
    <w:tmpl w:val="FAF4087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155ED4"/>
    <w:multiLevelType w:val="hybridMultilevel"/>
    <w:tmpl w:val="78F4A2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Yasmin Rodrigues de Oliveira">
    <w15:presenceInfo w15:providerId="AD" w15:userId="S-1-5-21-867255662-167387750-1553874782-88852"/>
  </w15:person>
  <w15:person w15:author="Ursula Gomes Rosa Maruyama">
    <w15:presenceInfo w15:providerId="AD" w15:userId="S-1-5-21-867255662-167387750-1553874782-9242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11F"/>
    <w:rsid w:val="00005CAB"/>
    <w:rsid w:val="00017D8E"/>
    <w:rsid w:val="00020FD3"/>
    <w:rsid w:val="0002427A"/>
    <w:rsid w:val="00026CE9"/>
    <w:rsid w:val="00035E8E"/>
    <w:rsid w:val="00046E4F"/>
    <w:rsid w:val="00052716"/>
    <w:rsid w:val="00053072"/>
    <w:rsid w:val="000552A3"/>
    <w:rsid w:val="00060B06"/>
    <w:rsid w:val="000637B4"/>
    <w:rsid w:val="000678DD"/>
    <w:rsid w:val="0008023F"/>
    <w:rsid w:val="000879EB"/>
    <w:rsid w:val="000934B7"/>
    <w:rsid w:val="00094C13"/>
    <w:rsid w:val="000963CC"/>
    <w:rsid w:val="000A446B"/>
    <w:rsid w:val="000A6DED"/>
    <w:rsid w:val="000C0292"/>
    <w:rsid w:val="000C0CDC"/>
    <w:rsid w:val="000C2D04"/>
    <w:rsid w:val="000C4705"/>
    <w:rsid w:val="000C70E8"/>
    <w:rsid w:val="000D14B2"/>
    <w:rsid w:val="000E2436"/>
    <w:rsid w:val="000E4795"/>
    <w:rsid w:val="000F369D"/>
    <w:rsid w:val="000F3CA1"/>
    <w:rsid w:val="000F4658"/>
    <w:rsid w:val="00102435"/>
    <w:rsid w:val="0011003C"/>
    <w:rsid w:val="00111173"/>
    <w:rsid w:val="001138C0"/>
    <w:rsid w:val="001146EC"/>
    <w:rsid w:val="00116541"/>
    <w:rsid w:val="00120AD0"/>
    <w:rsid w:val="00121E16"/>
    <w:rsid w:val="001249F6"/>
    <w:rsid w:val="00126D07"/>
    <w:rsid w:val="001302EA"/>
    <w:rsid w:val="00141CFC"/>
    <w:rsid w:val="00144859"/>
    <w:rsid w:val="00146F5E"/>
    <w:rsid w:val="00167F10"/>
    <w:rsid w:val="00171A74"/>
    <w:rsid w:val="00177D5F"/>
    <w:rsid w:val="00185B91"/>
    <w:rsid w:val="00187547"/>
    <w:rsid w:val="001941B0"/>
    <w:rsid w:val="001A0E39"/>
    <w:rsid w:val="001A27BA"/>
    <w:rsid w:val="001A615E"/>
    <w:rsid w:val="001B1246"/>
    <w:rsid w:val="001B1828"/>
    <w:rsid w:val="001C0E15"/>
    <w:rsid w:val="001D08BA"/>
    <w:rsid w:val="001D1169"/>
    <w:rsid w:val="001D3995"/>
    <w:rsid w:val="001D3C90"/>
    <w:rsid w:val="001D3F66"/>
    <w:rsid w:val="001D7EFB"/>
    <w:rsid w:val="001E541F"/>
    <w:rsid w:val="001E59BB"/>
    <w:rsid w:val="001E6E2D"/>
    <w:rsid w:val="001F1752"/>
    <w:rsid w:val="001F20C3"/>
    <w:rsid w:val="00200229"/>
    <w:rsid w:val="00206652"/>
    <w:rsid w:val="00217C9F"/>
    <w:rsid w:val="002203A6"/>
    <w:rsid w:val="00222942"/>
    <w:rsid w:val="002240B4"/>
    <w:rsid w:val="0022732A"/>
    <w:rsid w:val="00227599"/>
    <w:rsid w:val="00227F33"/>
    <w:rsid w:val="002349A0"/>
    <w:rsid w:val="0023523E"/>
    <w:rsid w:val="00240547"/>
    <w:rsid w:val="00246DA7"/>
    <w:rsid w:val="0025009A"/>
    <w:rsid w:val="002725BE"/>
    <w:rsid w:val="002732DD"/>
    <w:rsid w:val="002767C5"/>
    <w:rsid w:val="002819A7"/>
    <w:rsid w:val="002843F5"/>
    <w:rsid w:val="002858E3"/>
    <w:rsid w:val="0029136D"/>
    <w:rsid w:val="00293B83"/>
    <w:rsid w:val="002A3FA6"/>
    <w:rsid w:val="002C4AA8"/>
    <w:rsid w:val="002D582C"/>
    <w:rsid w:val="002D68CB"/>
    <w:rsid w:val="002E38FA"/>
    <w:rsid w:val="002E451F"/>
    <w:rsid w:val="00303EC2"/>
    <w:rsid w:val="00304DBE"/>
    <w:rsid w:val="00305138"/>
    <w:rsid w:val="0030617E"/>
    <w:rsid w:val="00317C6F"/>
    <w:rsid w:val="00322F02"/>
    <w:rsid w:val="003301BB"/>
    <w:rsid w:val="003328A4"/>
    <w:rsid w:val="00337C7F"/>
    <w:rsid w:val="00355A58"/>
    <w:rsid w:val="0036196B"/>
    <w:rsid w:val="00361D61"/>
    <w:rsid w:val="003704BB"/>
    <w:rsid w:val="0037050E"/>
    <w:rsid w:val="0037630B"/>
    <w:rsid w:val="00377C19"/>
    <w:rsid w:val="00384CFA"/>
    <w:rsid w:val="003902BF"/>
    <w:rsid w:val="003926E0"/>
    <w:rsid w:val="003A0EA8"/>
    <w:rsid w:val="003A325F"/>
    <w:rsid w:val="003A7D37"/>
    <w:rsid w:val="003B46A5"/>
    <w:rsid w:val="003B5054"/>
    <w:rsid w:val="003B6A75"/>
    <w:rsid w:val="003C24CC"/>
    <w:rsid w:val="003C7982"/>
    <w:rsid w:val="003D1497"/>
    <w:rsid w:val="003D60B5"/>
    <w:rsid w:val="003F33A9"/>
    <w:rsid w:val="004006A9"/>
    <w:rsid w:val="004008C9"/>
    <w:rsid w:val="00403412"/>
    <w:rsid w:val="00406FA9"/>
    <w:rsid w:val="00414791"/>
    <w:rsid w:val="00415D7C"/>
    <w:rsid w:val="00416E16"/>
    <w:rsid w:val="004259A9"/>
    <w:rsid w:val="004320B9"/>
    <w:rsid w:val="004328AC"/>
    <w:rsid w:val="004359FE"/>
    <w:rsid w:val="00436A07"/>
    <w:rsid w:val="004424F4"/>
    <w:rsid w:val="004428A5"/>
    <w:rsid w:val="00443CEF"/>
    <w:rsid w:val="00443FFF"/>
    <w:rsid w:val="00444773"/>
    <w:rsid w:val="00445FA3"/>
    <w:rsid w:val="00447E6D"/>
    <w:rsid w:val="004521CD"/>
    <w:rsid w:val="00452542"/>
    <w:rsid w:val="004540BF"/>
    <w:rsid w:val="00454AF4"/>
    <w:rsid w:val="00460505"/>
    <w:rsid w:val="0046266E"/>
    <w:rsid w:val="004641FA"/>
    <w:rsid w:val="0047501B"/>
    <w:rsid w:val="004878E4"/>
    <w:rsid w:val="004921B9"/>
    <w:rsid w:val="00497F46"/>
    <w:rsid w:val="004A1107"/>
    <w:rsid w:val="004A351A"/>
    <w:rsid w:val="004A70D4"/>
    <w:rsid w:val="004B0C38"/>
    <w:rsid w:val="004B7E44"/>
    <w:rsid w:val="004C00E7"/>
    <w:rsid w:val="004C1712"/>
    <w:rsid w:val="004C232F"/>
    <w:rsid w:val="004C2E73"/>
    <w:rsid w:val="004C332D"/>
    <w:rsid w:val="004C73D0"/>
    <w:rsid w:val="004D4F03"/>
    <w:rsid w:val="004D5252"/>
    <w:rsid w:val="004D65A0"/>
    <w:rsid w:val="004E21A2"/>
    <w:rsid w:val="004F2B86"/>
    <w:rsid w:val="004F371D"/>
    <w:rsid w:val="0050103A"/>
    <w:rsid w:val="0050659C"/>
    <w:rsid w:val="00507DF8"/>
    <w:rsid w:val="005117C3"/>
    <w:rsid w:val="00512C70"/>
    <w:rsid w:val="005146F6"/>
    <w:rsid w:val="00520667"/>
    <w:rsid w:val="00522EDE"/>
    <w:rsid w:val="0052584F"/>
    <w:rsid w:val="00531E4F"/>
    <w:rsid w:val="0053457A"/>
    <w:rsid w:val="00540DAC"/>
    <w:rsid w:val="00547C6C"/>
    <w:rsid w:val="0055160C"/>
    <w:rsid w:val="005517F4"/>
    <w:rsid w:val="00565A9C"/>
    <w:rsid w:val="0058527C"/>
    <w:rsid w:val="00593F0C"/>
    <w:rsid w:val="00593FF6"/>
    <w:rsid w:val="005A0174"/>
    <w:rsid w:val="005A1562"/>
    <w:rsid w:val="005A718F"/>
    <w:rsid w:val="005B1F22"/>
    <w:rsid w:val="005B56CC"/>
    <w:rsid w:val="005B5E9F"/>
    <w:rsid w:val="005B6B48"/>
    <w:rsid w:val="005C0E2A"/>
    <w:rsid w:val="005C19AA"/>
    <w:rsid w:val="005D0E76"/>
    <w:rsid w:val="005D33A7"/>
    <w:rsid w:val="005D3DC1"/>
    <w:rsid w:val="005D3FEE"/>
    <w:rsid w:val="005D4386"/>
    <w:rsid w:val="005F0799"/>
    <w:rsid w:val="00602271"/>
    <w:rsid w:val="0060462D"/>
    <w:rsid w:val="00607928"/>
    <w:rsid w:val="00615B6E"/>
    <w:rsid w:val="00621D0C"/>
    <w:rsid w:val="0062260C"/>
    <w:rsid w:val="0062510B"/>
    <w:rsid w:val="0064387B"/>
    <w:rsid w:val="00646DD3"/>
    <w:rsid w:val="00653C93"/>
    <w:rsid w:val="006753B7"/>
    <w:rsid w:val="00677049"/>
    <w:rsid w:val="006830AA"/>
    <w:rsid w:val="006947C9"/>
    <w:rsid w:val="00696472"/>
    <w:rsid w:val="006A12AE"/>
    <w:rsid w:val="006A3CE7"/>
    <w:rsid w:val="006A6D8C"/>
    <w:rsid w:val="006C3001"/>
    <w:rsid w:val="006C5079"/>
    <w:rsid w:val="006C6E4A"/>
    <w:rsid w:val="006E2C53"/>
    <w:rsid w:val="006E597D"/>
    <w:rsid w:val="006F3577"/>
    <w:rsid w:val="006F7AA4"/>
    <w:rsid w:val="0071056B"/>
    <w:rsid w:val="00715323"/>
    <w:rsid w:val="00720791"/>
    <w:rsid w:val="00723063"/>
    <w:rsid w:val="00732EAA"/>
    <w:rsid w:val="0073308D"/>
    <w:rsid w:val="00733172"/>
    <w:rsid w:val="00740E83"/>
    <w:rsid w:val="007440DC"/>
    <w:rsid w:val="00746B5E"/>
    <w:rsid w:val="00746E20"/>
    <w:rsid w:val="007516CF"/>
    <w:rsid w:val="00767A04"/>
    <w:rsid w:val="007723A4"/>
    <w:rsid w:val="00780265"/>
    <w:rsid w:val="0078113D"/>
    <w:rsid w:val="007817A0"/>
    <w:rsid w:val="007871AF"/>
    <w:rsid w:val="007A1184"/>
    <w:rsid w:val="007A5E30"/>
    <w:rsid w:val="007A695A"/>
    <w:rsid w:val="007B1B33"/>
    <w:rsid w:val="007B524B"/>
    <w:rsid w:val="007B7869"/>
    <w:rsid w:val="007C0D75"/>
    <w:rsid w:val="007C492C"/>
    <w:rsid w:val="007C4EFA"/>
    <w:rsid w:val="007C7FA0"/>
    <w:rsid w:val="007D3DA2"/>
    <w:rsid w:val="007E1F15"/>
    <w:rsid w:val="007F122D"/>
    <w:rsid w:val="007F60C9"/>
    <w:rsid w:val="007F62E5"/>
    <w:rsid w:val="008006C0"/>
    <w:rsid w:val="00801E0F"/>
    <w:rsid w:val="00803999"/>
    <w:rsid w:val="00811457"/>
    <w:rsid w:val="008116C8"/>
    <w:rsid w:val="00821471"/>
    <w:rsid w:val="00823428"/>
    <w:rsid w:val="008251E5"/>
    <w:rsid w:val="00826899"/>
    <w:rsid w:val="00833BA5"/>
    <w:rsid w:val="0083557D"/>
    <w:rsid w:val="00840CDA"/>
    <w:rsid w:val="00841189"/>
    <w:rsid w:val="008411B6"/>
    <w:rsid w:val="008436DA"/>
    <w:rsid w:val="00850F26"/>
    <w:rsid w:val="0085338B"/>
    <w:rsid w:val="00864E34"/>
    <w:rsid w:val="00870429"/>
    <w:rsid w:val="0087213B"/>
    <w:rsid w:val="00872B33"/>
    <w:rsid w:val="00880094"/>
    <w:rsid w:val="008910D7"/>
    <w:rsid w:val="0089272D"/>
    <w:rsid w:val="0089384E"/>
    <w:rsid w:val="008973F4"/>
    <w:rsid w:val="008A1946"/>
    <w:rsid w:val="008A6E17"/>
    <w:rsid w:val="008B33BC"/>
    <w:rsid w:val="008B387B"/>
    <w:rsid w:val="008B41D6"/>
    <w:rsid w:val="008C5BCD"/>
    <w:rsid w:val="008D3A1C"/>
    <w:rsid w:val="008D3FD2"/>
    <w:rsid w:val="008E624C"/>
    <w:rsid w:val="009027C8"/>
    <w:rsid w:val="009117C6"/>
    <w:rsid w:val="009120E9"/>
    <w:rsid w:val="00916A43"/>
    <w:rsid w:val="00920E96"/>
    <w:rsid w:val="00924EE2"/>
    <w:rsid w:val="0093047C"/>
    <w:rsid w:val="00931B6C"/>
    <w:rsid w:val="00942BEB"/>
    <w:rsid w:val="00944CF3"/>
    <w:rsid w:val="00945900"/>
    <w:rsid w:val="0094687F"/>
    <w:rsid w:val="00946977"/>
    <w:rsid w:val="00947A6E"/>
    <w:rsid w:val="009532B0"/>
    <w:rsid w:val="00953F80"/>
    <w:rsid w:val="0095796F"/>
    <w:rsid w:val="0096141F"/>
    <w:rsid w:val="0096639D"/>
    <w:rsid w:val="00973135"/>
    <w:rsid w:val="0097488A"/>
    <w:rsid w:val="00975AD4"/>
    <w:rsid w:val="00976F91"/>
    <w:rsid w:val="00984CEA"/>
    <w:rsid w:val="0098596E"/>
    <w:rsid w:val="0098677E"/>
    <w:rsid w:val="00991F23"/>
    <w:rsid w:val="00994A5C"/>
    <w:rsid w:val="00994CBB"/>
    <w:rsid w:val="00996423"/>
    <w:rsid w:val="0099781F"/>
    <w:rsid w:val="009A578F"/>
    <w:rsid w:val="009B22D6"/>
    <w:rsid w:val="009B5F99"/>
    <w:rsid w:val="009C0E68"/>
    <w:rsid w:val="009C396C"/>
    <w:rsid w:val="009C7FDB"/>
    <w:rsid w:val="009D0B5B"/>
    <w:rsid w:val="009D32A2"/>
    <w:rsid w:val="009E080D"/>
    <w:rsid w:val="009F4DCE"/>
    <w:rsid w:val="009F5BE1"/>
    <w:rsid w:val="00A02261"/>
    <w:rsid w:val="00A02905"/>
    <w:rsid w:val="00A02C23"/>
    <w:rsid w:val="00A0757C"/>
    <w:rsid w:val="00A119EB"/>
    <w:rsid w:val="00A14BD2"/>
    <w:rsid w:val="00A20E71"/>
    <w:rsid w:val="00A3341B"/>
    <w:rsid w:val="00A3547F"/>
    <w:rsid w:val="00A3639F"/>
    <w:rsid w:val="00A43493"/>
    <w:rsid w:val="00A453B8"/>
    <w:rsid w:val="00A50216"/>
    <w:rsid w:val="00A52DBD"/>
    <w:rsid w:val="00A56556"/>
    <w:rsid w:val="00A572F8"/>
    <w:rsid w:val="00A601EF"/>
    <w:rsid w:val="00A620E7"/>
    <w:rsid w:val="00A649AC"/>
    <w:rsid w:val="00A64ECB"/>
    <w:rsid w:val="00A71B34"/>
    <w:rsid w:val="00A74B7E"/>
    <w:rsid w:val="00A82DCD"/>
    <w:rsid w:val="00A833C8"/>
    <w:rsid w:val="00A858B8"/>
    <w:rsid w:val="00A97212"/>
    <w:rsid w:val="00AA02B2"/>
    <w:rsid w:val="00AA2AEF"/>
    <w:rsid w:val="00AB178D"/>
    <w:rsid w:val="00AB2AB0"/>
    <w:rsid w:val="00AB37C4"/>
    <w:rsid w:val="00AB3B18"/>
    <w:rsid w:val="00AC7C52"/>
    <w:rsid w:val="00AD2D4A"/>
    <w:rsid w:val="00AD407F"/>
    <w:rsid w:val="00AE4A91"/>
    <w:rsid w:val="00AF7358"/>
    <w:rsid w:val="00B01323"/>
    <w:rsid w:val="00B0247E"/>
    <w:rsid w:val="00B028B0"/>
    <w:rsid w:val="00B02A9C"/>
    <w:rsid w:val="00B0777C"/>
    <w:rsid w:val="00B10186"/>
    <w:rsid w:val="00B1446E"/>
    <w:rsid w:val="00B16260"/>
    <w:rsid w:val="00B162CF"/>
    <w:rsid w:val="00B168E9"/>
    <w:rsid w:val="00B22C5E"/>
    <w:rsid w:val="00B22E91"/>
    <w:rsid w:val="00B32486"/>
    <w:rsid w:val="00B40F1B"/>
    <w:rsid w:val="00B4211F"/>
    <w:rsid w:val="00B572B4"/>
    <w:rsid w:val="00B72FA0"/>
    <w:rsid w:val="00B73C5B"/>
    <w:rsid w:val="00B82CF4"/>
    <w:rsid w:val="00BA01ED"/>
    <w:rsid w:val="00BA5646"/>
    <w:rsid w:val="00BB33A3"/>
    <w:rsid w:val="00BC0F0A"/>
    <w:rsid w:val="00BC1BFE"/>
    <w:rsid w:val="00BC21B5"/>
    <w:rsid w:val="00BC5E20"/>
    <w:rsid w:val="00BD00ED"/>
    <w:rsid w:val="00BD3603"/>
    <w:rsid w:val="00BF1F1E"/>
    <w:rsid w:val="00C01F84"/>
    <w:rsid w:val="00C03A0C"/>
    <w:rsid w:val="00C072B4"/>
    <w:rsid w:val="00C17849"/>
    <w:rsid w:val="00C17EB4"/>
    <w:rsid w:val="00C2324E"/>
    <w:rsid w:val="00C30B51"/>
    <w:rsid w:val="00C32F8D"/>
    <w:rsid w:val="00C36B9D"/>
    <w:rsid w:val="00C3715D"/>
    <w:rsid w:val="00C4188B"/>
    <w:rsid w:val="00C437A2"/>
    <w:rsid w:val="00C44D80"/>
    <w:rsid w:val="00C46441"/>
    <w:rsid w:val="00C67022"/>
    <w:rsid w:val="00C76530"/>
    <w:rsid w:val="00C81893"/>
    <w:rsid w:val="00C8725C"/>
    <w:rsid w:val="00C961A1"/>
    <w:rsid w:val="00CA1711"/>
    <w:rsid w:val="00CA1866"/>
    <w:rsid w:val="00CA4E72"/>
    <w:rsid w:val="00CA5A98"/>
    <w:rsid w:val="00CB044C"/>
    <w:rsid w:val="00CB2ED1"/>
    <w:rsid w:val="00CB6DE7"/>
    <w:rsid w:val="00CB6F09"/>
    <w:rsid w:val="00CC2F9D"/>
    <w:rsid w:val="00CC6E85"/>
    <w:rsid w:val="00CD65F5"/>
    <w:rsid w:val="00CE685B"/>
    <w:rsid w:val="00CE7797"/>
    <w:rsid w:val="00CF5276"/>
    <w:rsid w:val="00D11766"/>
    <w:rsid w:val="00D1407A"/>
    <w:rsid w:val="00D17D4C"/>
    <w:rsid w:val="00D2159E"/>
    <w:rsid w:val="00D242C3"/>
    <w:rsid w:val="00D32B57"/>
    <w:rsid w:val="00D53A47"/>
    <w:rsid w:val="00D55E86"/>
    <w:rsid w:val="00D56F38"/>
    <w:rsid w:val="00D6141C"/>
    <w:rsid w:val="00D73AB3"/>
    <w:rsid w:val="00D74C11"/>
    <w:rsid w:val="00D75006"/>
    <w:rsid w:val="00D75EF3"/>
    <w:rsid w:val="00D82E8C"/>
    <w:rsid w:val="00D843C8"/>
    <w:rsid w:val="00D84C85"/>
    <w:rsid w:val="00DA3EE0"/>
    <w:rsid w:val="00DB26A7"/>
    <w:rsid w:val="00DC11C4"/>
    <w:rsid w:val="00DD16D0"/>
    <w:rsid w:val="00DD36EA"/>
    <w:rsid w:val="00DD5365"/>
    <w:rsid w:val="00DD5924"/>
    <w:rsid w:val="00DE21D2"/>
    <w:rsid w:val="00DE48EA"/>
    <w:rsid w:val="00E00944"/>
    <w:rsid w:val="00E055F4"/>
    <w:rsid w:val="00E05BFB"/>
    <w:rsid w:val="00E10314"/>
    <w:rsid w:val="00E107D5"/>
    <w:rsid w:val="00E130E2"/>
    <w:rsid w:val="00E1496B"/>
    <w:rsid w:val="00E15FF0"/>
    <w:rsid w:val="00E270C2"/>
    <w:rsid w:val="00E469DB"/>
    <w:rsid w:val="00E46B3D"/>
    <w:rsid w:val="00E50DF3"/>
    <w:rsid w:val="00E51C97"/>
    <w:rsid w:val="00E61BAE"/>
    <w:rsid w:val="00E72455"/>
    <w:rsid w:val="00E7310B"/>
    <w:rsid w:val="00E736AE"/>
    <w:rsid w:val="00E76CAD"/>
    <w:rsid w:val="00E91B12"/>
    <w:rsid w:val="00E922B8"/>
    <w:rsid w:val="00E94576"/>
    <w:rsid w:val="00E94B5F"/>
    <w:rsid w:val="00E94E24"/>
    <w:rsid w:val="00EA1D3E"/>
    <w:rsid w:val="00EA33D2"/>
    <w:rsid w:val="00EA5AE7"/>
    <w:rsid w:val="00EA5E8D"/>
    <w:rsid w:val="00EB47DB"/>
    <w:rsid w:val="00EC3511"/>
    <w:rsid w:val="00EC48D7"/>
    <w:rsid w:val="00EC7E6C"/>
    <w:rsid w:val="00ED1999"/>
    <w:rsid w:val="00ED7353"/>
    <w:rsid w:val="00EE18EF"/>
    <w:rsid w:val="00EE2F3C"/>
    <w:rsid w:val="00EF03DE"/>
    <w:rsid w:val="00EF3E75"/>
    <w:rsid w:val="00F11C4A"/>
    <w:rsid w:val="00F15DC5"/>
    <w:rsid w:val="00F27644"/>
    <w:rsid w:val="00F352EA"/>
    <w:rsid w:val="00F4212F"/>
    <w:rsid w:val="00F51814"/>
    <w:rsid w:val="00F56EFE"/>
    <w:rsid w:val="00F637EC"/>
    <w:rsid w:val="00F70756"/>
    <w:rsid w:val="00F762A0"/>
    <w:rsid w:val="00F767F7"/>
    <w:rsid w:val="00F773DD"/>
    <w:rsid w:val="00F82E75"/>
    <w:rsid w:val="00F835DD"/>
    <w:rsid w:val="00F83ED4"/>
    <w:rsid w:val="00F91587"/>
    <w:rsid w:val="00F915F1"/>
    <w:rsid w:val="00F91C46"/>
    <w:rsid w:val="00FB689E"/>
    <w:rsid w:val="00FC5417"/>
    <w:rsid w:val="00FD127B"/>
    <w:rsid w:val="00FD5FBC"/>
    <w:rsid w:val="00FD7109"/>
    <w:rsid w:val="00FE3F11"/>
    <w:rsid w:val="00FE4E3B"/>
    <w:rsid w:val="00FE601D"/>
    <w:rsid w:val="00FE60B6"/>
    <w:rsid w:val="00FF2D92"/>
    <w:rsid w:val="00FF3A7D"/>
    <w:rsid w:val="00FF3E0B"/>
    <w:rsid w:val="00FF4D34"/>
    <w:rsid w:val="00FF685E"/>
    <w:rsid w:val="00FF6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D9AA7A"/>
  <w15:chartTrackingRefBased/>
  <w15:docId w15:val="{E95C6303-A5AF-4192-B007-3E9EAB45C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18"/>
        <w:szCs w:val="18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325F"/>
    <w:pPr>
      <w:spacing w:after="0"/>
    </w:pPr>
    <w:rPr>
      <w:rFonts w:eastAsiaTheme="minorEastAsia"/>
      <w:color w:val="FFFFFF" w:themeColor="background1"/>
      <w:sz w:val="28"/>
      <w:szCs w:val="22"/>
      <w:lang w:val="pt-BR"/>
    </w:rPr>
  </w:style>
  <w:style w:type="paragraph" w:styleId="Ttulo1">
    <w:name w:val="heading 1"/>
    <w:basedOn w:val="Normal"/>
    <w:link w:val="Ttulo1Char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Ttulo2">
    <w:name w:val="heading 2"/>
    <w:basedOn w:val="Normal"/>
    <w:link w:val="Ttulo2Char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Ttulo3">
    <w:name w:val="heading 3"/>
    <w:basedOn w:val="Normal"/>
    <w:link w:val="Ttulo3Char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Ttulo4">
    <w:name w:val="heading 4"/>
    <w:basedOn w:val="Normal"/>
    <w:link w:val="Ttulo4Char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161718" w:themeColor="text1"/>
      <w:spacing w:val="20"/>
      <w:kern w:val="28"/>
      <w:sz w:val="24"/>
    </w:rPr>
  </w:style>
  <w:style w:type="paragraph" w:styleId="Ttulo5">
    <w:name w:val="heading 5"/>
    <w:basedOn w:val="Normal"/>
    <w:next w:val="Normal"/>
    <w:link w:val="Ttulo5Ch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Ttulo">
    <w:name w:val="Title"/>
    <w:basedOn w:val="Normal"/>
    <w:link w:val="TtuloChar"/>
    <w:uiPriority w:val="1"/>
    <w:qFormat/>
    <w:rsid w:val="00126D07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90"/>
      <w:szCs w:val="40"/>
    </w:rPr>
  </w:style>
  <w:style w:type="character" w:customStyle="1" w:styleId="TtuloChar">
    <w:name w:val="Título Char"/>
    <w:basedOn w:val="Fontepargpadro"/>
    <w:link w:val="Ttulo"/>
    <w:uiPriority w:val="1"/>
    <w:rsid w:val="00126D07"/>
    <w:rPr>
      <w:rFonts w:asciiTheme="majorHAnsi" w:eastAsia="Times New Roman" w:hAnsiTheme="majorHAnsi" w:cs="Times New Roman"/>
      <w:b/>
      <w:caps/>
      <w:color w:val="FFFFFF" w:themeColor="background1"/>
      <w:sz w:val="90"/>
      <w:szCs w:val="40"/>
      <w:lang w:val="pt-BR"/>
    </w:rPr>
  </w:style>
  <w:style w:type="paragraph" w:styleId="Subttulo">
    <w:name w:val="Subtitle"/>
    <w:basedOn w:val="Normal"/>
    <w:link w:val="SubttuloChar"/>
    <w:uiPriority w:val="4"/>
    <w:qFormat/>
    <w:rsid w:val="004B7E44"/>
    <w:pPr>
      <w:contextualSpacing/>
    </w:pPr>
    <w:rPr>
      <w:rFonts w:eastAsia="Times New Roman" w:cs="Times New Roman"/>
      <w:b/>
      <w:sz w:val="72"/>
    </w:rPr>
  </w:style>
  <w:style w:type="character" w:customStyle="1" w:styleId="SubttuloChar">
    <w:name w:val="Subtítulo Char"/>
    <w:basedOn w:val="Fontepargpadro"/>
    <w:link w:val="Subttulo"/>
    <w:uiPriority w:val="4"/>
    <w:rsid w:val="004B7E44"/>
    <w:rPr>
      <w:rFonts w:eastAsia="Times New Roman" w:cs="Times New Roman"/>
      <w:color w:val="FFFFFF" w:themeColor="background1"/>
      <w:sz w:val="72"/>
      <w:szCs w:val="22"/>
    </w:rPr>
  </w:style>
  <w:style w:type="paragraph" w:styleId="SemEspaamento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Ttulo2Char">
    <w:name w:val="Título 2 Char"/>
    <w:basedOn w:val="Fontepargpadro"/>
    <w:link w:val="Ttulo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Ttulo3Char">
    <w:name w:val="Título 3 Char"/>
    <w:basedOn w:val="Fontepargpadro"/>
    <w:link w:val="Ttulo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Ttulo4Char">
    <w:name w:val="Título 4 Char"/>
    <w:basedOn w:val="Fontepargpadro"/>
    <w:link w:val="Ttulo4"/>
    <w:uiPriority w:val="2"/>
    <w:rsid w:val="004B7E44"/>
    <w:rPr>
      <w:rFonts w:eastAsia="Times New Roman" w:cs="Times New Roman"/>
      <w:b/>
      <w:caps/>
      <w:color w:val="161718" w:themeColor="text1"/>
      <w:spacing w:val="20"/>
      <w:kern w:val="28"/>
      <w:sz w:val="24"/>
      <w:szCs w:val="22"/>
    </w:rPr>
  </w:style>
  <w:style w:type="paragraph" w:customStyle="1" w:styleId="Captulo">
    <w:name w:val="Capítulo"/>
    <w:basedOn w:val="Normal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63676C" w:themeColor="text1" w:themeTint="A6"/>
      <w:szCs w:val="17"/>
    </w:rPr>
  </w:style>
  <w:style w:type="character" w:customStyle="1" w:styleId="Ttulo5Char">
    <w:name w:val="Título 5 Char"/>
    <w:basedOn w:val="Fontepargpadro"/>
    <w:link w:val="Ttulo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5A718F"/>
    <w:pPr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718F"/>
  </w:style>
  <w:style w:type="paragraph" w:styleId="Rodap">
    <w:name w:val="footer"/>
    <w:basedOn w:val="Normal"/>
    <w:link w:val="RodapChar"/>
    <w:uiPriority w:val="99"/>
    <w:unhideWhenUsed/>
    <w:rsid w:val="005A718F"/>
    <w:pPr>
      <w:spacing w:line="240" w:lineRule="auto"/>
      <w:jc w:val="center"/>
    </w:pPr>
  </w:style>
  <w:style w:type="character" w:customStyle="1" w:styleId="RodapChar">
    <w:name w:val="Rodapé Char"/>
    <w:basedOn w:val="Fontepargpadro"/>
    <w:link w:val="Rodap"/>
    <w:uiPriority w:val="99"/>
    <w:rsid w:val="005A718F"/>
  </w:style>
  <w:style w:type="character" w:styleId="TextodoEspaoReservado">
    <w:name w:val="Placeholder Text"/>
    <w:basedOn w:val="Fontepargpadro"/>
    <w:uiPriority w:val="99"/>
    <w:semiHidden/>
    <w:rsid w:val="00945900"/>
    <w:rPr>
      <w:color w:val="808080"/>
    </w:rPr>
  </w:style>
  <w:style w:type="table" w:styleId="Tabelacomgrade">
    <w:name w:val="Table Grid"/>
    <w:basedOn w:val="Tabelanormal"/>
    <w:uiPriority w:val="39"/>
    <w:rsid w:val="009867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unhideWhenUsed/>
    <w:qFormat/>
    <w:rsid w:val="0030617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35E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5E8E"/>
    <w:rPr>
      <w:rFonts w:ascii="Segoe UI" w:eastAsiaTheme="minorEastAsia" w:hAnsi="Segoe UI" w:cs="Segoe UI"/>
      <w:color w:val="FFFFFF" w:themeColor="background1"/>
      <w:lang w:val="pt-BR"/>
    </w:rPr>
  </w:style>
  <w:style w:type="table" w:customStyle="1" w:styleId="Tabelacomgrade1">
    <w:name w:val="Tabela com grade1"/>
    <w:basedOn w:val="Tabelanormal"/>
    <w:next w:val="Tabelacomgrade"/>
    <w:uiPriority w:val="39"/>
    <w:rsid w:val="0087213B"/>
    <w:pPr>
      <w:spacing w:after="0" w:line="240" w:lineRule="auto"/>
    </w:pPr>
    <w:rPr>
      <w:sz w:val="22"/>
      <w:szCs w:val="22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304DBE"/>
    <w:pPr>
      <w:spacing w:after="0" w:line="240" w:lineRule="auto"/>
    </w:pPr>
    <w:rPr>
      <w:sz w:val="22"/>
      <w:szCs w:val="22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39"/>
    <w:rsid w:val="00C3715D"/>
    <w:pPr>
      <w:spacing w:after="0" w:line="240" w:lineRule="auto"/>
    </w:pPr>
    <w:rPr>
      <w:sz w:val="22"/>
      <w:szCs w:val="22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621D0C"/>
    <w:pPr>
      <w:spacing w:after="0" w:line="240" w:lineRule="auto"/>
    </w:pPr>
    <w:rPr>
      <w:rFonts w:ascii="Calibri" w:eastAsia="Calibri" w:hAnsi="Calibri" w:cs="Calibri"/>
      <w:sz w:val="22"/>
      <w:szCs w:val="22"/>
      <w:lang w:val="pt-BR"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uiPriority w:val="39"/>
    <w:rsid w:val="007F122D"/>
    <w:pPr>
      <w:spacing w:after="0" w:line="240" w:lineRule="auto"/>
    </w:pPr>
    <w:rPr>
      <w:rFonts w:ascii="Calibri" w:eastAsia="Calibri" w:hAnsi="Calibri" w:cs="Calibri"/>
      <w:sz w:val="22"/>
      <w:szCs w:val="22"/>
      <w:lang w:val="pt-BR"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6">
    <w:name w:val="Tabela com grade6"/>
    <w:basedOn w:val="Tabelanormal"/>
    <w:next w:val="Tabelacomgrade"/>
    <w:uiPriority w:val="39"/>
    <w:rsid w:val="00A74B7E"/>
    <w:pPr>
      <w:spacing w:after="0" w:line="240" w:lineRule="auto"/>
    </w:pPr>
    <w:rPr>
      <w:rFonts w:ascii="Calibri" w:eastAsia="Calibri" w:hAnsi="Calibri" w:cs="Calibri"/>
      <w:sz w:val="22"/>
      <w:szCs w:val="22"/>
      <w:lang w:val="pt-BR"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7">
    <w:name w:val="Tabela com grade7"/>
    <w:basedOn w:val="Tabelanormal"/>
    <w:next w:val="Tabelacomgrade"/>
    <w:uiPriority w:val="39"/>
    <w:rsid w:val="000E2436"/>
    <w:pPr>
      <w:spacing w:after="0" w:line="240" w:lineRule="auto"/>
    </w:pPr>
    <w:rPr>
      <w:rFonts w:ascii="Calibri" w:eastAsia="Calibri" w:hAnsi="Calibri" w:cs="Calibri"/>
      <w:sz w:val="22"/>
      <w:szCs w:val="22"/>
      <w:lang w:val="pt-BR"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rsulamaruyama\AppData\Roaming\Microsoft\Modelos\Relat&#243;rio%20de%20neg&#243;cios%20(design%20profissional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9A33A1BEDFF453EB5A19FF7E711535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A74FAA7-5603-4F09-8EC3-93B07A14AE4C}"/>
      </w:docPartPr>
      <w:docPartBody>
        <w:p w:rsidR="004D3047" w:rsidRDefault="004D3047" w:rsidP="004D3047">
          <w:pPr>
            <w:pStyle w:val="49A33A1BEDFF453EB5A19FF7E711535E"/>
          </w:pPr>
          <w:r w:rsidRPr="00126D07">
            <w:rPr>
              <w:lang w:bidi="pt-BR"/>
            </w:rPr>
            <w:t>Nome da Empresa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A55"/>
    <w:rsid w:val="003C0210"/>
    <w:rsid w:val="00474035"/>
    <w:rsid w:val="004D3047"/>
    <w:rsid w:val="004D65A3"/>
    <w:rsid w:val="0059317D"/>
    <w:rsid w:val="00632B7F"/>
    <w:rsid w:val="006B6F75"/>
    <w:rsid w:val="00760FF4"/>
    <w:rsid w:val="008448FC"/>
    <w:rsid w:val="00A31C65"/>
    <w:rsid w:val="00B43B7A"/>
    <w:rsid w:val="00B70A55"/>
    <w:rsid w:val="00C30CEB"/>
    <w:rsid w:val="00D10688"/>
    <w:rsid w:val="00D92F38"/>
    <w:rsid w:val="00F01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278EF99C8EA04B2D96CD3A8E8A812D64">
    <w:name w:val="278EF99C8EA04B2D96CD3A8E8A812D64"/>
  </w:style>
  <w:style w:type="paragraph" w:customStyle="1" w:styleId="3A0EB28A329042B19CF0B6BBD6002002">
    <w:name w:val="3A0EB28A329042B19CF0B6BBD6002002"/>
  </w:style>
  <w:style w:type="paragraph" w:customStyle="1" w:styleId="EEC836ADC30946AB98004E6DFBA25744">
    <w:name w:val="EEC836ADC30946AB98004E6DFBA25744"/>
  </w:style>
  <w:style w:type="paragraph" w:customStyle="1" w:styleId="38EA11A8C6954B40B9285EBA31971EB3">
    <w:name w:val="38EA11A8C6954B40B9285EBA31971EB3"/>
  </w:style>
  <w:style w:type="paragraph" w:customStyle="1" w:styleId="19F63BAF3E7B468781CD15C1F227167B">
    <w:name w:val="19F63BAF3E7B468781CD15C1F227167B"/>
  </w:style>
  <w:style w:type="paragraph" w:customStyle="1" w:styleId="5501BC07B81C4366B1B976A56FECC441">
    <w:name w:val="5501BC07B81C4366B1B976A56FECC441"/>
  </w:style>
  <w:style w:type="paragraph" w:customStyle="1" w:styleId="2135E5AD8DAB4644B68B7E70C51DDEF1">
    <w:name w:val="2135E5AD8DAB4644B68B7E70C51DDEF1"/>
    <w:rsid w:val="00B70A55"/>
  </w:style>
  <w:style w:type="paragraph" w:customStyle="1" w:styleId="2ED11B0FDF41480389DB5689BF3F0148">
    <w:name w:val="2ED11B0FDF41480389DB5689BF3F0148"/>
    <w:rsid w:val="00B70A55"/>
  </w:style>
  <w:style w:type="paragraph" w:customStyle="1" w:styleId="9423F9340168473CA477DCAA58D2BBE9">
    <w:name w:val="9423F9340168473CA477DCAA58D2BBE9"/>
    <w:rsid w:val="00B70A55"/>
  </w:style>
  <w:style w:type="paragraph" w:customStyle="1" w:styleId="AB88B0A9CD8C48708B818AE12225C11F">
    <w:name w:val="AB88B0A9CD8C48708B818AE12225C11F"/>
    <w:rsid w:val="00B70A55"/>
  </w:style>
  <w:style w:type="paragraph" w:customStyle="1" w:styleId="8F51876B1435424A9050725FB09FAE1E">
    <w:name w:val="8F51876B1435424A9050725FB09FAE1E"/>
    <w:rsid w:val="00B70A55"/>
  </w:style>
  <w:style w:type="paragraph" w:customStyle="1" w:styleId="B232E7B3CD6941718E3B77806F960D4E">
    <w:name w:val="B232E7B3CD6941718E3B77806F960D4E"/>
    <w:rsid w:val="00B70A55"/>
  </w:style>
  <w:style w:type="paragraph" w:customStyle="1" w:styleId="F926ED4211134ABDA5A031CE1A65290E">
    <w:name w:val="F926ED4211134ABDA5A031CE1A65290E"/>
    <w:rsid w:val="00474035"/>
  </w:style>
  <w:style w:type="paragraph" w:customStyle="1" w:styleId="3D1A9924349C4DE89EF1A2CF06E2B302">
    <w:name w:val="3D1A9924349C4DE89EF1A2CF06E2B302"/>
    <w:rsid w:val="00474035"/>
  </w:style>
  <w:style w:type="paragraph" w:customStyle="1" w:styleId="FB0D8C5B41AC41F7AB561CD88272571B">
    <w:name w:val="FB0D8C5B41AC41F7AB561CD88272571B"/>
    <w:rsid w:val="00474035"/>
  </w:style>
  <w:style w:type="paragraph" w:customStyle="1" w:styleId="DE90D594A2404DAEAD8E06E29ACBDBD8">
    <w:name w:val="DE90D594A2404DAEAD8E06E29ACBDBD8"/>
    <w:rsid w:val="00474035"/>
  </w:style>
  <w:style w:type="paragraph" w:customStyle="1" w:styleId="B360F7583D444AEBA5378A188CE78D6C">
    <w:name w:val="B360F7583D444AEBA5378A188CE78D6C"/>
    <w:rsid w:val="00474035"/>
  </w:style>
  <w:style w:type="paragraph" w:customStyle="1" w:styleId="F6AB038D4A744C30AED37C9BFC7AA3E7">
    <w:name w:val="F6AB038D4A744C30AED37C9BFC7AA3E7"/>
    <w:rsid w:val="00474035"/>
  </w:style>
  <w:style w:type="paragraph" w:customStyle="1" w:styleId="8D02E1C70DAF4B008C30026E56166EE9">
    <w:name w:val="8D02E1C70DAF4B008C30026E56166EE9"/>
    <w:rsid w:val="00474035"/>
  </w:style>
  <w:style w:type="paragraph" w:customStyle="1" w:styleId="72C80F684B3B422EBD216E2C84B2C354">
    <w:name w:val="72C80F684B3B422EBD216E2C84B2C354"/>
    <w:rsid w:val="00474035"/>
  </w:style>
  <w:style w:type="paragraph" w:customStyle="1" w:styleId="DB02701E01CA46388D57A43C7D72F5C5">
    <w:name w:val="DB02701E01CA46388D57A43C7D72F5C5"/>
    <w:rsid w:val="00474035"/>
  </w:style>
  <w:style w:type="paragraph" w:customStyle="1" w:styleId="1F510E213699423C8511F431C464A289">
    <w:name w:val="1F510E213699423C8511F431C464A289"/>
    <w:rsid w:val="00474035"/>
  </w:style>
  <w:style w:type="paragraph" w:customStyle="1" w:styleId="053E5A3481244D9C903723358114C213">
    <w:name w:val="053E5A3481244D9C903723358114C213"/>
    <w:rsid w:val="00474035"/>
  </w:style>
  <w:style w:type="paragraph" w:customStyle="1" w:styleId="D051E2BDE8754893B122A377B99BE657">
    <w:name w:val="D051E2BDE8754893B122A377B99BE657"/>
    <w:rsid w:val="00474035"/>
  </w:style>
  <w:style w:type="paragraph" w:customStyle="1" w:styleId="C5C395EDEA1247AAACDCCC5D1BB0B8A7">
    <w:name w:val="C5C395EDEA1247AAACDCCC5D1BB0B8A7"/>
    <w:rsid w:val="004D3047"/>
  </w:style>
  <w:style w:type="paragraph" w:customStyle="1" w:styleId="49A33A1BEDFF453EB5A19FF7E711535E">
    <w:name w:val="49A33A1BEDFF453EB5A19FF7E711535E"/>
    <w:rsid w:val="004D3047"/>
  </w:style>
  <w:style w:type="paragraph" w:customStyle="1" w:styleId="513FC11694344F2A9E89FD2D1E75529F">
    <w:name w:val="513FC11694344F2A9E89FD2D1E75529F"/>
    <w:rsid w:val="004D3047"/>
  </w:style>
  <w:style w:type="paragraph" w:customStyle="1" w:styleId="8C79BF6D36C44A9097A209519668BBA7">
    <w:name w:val="8C79BF6D36C44A9097A209519668BBA7"/>
    <w:rsid w:val="004D3047"/>
  </w:style>
  <w:style w:type="paragraph" w:customStyle="1" w:styleId="B29AA11250844ED9B7151D12DE786563">
    <w:name w:val="B29AA11250844ED9B7151D12DE786563"/>
    <w:rsid w:val="004D3047"/>
  </w:style>
  <w:style w:type="paragraph" w:customStyle="1" w:styleId="734667CA4CAD4308AB5630D964C672CA">
    <w:name w:val="734667CA4CAD4308AB5630D964C672CA"/>
    <w:rsid w:val="004D3047"/>
  </w:style>
  <w:style w:type="paragraph" w:customStyle="1" w:styleId="FAFEFF101BA04183A85255C732317AF2">
    <w:name w:val="FAFEFF101BA04183A85255C732317AF2"/>
    <w:rsid w:val="004D3047"/>
  </w:style>
  <w:style w:type="paragraph" w:customStyle="1" w:styleId="E83DCB71AAB942EEA80CF306E3986558">
    <w:name w:val="E83DCB71AAB942EEA80CF306E3986558"/>
    <w:rsid w:val="004D3047"/>
  </w:style>
  <w:style w:type="paragraph" w:customStyle="1" w:styleId="E8506DD77D1A42B7BB40F23E9A3A58D3">
    <w:name w:val="E8506DD77D1A42B7BB40F23E9A3A58D3"/>
    <w:rsid w:val="004D3047"/>
  </w:style>
  <w:style w:type="paragraph" w:customStyle="1" w:styleId="C3E8ED3C03BB4A91996C2DE2800222BC">
    <w:name w:val="C3E8ED3C03BB4A91996C2DE2800222BC"/>
    <w:rsid w:val="004D3047"/>
  </w:style>
  <w:style w:type="paragraph" w:customStyle="1" w:styleId="26D9EF3AB04B4122A6D06E68216CC013">
    <w:name w:val="26D9EF3AB04B4122A6D06E68216CC013"/>
    <w:rsid w:val="004D3047"/>
  </w:style>
  <w:style w:type="paragraph" w:customStyle="1" w:styleId="990300B0122042F2B7FD05E7C95371EC">
    <w:name w:val="990300B0122042F2B7FD05E7C95371EC"/>
    <w:rsid w:val="004D3047"/>
  </w:style>
  <w:style w:type="paragraph" w:customStyle="1" w:styleId="4696CD5CEAEF49A7B58F7B0070541565">
    <w:name w:val="4696CD5CEAEF49A7B58F7B0070541565"/>
    <w:rsid w:val="004D3047"/>
  </w:style>
  <w:style w:type="paragraph" w:customStyle="1" w:styleId="445924E4C481419CB7FF9C606C7CC87D">
    <w:name w:val="445924E4C481419CB7FF9C606C7CC87D"/>
    <w:rsid w:val="004D3047"/>
  </w:style>
  <w:style w:type="paragraph" w:customStyle="1" w:styleId="4B4B742846D947268F3483F890752924">
    <w:name w:val="4B4B742846D947268F3483F890752924"/>
    <w:rsid w:val="004D3047"/>
  </w:style>
  <w:style w:type="paragraph" w:customStyle="1" w:styleId="E1A02CDBD91C4BDAB774E65CB312C95D">
    <w:name w:val="E1A02CDBD91C4BDAB774E65CB312C95D"/>
    <w:rsid w:val="004D3047"/>
  </w:style>
  <w:style w:type="paragraph" w:customStyle="1" w:styleId="05CB6C4E3BF14F48A7703C2E4D43A9CD">
    <w:name w:val="05CB6C4E3BF14F48A7703C2E4D43A9CD"/>
    <w:rsid w:val="004D3047"/>
  </w:style>
  <w:style w:type="paragraph" w:customStyle="1" w:styleId="23A663CFAD60420F80F8012CE7686273">
    <w:name w:val="23A663CFAD60420F80F8012CE7686273"/>
    <w:rsid w:val="004D3047"/>
  </w:style>
  <w:style w:type="paragraph" w:customStyle="1" w:styleId="99BAA9735A6E4A52BDB8B9646741536D">
    <w:name w:val="99BAA9735A6E4A52BDB8B9646741536D"/>
    <w:rsid w:val="004D3047"/>
  </w:style>
  <w:style w:type="paragraph" w:customStyle="1" w:styleId="D2848FC89E6D406BBD39C727D3553388">
    <w:name w:val="D2848FC89E6D406BBD39C727D3553388"/>
    <w:rsid w:val="004D3047"/>
  </w:style>
  <w:style w:type="paragraph" w:customStyle="1" w:styleId="5586C9EF79854E5EB488E187DA82AEAF">
    <w:name w:val="5586C9EF79854E5EB488E187DA82AEAF"/>
    <w:rsid w:val="004D3047"/>
  </w:style>
  <w:style w:type="paragraph" w:customStyle="1" w:styleId="84C170745C864A38B0344861E26B9B84">
    <w:name w:val="84C170745C864A38B0344861E26B9B84"/>
    <w:rsid w:val="004D3047"/>
  </w:style>
  <w:style w:type="paragraph" w:customStyle="1" w:styleId="459B30BE7F8A4D249D7BD00636A400CA">
    <w:name w:val="459B30BE7F8A4D249D7BD00636A400CA"/>
    <w:rsid w:val="004D3047"/>
  </w:style>
  <w:style w:type="paragraph" w:customStyle="1" w:styleId="4830E017A65843B2A836054CBA926949">
    <w:name w:val="4830E017A65843B2A836054CBA926949"/>
    <w:rsid w:val="004D3047"/>
  </w:style>
  <w:style w:type="paragraph" w:customStyle="1" w:styleId="16CE2FE98C33404AB22BA735DDBA575B">
    <w:name w:val="16CE2FE98C33404AB22BA735DDBA575B"/>
    <w:rsid w:val="004D3047"/>
  </w:style>
  <w:style w:type="paragraph" w:customStyle="1" w:styleId="82A3DABE685E4A4786F6ECB5D835F9E1">
    <w:name w:val="82A3DABE685E4A4786F6ECB5D835F9E1"/>
    <w:rsid w:val="004D3047"/>
  </w:style>
  <w:style w:type="paragraph" w:customStyle="1" w:styleId="C4F877A883F949B4A2CE7E82D6F2BC89">
    <w:name w:val="C4F877A883F949B4A2CE7E82D6F2BC89"/>
    <w:rsid w:val="004D3047"/>
  </w:style>
  <w:style w:type="paragraph" w:customStyle="1" w:styleId="9A4CD7AA48B4417BB22A0F17CB10B049">
    <w:name w:val="9A4CD7AA48B4417BB22A0F17CB10B049"/>
    <w:rsid w:val="004D30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eme2">
  <a:themeElements>
    <a:clrScheme name="Custom 51">
      <a:dk1>
        <a:srgbClr val="161718"/>
      </a:dk1>
      <a:lt1>
        <a:srgbClr val="FFFFFF"/>
      </a:lt1>
      <a:dk2>
        <a:srgbClr val="282660"/>
      </a:dk2>
      <a:lt2>
        <a:srgbClr val="E6E7E8"/>
      </a:lt2>
      <a:accent1>
        <a:srgbClr val="A4063E"/>
      </a:accent1>
      <a:accent2>
        <a:srgbClr val="93C842"/>
      </a:accent2>
      <a:accent3>
        <a:srgbClr val="1D7D74"/>
      </a:accent3>
      <a:accent4>
        <a:srgbClr val="B50745"/>
      </a:accent4>
      <a:accent5>
        <a:srgbClr val="93C842"/>
      </a:accent5>
      <a:accent6>
        <a:srgbClr val="A4063E"/>
      </a:accent6>
      <a:hlink>
        <a:srgbClr val="93C842"/>
      </a:hlink>
      <a:folHlink>
        <a:srgbClr val="93C84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EA68E-B15F-4D25-9C01-4B4B3462A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Relatório de negócios (design profissional)</Template>
  <TotalTime>9</TotalTime>
  <Pages>44</Pages>
  <Words>7013</Words>
  <Characters>37873</Characters>
  <Application>Microsoft Office Word</Application>
  <DocSecurity>0</DocSecurity>
  <Lines>315</Lines>
  <Paragraphs>89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Apresentação</dc:subject>
  <dc:creator>Ursula Gomes Rosa Maruyama</dc:creator>
  <cp:keywords/>
  <dc:description/>
  <cp:lastModifiedBy>Ursula Gomes Rosa Maruyama</cp:lastModifiedBy>
  <cp:revision>15</cp:revision>
  <cp:lastPrinted>2022-03-18T14:53:00Z</cp:lastPrinted>
  <dcterms:created xsi:type="dcterms:W3CDTF">2022-04-13T14:25:00Z</dcterms:created>
  <dcterms:modified xsi:type="dcterms:W3CDTF">2022-04-13T14:36:00Z</dcterms:modified>
</cp:coreProperties>
</file>