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4A1A83" w14:textId="7468219B" w:rsidR="00B678F9" w:rsidRDefault="00A05D45" w:rsidP="00710691">
      <w:pPr>
        <w:pStyle w:val="Simples"/>
      </w:pPr>
      <w:r>
        <w:rPr>
          <w:noProof/>
        </w:rPr>
        <mc:AlternateContent>
          <mc:Choice Requires="wpg">
            <w:drawing>
              <wp:anchor distT="0" distB="0" distL="114300" distR="114300" simplePos="0" relativeHeight="251658241" behindDoc="0" locked="0" layoutInCell="1" allowOverlap="1" wp14:anchorId="59DE23A7" wp14:editId="784263C8">
                <wp:simplePos x="0" y="0"/>
                <wp:positionH relativeFrom="column">
                  <wp:posOffset>-3663847</wp:posOffset>
                </wp:positionH>
                <wp:positionV relativeFrom="paragraph">
                  <wp:posOffset>-1107588</wp:posOffset>
                </wp:positionV>
                <wp:extent cx="9638975" cy="10691495"/>
                <wp:effectExtent l="0" t="0" r="635" b="0"/>
                <wp:wrapNone/>
                <wp:docPr id="1209843283" name="Agrupar 1"/>
                <wp:cNvGraphicFramePr/>
                <a:graphic xmlns:a="http://schemas.openxmlformats.org/drawingml/2006/main">
                  <a:graphicData uri="http://schemas.microsoft.com/office/word/2010/wordprocessingGroup">
                    <wpg:wgp>
                      <wpg:cNvGrpSpPr/>
                      <wpg:grpSpPr>
                        <a:xfrm>
                          <a:off x="0" y="0"/>
                          <a:ext cx="9638975" cy="10691495"/>
                          <a:chOff x="0" y="0"/>
                          <a:chExt cx="9638975" cy="10691495"/>
                        </a:xfrm>
                      </wpg:grpSpPr>
                      <pic:pic xmlns:pic="http://schemas.openxmlformats.org/drawingml/2006/picture">
                        <pic:nvPicPr>
                          <pic:cNvPr id="1590340594" name="Imagem 3"/>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2349796" y="0"/>
                            <a:ext cx="3945255" cy="10691495"/>
                          </a:xfrm>
                          <a:prstGeom prst="rect">
                            <a:avLst/>
                          </a:prstGeom>
                          <a:noFill/>
                        </pic:spPr>
                      </pic:pic>
                      <pic:pic xmlns:pic="http://schemas.openxmlformats.org/drawingml/2006/picture">
                        <pic:nvPicPr>
                          <pic:cNvPr id="387900770" name="Imagem 2"/>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2583712" y="31898"/>
                            <a:ext cx="3902075" cy="6792595"/>
                          </a:xfrm>
                          <a:prstGeom prst="rect">
                            <a:avLst/>
                          </a:prstGeom>
                          <a:noFill/>
                        </pic:spPr>
                      </pic:pic>
                      <wpg:grpSp>
                        <wpg:cNvPr id="812934985" name="Agrupar 4"/>
                        <wpg:cNvGrpSpPr>
                          <a:grpSpLocks noChangeAspect="1"/>
                        </wpg:cNvGrpSpPr>
                        <wpg:grpSpPr>
                          <a:xfrm>
                            <a:off x="0" y="31898"/>
                            <a:ext cx="7588155" cy="9020067"/>
                            <a:chOff x="0" y="0"/>
                            <a:chExt cx="5896876" cy="7008817"/>
                          </a:xfrm>
                        </wpg:grpSpPr>
                        <wpg:grpSp>
                          <wpg:cNvPr id="632844213" name="Group 8"/>
                          <wpg:cNvGrpSpPr>
                            <a:grpSpLocks noChangeAspect="1"/>
                          </wpg:cNvGrpSpPr>
                          <wpg:grpSpPr>
                            <a:xfrm>
                              <a:off x="163773" y="95535"/>
                              <a:ext cx="3743395" cy="3243933"/>
                              <a:chOff x="344750" y="110209"/>
                              <a:chExt cx="6230874" cy="5396230"/>
                            </a:xfrm>
                          </wpg:grpSpPr>
                          <wps:wsp>
                            <wps:cNvPr id="1204389865" name="Freeform 9"/>
                            <wps:cNvSpPr/>
                            <wps:spPr>
                              <a:xfrm>
                                <a:off x="344750" y="110209"/>
                                <a:ext cx="6230874" cy="5396230"/>
                              </a:xfrm>
                              <a:custGeom>
                                <a:avLst/>
                                <a:gdLst/>
                                <a:ahLst/>
                                <a:cxnLst/>
                                <a:rect l="l" t="t" r="r" b="b"/>
                                <a:pathLst>
                                  <a:path w="6230874" h="5396230">
                                    <a:moveTo>
                                      <a:pt x="3115437" y="0"/>
                                    </a:moveTo>
                                    <a:lnTo>
                                      <a:pt x="0" y="5396230"/>
                                    </a:lnTo>
                                    <a:lnTo>
                                      <a:pt x="6230874" y="5396230"/>
                                    </a:lnTo>
                                    <a:close/>
                                  </a:path>
                                </a:pathLst>
                              </a:custGeom>
                              <a:blipFill>
                                <a:blip r:embed="rId13"/>
                                <a:stretch>
                                  <a:fillRect l="-14872" r="-14872"/>
                                </a:stretch>
                              </a:blipFill>
                            </wps:spPr>
                            <wps:bodyPr/>
                          </wps:wsp>
                        </wpg:grpSp>
                        <wpg:grpSp>
                          <wpg:cNvPr id="1002009237" name="Group 10"/>
                          <wpg:cNvGrpSpPr>
                            <a:grpSpLocks noChangeAspect="1"/>
                          </wpg:cNvGrpSpPr>
                          <wpg:grpSpPr>
                            <a:xfrm>
                              <a:off x="0" y="3575714"/>
                              <a:ext cx="3961905" cy="3433103"/>
                              <a:chOff x="145065" y="3610969"/>
                              <a:chExt cx="6350000" cy="5499100"/>
                            </a:xfrm>
                          </wpg:grpSpPr>
                          <wps:wsp>
                            <wps:cNvPr id="1173974580" name="Freeform 11"/>
                            <wps:cNvSpPr/>
                            <wps:spPr>
                              <a:xfrm>
                                <a:off x="145065" y="3610969"/>
                                <a:ext cx="6350000" cy="5499100"/>
                              </a:xfrm>
                              <a:custGeom>
                                <a:avLst/>
                                <a:gdLst/>
                                <a:ahLst/>
                                <a:cxnLst/>
                                <a:rect l="l" t="t" r="r" b="b"/>
                                <a:pathLst>
                                  <a:path w="6350000" h="5499100">
                                    <a:moveTo>
                                      <a:pt x="3175000" y="0"/>
                                    </a:moveTo>
                                    <a:lnTo>
                                      <a:pt x="0" y="0"/>
                                    </a:lnTo>
                                    <a:lnTo>
                                      <a:pt x="1587500" y="2749550"/>
                                    </a:lnTo>
                                    <a:lnTo>
                                      <a:pt x="3175000" y="5499100"/>
                                    </a:lnTo>
                                    <a:lnTo>
                                      <a:pt x="4762500" y="2749550"/>
                                    </a:lnTo>
                                    <a:lnTo>
                                      <a:pt x="6350000" y="0"/>
                                    </a:lnTo>
                                    <a:close/>
                                  </a:path>
                                </a:pathLst>
                              </a:custGeom>
                              <a:blipFill>
                                <a:blip r:embed="rId14"/>
                                <a:stretch>
                                  <a:fillRect l="-15296" r="-15296"/>
                                </a:stretch>
                              </a:blipFill>
                            </wps:spPr>
                            <wps:bodyPr/>
                          </wps:wsp>
                        </wpg:grpSp>
                        <wpg:grpSp>
                          <wpg:cNvPr id="436639560" name="Group 12"/>
                          <wpg:cNvGrpSpPr>
                            <a:grpSpLocks noChangeAspect="1"/>
                          </wpg:cNvGrpSpPr>
                          <wpg:grpSpPr>
                            <a:xfrm>
                              <a:off x="2251880" y="0"/>
                              <a:ext cx="3644996" cy="3158491"/>
                              <a:chOff x="2431159" y="0"/>
                              <a:chExt cx="6350000" cy="5499100"/>
                            </a:xfrm>
                          </wpg:grpSpPr>
                          <wps:wsp>
                            <wps:cNvPr id="908224398" name="Freeform 13"/>
                            <wps:cNvSpPr/>
                            <wps:spPr>
                              <a:xfrm>
                                <a:off x="2431159" y="0"/>
                                <a:ext cx="6350000" cy="5499100"/>
                              </a:xfrm>
                              <a:custGeom>
                                <a:avLst/>
                                <a:gdLst/>
                                <a:ahLst/>
                                <a:cxnLst/>
                                <a:rect l="l" t="t" r="r" b="b"/>
                                <a:pathLst>
                                  <a:path w="6350000" h="5499100">
                                    <a:moveTo>
                                      <a:pt x="3175000" y="0"/>
                                    </a:moveTo>
                                    <a:lnTo>
                                      <a:pt x="0" y="0"/>
                                    </a:lnTo>
                                    <a:lnTo>
                                      <a:pt x="1587500" y="2749550"/>
                                    </a:lnTo>
                                    <a:lnTo>
                                      <a:pt x="3175000" y="5499100"/>
                                    </a:lnTo>
                                    <a:lnTo>
                                      <a:pt x="4762500" y="2749550"/>
                                    </a:lnTo>
                                    <a:lnTo>
                                      <a:pt x="6350000" y="0"/>
                                    </a:lnTo>
                                    <a:close/>
                                  </a:path>
                                </a:pathLst>
                              </a:custGeom>
                              <a:blipFill>
                                <a:blip r:embed="rId15"/>
                                <a:stretch>
                                  <a:fillRect l="-26977" r="-26977"/>
                                </a:stretch>
                              </a:blipFill>
                            </wps:spPr>
                            <wps:bodyPr/>
                          </wps:wsp>
                        </wpg:grpSp>
                      </wpg:grpSp>
                      <wps:wsp>
                        <wps:cNvPr id="217" name="Caixa de Texto 2"/>
                        <wps:cNvSpPr txBox="1">
                          <a:spLocks noChangeArrowheads="1"/>
                        </wps:cNvSpPr>
                        <wps:spPr bwMode="auto">
                          <a:xfrm>
                            <a:off x="7336465" y="1605517"/>
                            <a:ext cx="2302510" cy="1033780"/>
                          </a:xfrm>
                          <a:prstGeom prst="rect">
                            <a:avLst/>
                          </a:prstGeom>
                          <a:solidFill>
                            <a:srgbClr val="FFFFFF"/>
                          </a:solidFill>
                          <a:ln w="9525">
                            <a:noFill/>
                            <a:miter lim="800000"/>
                            <a:headEnd/>
                            <a:tailEnd/>
                          </a:ln>
                        </wps:spPr>
                        <wps:txbx>
                          <w:txbxContent>
                            <w:p w14:paraId="39236C04" w14:textId="77777777" w:rsidR="00CD14A2" w:rsidRPr="006865A6" w:rsidRDefault="00CD14A2" w:rsidP="00CD14A2">
                              <w:pPr>
                                <w:spacing w:line="240" w:lineRule="auto"/>
                                <w:jc w:val="right"/>
                                <w:rPr>
                                  <w:rFonts w:ascii="Verdana" w:hAnsi="Verdana"/>
                                  <w:b/>
                                  <w:bCs/>
                                  <w:sz w:val="48"/>
                                  <w:szCs w:val="48"/>
                                </w:rPr>
                              </w:pPr>
                              <w:r w:rsidRPr="006865A6">
                                <w:rPr>
                                  <w:rFonts w:ascii="Verdana" w:hAnsi="Verdana"/>
                                  <w:b/>
                                  <w:bCs/>
                                  <w:sz w:val="48"/>
                                  <w:szCs w:val="48"/>
                                </w:rPr>
                                <w:t>FUNDOS REGIONAIS</w:t>
                              </w:r>
                            </w:p>
                          </w:txbxContent>
                        </wps:txbx>
                        <wps:bodyPr rot="0" vert="horz" wrap="square" lIns="91440" tIns="45720" rIns="91440" bIns="45720" anchor="ctr" anchorCtr="0">
                          <a:noAutofit/>
                        </wps:bodyPr>
                      </wps:wsp>
                    </wpg:wgp>
                  </a:graphicData>
                </a:graphic>
              </wp:anchor>
            </w:drawing>
          </mc:Choice>
          <mc:Fallback>
            <w:pict>
              <v:group w14:anchorId="59DE23A7" id="Agrupar 1" o:spid="_x0000_s1026" style="position:absolute;left:0;text-align:left;margin-left:-288.5pt;margin-top:-87.2pt;width:758.95pt;height:841.85pt;z-index:251658241" coordsize="96389,10691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3" o:spid="_x0000_s1027" type="#_x0000_t75" style="position:absolute;left:23497;width:39453;height:106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">
                  <v:imagedata r:id="rId16" o:title=""/>
                </v:shape>
                <v:shape id="Imagem 2" o:spid="_x0000_s1028" type="#_x0000_t75" style="position:absolute;left:25837;top:318;width:39020;height:67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">
                  <v:imagedata r:id="rId17" o:title=""/>
                </v:shape>
                <v:group id="Agrupar 4" o:spid="_x0000_s1029" style="position:absolute;top:318;width:75881;height:90201" coordsize="58968,70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">
                  <o:lock v:ext="edit" aspectratio="t"/>
                  <v:group id="Group 8" o:spid="_x0000_s1030" style="position:absolute;left:1637;top:955;width:37434;height:32439" coordorigin="3447,1102" coordsize="62308,5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">
                    <o:lock v:ext="edit" aspectratio="t"/>
                    <v:shape id="Freeform 9" o:spid="_x0000_s1031" style="position:absolute;left:3447;top:1102;width:62309;height:53962;visibility:visible;mso-wrap-style:square;v-text-anchor:top" coordsize="6230874,5396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" path="m3115437,l,5396230r6230874,l3115437,xe" stroked="f">
                      <v:fill r:id="rId18" o:title="" recolor="t" rotate="t" type="frame"/>
                      <v:path arrowok="t"/>
                    </v:shape>
                  </v:group>
                  <v:group id="Group 10" o:spid="_x0000_s1032" style="position:absolute;top:35757;width:39619;height:34331" coordorigin="1450,36109" coordsize="63500,54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">
                    <o:lock v:ext="edit" aspectratio="t"/>
                    <v:shape id="Freeform 11" o:spid="_x0000_s1033" style="position:absolute;left:1450;top:36109;width:63500;height:54991;visibility:visible;mso-wrap-style:square;v-text-anchor:top" coordsize="6350000,549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" path="m3175000,l,,1587500,2749550,3175000,5499100,4762500,2749550,6350000,,3175000,xe" stroked="f">
                      <v:fill r:id="rId19" o:title="" recolor="t" rotate="t" type="frame"/>
                      <v:path arrowok="t"/>
                    </v:shape>
                  </v:group>
                  <v:group id="Group 12" o:spid="_x0000_s1034" style="position:absolute;left:22518;width:36450;height:31584" coordorigin="24311" coordsize="63500,54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">
                    <o:lock v:ext="edit" aspectratio="t"/>
                    <v:shape id="Freeform 13" o:spid="_x0000_s1035" style="position:absolute;left:24311;width:63500;height:54991;visibility:visible;mso-wrap-style:square;v-text-anchor:top" coordsize="6350000,549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" path="m3175000,l,,1587500,2749550,3175000,5499100,4762500,2749550,6350000,,3175000,xe" stroked="f">
                      <v:fill r:id="rId20" o:title="" recolor="t" rotate="t" type="frame"/>
                      <v:path arrowok="t"/>
                    </v:shape>
                  </v:group>
                </v:group>
                <v:shapetype id="_x0000_t202" coordsize="21600,21600" o:spt="202" path="m,l,21600r21600,l21600,xe">
                  <v:stroke joinstyle="miter"/>
                  <v:path gradientshapeok="t" o:connecttype="rect"/>
                </v:shapetype>
                <v:shape id="_x0000_s1036" type="#_x0000_t202" style="position:absolute;left:73364;top:16055;width:23025;height:103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" stroked="f">
                  <v:textbox>
                    <w:txbxContent>
                      <w:p w14:paraId="39236C04" w14:textId="77777777" w:rsidR="00CD14A2" w:rsidRPr="006865A6" w:rsidRDefault="00CD14A2" w:rsidP="00CD14A2">
                        <w:pPr>
                          <w:spacing w:line="240" w:lineRule="auto"/>
                          <w:jc w:val="right"/>
                          <w:rPr>
                            <w:rFonts w:ascii="Verdana" w:hAnsi="Verdana"/>
                            <w:b/>
                            <w:bCs/>
                            <w:sz w:val="48"/>
                            <w:szCs w:val="48"/>
                          </w:rPr>
                        </w:pPr>
                        <w:r w:rsidRPr="006865A6">
                          <w:rPr>
                            <w:rFonts w:ascii="Verdana" w:hAnsi="Verdana"/>
                            <w:b/>
                            <w:bCs/>
                            <w:sz w:val="48"/>
                            <w:szCs w:val="48"/>
                          </w:rPr>
                          <w:t>FUNDOS REGIONAIS</w:t>
                        </w:r>
                      </w:p>
                    </w:txbxContent>
                  </v:textbox>
                </v:shape>
              </v:group>
            </w:pict>
          </mc:Fallback>
        </mc:AlternateContent>
      </w:r>
    </w:p>
    <w:p w14:paraId="274F4176" w14:textId="5D4EAEEA" w:rsidR="00625338" w:rsidRDefault="00777EEC" w:rsidP="00777EEC">
      <w:pPr>
        <w:tabs>
          <w:tab w:val="left" w:pos="5287"/>
        </w:tabs>
        <w:rPr>
          <w:rFonts w:ascii="Verdana" w:hAnsi="Verdana"/>
        </w:rPr>
      </w:pPr>
      <w:r>
        <w:rPr>
          <w:rFonts w:ascii="Verdana" w:hAnsi="Verdana"/>
        </w:rPr>
        <w:tab/>
      </w:r>
    </w:p>
    <w:p w14:paraId="58C1FF8C" w14:textId="53299F48" w:rsidR="004C1FF1" w:rsidRDefault="004C1FF1" w:rsidP="00777EEC">
      <w:pPr>
        <w:tabs>
          <w:tab w:val="left" w:pos="5287"/>
        </w:tabs>
        <w:rPr>
          <w:rFonts w:ascii="Verdana" w:hAnsi="Verdana"/>
        </w:rPr>
      </w:pPr>
    </w:p>
    <w:p w14:paraId="27979307" w14:textId="03AE92A7" w:rsidR="004C1FF1" w:rsidRDefault="004C1FF1" w:rsidP="00777EEC">
      <w:pPr>
        <w:tabs>
          <w:tab w:val="left" w:pos="5287"/>
        </w:tabs>
        <w:rPr>
          <w:rFonts w:ascii="Verdana" w:hAnsi="Verdana"/>
        </w:rPr>
      </w:pPr>
    </w:p>
    <w:p w14:paraId="26BC1DF8" w14:textId="2BF46820" w:rsidR="004C1FF1" w:rsidRDefault="004C1FF1" w:rsidP="00777EEC">
      <w:pPr>
        <w:tabs>
          <w:tab w:val="left" w:pos="5287"/>
        </w:tabs>
        <w:rPr>
          <w:rFonts w:ascii="Verdana" w:hAnsi="Verdana"/>
        </w:rPr>
      </w:pPr>
    </w:p>
    <w:p w14:paraId="54D8964B" w14:textId="46F9EC3B" w:rsidR="004C1FF1" w:rsidRDefault="004C1FF1" w:rsidP="00777EEC">
      <w:pPr>
        <w:tabs>
          <w:tab w:val="left" w:pos="5287"/>
        </w:tabs>
        <w:rPr>
          <w:rFonts w:ascii="Verdana" w:hAnsi="Verdana"/>
        </w:rPr>
      </w:pPr>
    </w:p>
    <w:p w14:paraId="739C0EF5" w14:textId="77777777" w:rsidR="004C1FF1" w:rsidRDefault="004C1FF1" w:rsidP="00777EEC">
      <w:pPr>
        <w:tabs>
          <w:tab w:val="left" w:pos="5287"/>
        </w:tabs>
        <w:rPr>
          <w:rFonts w:ascii="Verdana" w:hAnsi="Verdana"/>
        </w:rPr>
      </w:pPr>
    </w:p>
    <w:p w14:paraId="486DDB8E" w14:textId="77777777" w:rsidR="004C1FF1" w:rsidRDefault="004C1FF1" w:rsidP="00777EEC">
      <w:pPr>
        <w:tabs>
          <w:tab w:val="left" w:pos="5287"/>
        </w:tabs>
        <w:rPr>
          <w:rFonts w:ascii="Verdana" w:hAnsi="Verdana"/>
        </w:rPr>
      </w:pPr>
    </w:p>
    <w:p w14:paraId="67899E0D" w14:textId="77777777" w:rsidR="004C1FF1" w:rsidRDefault="004C1FF1" w:rsidP="00777EEC">
      <w:pPr>
        <w:tabs>
          <w:tab w:val="left" w:pos="5287"/>
        </w:tabs>
        <w:rPr>
          <w:rFonts w:ascii="Verdana" w:hAnsi="Verdana"/>
        </w:rPr>
      </w:pPr>
    </w:p>
    <w:p w14:paraId="68B9ED44" w14:textId="77777777" w:rsidR="004C1FF1" w:rsidRDefault="004C1FF1" w:rsidP="00777EEC">
      <w:pPr>
        <w:tabs>
          <w:tab w:val="left" w:pos="5287"/>
        </w:tabs>
        <w:rPr>
          <w:rFonts w:ascii="Verdana" w:hAnsi="Verdana"/>
        </w:rPr>
      </w:pPr>
    </w:p>
    <w:p w14:paraId="33264CAC" w14:textId="77777777" w:rsidR="004C1FF1" w:rsidRDefault="004C1FF1" w:rsidP="00777EEC">
      <w:pPr>
        <w:tabs>
          <w:tab w:val="left" w:pos="5287"/>
        </w:tabs>
        <w:rPr>
          <w:rFonts w:ascii="Verdana" w:hAnsi="Verdana"/>
        </w:rPr>
      </w:pPr>
    </w:p>
    <w:p w14:paraId="555D015A" w14:textId="77777777" w:rsidR="004C1FF1" w:rsidRDefault="004C1FF1" w:rsidP="00777EEC">
      <w:pPr>
        <w:tabs>
          <w:tab w:val="left" w:pos="5287"/>
        </w:tabs>
        <w:rPr>
          <w:rFonts w:ascii="Verdana" w:hAnsi="Verdana"/>
        </w:rPr>
      </w:pPr>
    </w:p>
    <w:p w14:paraId="4C6CF29A" w14:textId="77777777" w:rsidR="004C1FF1" w:rsidRDefault="004C1FF1" w:rsidP="00777EEC">
      <w:pPr>
        <w:tabs>
          <w:tab w:val="left" w:pos="5287"/>
        </w:tabs>
        <w:rPr>
          <w:rFonts w:ascii="Verdana" w:hAnsi="Verdana"/>
        </w:rPr>
      </w:pPr>
    </w:p>
    <w:p w14:paraId="4D742AD8" w14:textId="77777777" w:rsidR="004C1FF1" w:rsidRDefault="004C1FF1" w:rsidP="00777EEC">
      <w:pPr>
        <w:tabs>
          <w:tab w:val="left" w:pos="5287"/>
        </w:tabs>
        <w:rPr>
          <w:rFonts w:ascii="Verdana" w:hAnsi="Verdana"/>
        </w:rPr>
      </w:pPr>
    </w:p>
    <w:p w14:paraId="18580E08" w14:textId="77777777" w:rsidR="004C1FF1" w:rsidRDefault="004C1FF1" w:rsidP="00777EEC">
      <w:pPr>
        <w:tabs>
          <w:tab w:val="left" w:pos="5287"/>
        </w:tabs>
        <w:rPr>
          <w:rFonts w:ascii="Verdana" w:hAnsi="Verdana"/>
        </w:rPr>
      </w:pPr>
    </w:p>
    <w:p w14:paraId="129C7811" w14:textId="77777777" w:rsidR="004C1FF1" w:rsidRDefault="004C1FF1" w:rsidP="00777EEC">
      <w:pPr>
        <w:tabs>
          <w:tab w:val="left" w:pos="5287"/>
        </w:tabs>
        <w:rPr>
          <w:rFonts w:ascii="Verdana" w:hAnsi="Verdana"/>
        </w:rPr>
      </w:pPr>
    </w:p>
    <w:p w14:paraId="5E9E1AC4" w14:textId="77777777" w:rsidR="004C1FF1" w:rsidRDefault="004C1FF1" w:rsidP="00777EEC">
      <w:pPr>
        <w:tabs>
          <w:tab w:val="left" w:pos="5287"/>
        </w:tabs>
        <w:rPr>
          <w:rFonts w:ascii="Verdana" w:hAnsi="Verdana"/>
        </w:rPr>
      </w:pPr>
    </w:p>
    <w:p w14:paraId="2A827064" w14:textId="77777777" w:rsidR="004C1FF1" w:rsidRDefault="004C1FF1" w:rsidP="00777EEC">
      <w:pPr>
        <w:tabs>
          <w:tab w:val="left" w:pos="5287"/>
        </w:tabs>
        <w:rPr>
          <w:rFonts w:ascii="Verdana" w:hAnsi="Verdana"/>
        </w:rPr>
      </w:pPr>
    </w:p>
    <w:p w14:paraId="4E6DA693" w14:textId="77777777" w:rsidR="004C1FF1" w:rsidRDefault="004C1FF1" w:rsidP="00777EEC">
      <w:pPr>
        <w:tabs>
          <w:tab w:val="left" w:pos="5287"/>
        </w:tabs>
        <w:rPr>
          <w:rFonts w:ascii="Verdana" w:hAnsi="Verdana"/>
        </w:rPr>
      </w:pPr>
    </w:p>
    <w:p w14:paraId="07375EE7" w14:textId="77777777" w:rsidR="004C1FF1" w:rsidRDefault="004C1FF1" w:rsidP="00777EEC">
      <w:pPr>
        <w:tabs>
          <w:tab w:val="left" w:pos="5287"/>
        </w:tabs>
        <w:rPr>
          <w:rFonts w:ascii="Verdana" w:hAnsi="Verdana"/>
        </w:rPr>
      </w:pPr>
    </w:p>
    <w:p w14:paraId="30CC115C" w14:textId="77777777" w:rsidR="004C1FF1" w:rsidRDefault="004C1FF1" w:rsidP="00777EEC">
      <w:pPr>
        <w:tabs>
          <w:tab w:val="left" w:pos="5287"/>
        </w:tabs>
        <w:rPr>
          <w:rFonts w:ascii="Verdana" w:hAnsi="Verdana"/>
        </w:rPr>
      </w:pPr>
    </w:p>
    <w:p w14:paraId="1023E75C" w14:textId="77777777" w:rsidR="004C1FF1" w:rsidRDefault="004C1FF1" w:rsidP="00777EEC">
      <w:pPr>
        <w:tabs>
          <w:tab w:val="left" w:pos="5287"/>
        </w:tabs>
        <w:rPr>
          <w:rFonts w:ascii="Verdana" w:hAnsi="Verdana"/>
        </w:rPr>
      </w:pPr>
    </w:p>
    <w:p w14:paraId="69A3EC35" w14:textId="77777777" w:rsidR="004C1FF1" w:rsidRDefault="004C1FF1" w:rsidP="00777EEC">
      <w:pPr>
        <w:tabs>
          <w:tab w:val="left" w:pos="5287"/>
        </w:tabs>
        <w:rPr>
          <w:rFonts w:ascii="Verdana" w:hAnsi="Verdana"/>
        </w:rPr>
      </w:pPr>
    </w:p>
    <w:tbl>
      <w:tblPr>
        <w:tblStyle w:val="Tabelacomgrade"/>
        <w:tblpPr w:leftFromText="141" w:rightFromText="141" w:vertAnchor="page" w:horzAnchor="page" w:tblpX="4170" w:tblpY="7072"/>
        <w:tblW w:w="72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5"/>
      </w:tblGrid>
      <w:tr w:rsidR="00085FA5" w:rsidRPr="002E18A5" w14:paraId="79371346" w14:textId="77777777">
        <w:trPr>
          <w:trHeight w:val="1175"/>
        </w:trPr>
        <w:tc>
          <w:tcPr>
            <w:tcW w:w="7225" w:type="dxa"/>
            <w:vAlign w:val="center"/>
          </w:tcPr>
          <w:p w14:paraId="113A00A2" w14:textId="77777777" w:rsidR="00085FA5" w:rsidRPr="002E18A5" w:rsidRDefault="00085FA5">
            <w:pPr>
              <w:spacing w:line="240" w:lineRule="auto"/>
              <w:jc w:val="center"/>
              <w:rPr>
                <w:rFonts w:ascii="Verdana" w:hAnsi="Verdana"/>
                <w:b/>
                <w:sz w:val="40"/>
                <w:szCs w:val="44"/>
              </w:rPr>
            </w:pPr>
            <w:r w:rsidRPr="002E18A5">
              <w:rPr>
                <w:rFonts w:ascii="Verdana" w:hAnsi="Verdana"/>
                <w:b/>
                <w:sz w:val="40"/>
                <w:szCs w:val="44"/>
              </w:rPr>
              <w:t>TERMO DE REFERÊNCIA</w:t>
            </w:r>
            <w:r>
              <w:rPr>
                <w:rFonts w:ascii="Verdana" w:hAnsi="Verdana"/>
                <w:b/>
                <w:sz w:val="40"/>
                <w:szCs w:val="44"/>
              </w:rPr>
              <w:t xml:space="preserve"> - </w:t>
            </w:r>
            <w:r w:rsidRPr="002E18A5">
              <w:rPr>
                <w:rFonts w:ascii="Verdana" w:hAnsi="Verdana"/>
                <w:b/>
                <w:sz w:val="40"/>
                <w:szCs w:val="44"/>
              </w:rPr>
              <w:t>TR</w:t>
            </w:r>
          </w:p>
        </w:tc>
      </w:tr>
      <w:tr w:rsidR="00085FA5" w:rsidRPr="002E18A5" w14:paraId="3554F2A2" w14:textId="77777777">
        <w:trPr>
          <w:trHeight w:val="1175"/>
        </w:trPr>
        <w:tc>
          <w:tcPr>
            <w:tcW w:w="7225" w:type="dxa"/>
            <w:vAlign w:val="center"/>
          </w:tcPr>
          <w:p w14:paraId="50EB6F1F" w14:textId="48594C5E" w:rsidR="00085FA5" w:rsidRDefault="00085FA5">
            <w:pPr>
              <w:jc w:val="center"/>
              <w:rPr>
                <w:rFonts w:ascii="Verdana" w:hAnsi="Verdana"/>
                <w:b/>
                <w:sz w:val="28"/>
                <w:szCs w:val="28"/>
              </w:rPr>
            </w:pPr>
            <w:r w:rsidRPr="002E18A5">
              <w:rPr>
                <w:rFonts w:ascii="Verdana" w:hAnsi="Verdana"/>
                <w:b/>
                <w:sz w:val="28"/>
                <w:szCs w:val="28"/>
              </w:rPr>
              <w:t>TR-EEF</w:t>
            </w:r>
            <w:r>
              <w:rPr>
                <w:rFonts w:ascii="Verdana" w:hAnsi="Verdana"/>
                <w:b/>
                <w:sz w:val="28"/>
                <w:szCs w:val="28"/>
              </w:rPr>
              <w:t>NE</w:t>
            </w:r>
            <w:r w:rsidRPr="002E18A5">
              <w:rPr>
                <w:rFonts w:ascii="Verdana" w:hAnsi="Verdana"/>
                <w:b/>
                <w:sz w:val="28"/>
                <w:szCs w:val="28"/>
              </w:rPr>
              <w:t>-202</w:t>
            </w:r>
            <w:r>
              <w:rPr>
                <w:rFonts w:ascii="Verdana" w:hAnsi="Verdana"/>
                <w:b/>
                <w:sz w:val="28"/>
                <w:szCs w:val="28"/>
              </w:rPr>
              <w:t>4</w:t>
            </w:r>
            <w:r w:rsidRPr="002E18A5">
              <w:rPr>
                <w:rFonts w:ascii="Verdana" w:hAnsi="Verdana"/>
                <w:b/>
                <w:sz w:val="28"/>
                <w:szCs w:val="28"/>
              </w:rPr>
              <w:t>-00</w:t>
            </w:r>
            <w:r w:rsidR="00CD14A2">
              <w:rPr>
                <w:rFonts w:ascii="Verdana" w:hAnsi="Verdana"/>
                <w:b/>
                <w:sz w:val="28"/>
                <w:szCs w:val="28"/>
              </w:rPr>
              <w:t>3</w:t>
            </w:r>
          </w:p>
          <w:p w14:paraId="7312DA7D" w14:textId="77777777" w:rsidR="00085FA5" w:rsidRPr="002E18A5" w:rsidRDefault="00085FA5">
            <w:pPr>
              <w:jc w:val="center"/>
              <w:rPr>
                <w:rFonts w:ascii="Verdana" w:hAnsi="Verdana"/>
                <w:b/>
                <w:sz w:val="28"/>
                <w:szCs w:val="28"/>
              </w:rPr>
            </w:pPr>
          </w:p>
        </w:tc>
      </w:tr>
      <w:tr w:rsidR="004660FC" w:rsidRPr="002E18A5" w14:paraId="1E867C90" w14:textId="77777777">
        <w:trPr>
          <w:trHeight w:val="1175"/>
        </w:trPr>
        <w:tc>
          <w:tcPr>
            <w:tcW w:w="7225" w:type="dxa"/>
            <w:vAlign w:val="center"/>
          </w:tcPr>
          <w:p w14:paraId="16ED0932" w14:textId="0622E349" w:rsidR="004660FC" w:rsidRPr="00A9590D" w:rsidRDefault="004660FC" w:rsidP="004660FC">
            <w:pPr>
              <w:jc w:val="center"/>
              <w:rPr>
                <w:rFonts w:ascii="Verdana" w:hAnsi="Verdana"/>
                <w:b/>
                <w:bCs/>
                <w:color w:val="0070C0"/>
                <w:sz w:val="28"/>
                <w:szCs w:val="28"/>
              </w:rPr>
            </w:pPr>
            <w:r w:rsidRPr="16190FF0">
              <w:rPr>
                <w:rFonts w:ascii="Verdana" w:hAnsi="Verdana"/>
                <w:b/>
                <w:bCs/>
                <w:color w:val="0070C0"/>
                <w:sz w:val="28"/>
                <w:szCs w:val="28"/>
              </w:rPr>
              <w:t xml:space="preserve">Projeto de recuperação </w:t>
            </w:r>
            <w:r w:rsidR="00A9590D" w:rsidRPr="00A9590D">
              <w:rPr>
                <w:rFonts w:ascii="Verdana" w:hAnsi="Verdana"/>
                <w:b/>
                <w:bCs/>
                <w:color w:val="0070C0"/>
                <w:sz w:val="28"/>
                <w:szCs w:val="28"/>
              </w:rPr>
              <w:t>ambiental de APP hídricas em áreas críticas das Bacias dos Rios São Francisco e Parnaíba</w:t>
            </w:r>
          </w:p>
        </w:tc>
      </w:tr>
      <w:tr w:rsidR="004660FC" w:rsidRPr="002E18A5" w14:paraId="35FAEA35" w14:textId="77777777">
        <w:trPr>
          <w:trHeight w:val="1416"/>
        </w:trPr>
        <w:tc>
          <w:tcPr>
            <w:tcW w:w="7225" w:type="dxa"/>
            <w:vAlign w:val="bottom"/>
          </w:tcPr>
          <w:p w14:paraId="28655909" w14:textId="77777777" w:rsidR="004660FC" w:rsidRDefault="004660FC" w:rsidP="004660FC">
            <w:pPr>
              <w:jc w:val="center"/>
              <w:rPr>
                <w:rFonts w:ascii="Verdana" w:hAnsi="Verdana"/>
                <w:b/>
                <w:sz w:val="28"/>
                <w:szCs w:val="28"/>
              </w:rPr>
            </w:pPr>
          </w:p>
          <w:p w14:paraId="53157500" w14:textId="77777777" w:rsidR="004660FC" w:rsidRDefault="004660FC" w:rsidP="004660FC">
            <w:pPr>
              <w:jc w:val="center"/>
              <w:rPr>
                <w:rFonts w:ascii="Verdana" w:hAnsi="Verdana"/>
                <w:b/>
                <w:sz w:val="28"/>
                <w:szCs w:val="28"/>
              </w:rPr>
            </w:pPr>
          </w:p>
          <w:p w14:paraId="79366CD2" w14:textId="77777777" w:rsidR="004660FC" w:rsidRDefault="004660FC" w:rsidP="004660FC">
            <w:pPr>
              <w:jc w:val="center"/>
              <w:rPr>
                <w:rFonts w:ascii="Verdana" w:hAnsi="Verdana"/>
                <w:b/>
                <w:sz w:val="28"/>
                <w:szCs w:val="28"/>
              </w:rPr>
            </w:pPr>
          </w:p>
          <w:p w14:paraId="37F99CBD" w14:textId="77777777" w:rsidR="004660FC" w:rsidRDefault="004660FC" w:rsidP="004660FC">
            <w:pPr>
              <w:jc w:val="center"/>
              <w:rPr>
                <w:rFonts w:ascii="Verdana" w:hAnsi="Verdana"/>
                <w:b/>
                <w:sz w:val="28"/>
                <w:szCs w:val="28"/>
              </w:rPr>
            </w:pPr>
          </w:p>
          <w:p w14:paraId="7DFEE097" w14:textId="77777777" w:rsidR="004660FC" w:rsidRPr="002E18A5" w:rsidRDefault="004660FC" w:rsidP="004660FC">
            <w:pPr>
              <w:jc w:val="center"/>
              <w:rPr>
                <w:rFonts w:ascii="Verdana" w:hAnsi="Verdana"/>
                <w:b/>
                <w:sz w:val="28"/>
                <w:szCs w:val="28"/>
              </w:rPr>
            </w:pPr>
            <w:r>
              <w:rPr>
                <w:rFonts w:ascii="Verdana" w:hAnsi="Verdana"/>
                <w:b/>
                <w:sz w:val="28"/>
                <w:szCs w:val="28"/>
              </w:rPr>
              <w:t>FEVEREIRO</w:t>
            </w:r>
            <w:r w:rsidRPr="002E18A5">
              <w:rPr>
                <w:rFonts w:ascii="Verdana" w:hAnsi="Verdana"/>
                <w:b/>
                <w:sz w:val="28"/>
                <w:szCs w:val="28"/>
              </w:rPr>
              <w:t xml:space="preserve"> 202</w:t>
            </w:r>
            <w:r>
              <w:rPr>
                <w:rFonts w:ascii="Verdana" w:hAnsi="Verdana"/>
                <w:b/>
                <w:sz w:val="28"/>
                <w:szCs w:val="28"/>
              </w:rPr>
              <w:t>4</w:t>
            </w:r>
          </w:p>
        </w:tc>
      </w:tr>
    </w:tbl>
    <w:p w14:paraId="14935FAB" w14:textId="77777777" w:rsidR="004C1FF1" w:rsidRDefault="004C1FF1" w:rsidP="00777EEC">
      <w:pPr>
        <w:tabs>
          <w:tab w:val="left" w:pos="5287"/>
        </w:tabs>
        <w:rPr>
          <w:rFonts w:ascii="Verdana" w:hAnsi="Verdana"/>
        </w:rPr>
      </w:pPr>
    </w:p>
    <w:p w14:paraId="7DE44121" w14:textId="77777777" w:rsidR="004C1FF1" w:rsidRDefault="004C1FF1" w:rsidP="00777EEC">
      <w:pPr>
        <w:tabs>
          <w:tab w:val="left" w:pos="5287"/>
        </w:tabs>
        <w:rPr>
          <w:rFonts w:ascii="Verdana" w:hAnsi="Verdana"/>
        </w:rPr>
      </w:pPr>
    </w:p>
    <w:p w14:paraId="76EF8E94" w14:textId="77777777" w:rsidR="004C1FF1" w:rsidRDefault="004C1FF1" w:rsidP="00777EEC">
      <w:pPr>
        <w:tabs>
          <w:tab w:val="left" w:pos="5287"/>
        </w:tabs>
        <w:rPr>
          <w:rFonts w:ascii="Verdana" w:hAnsi="Verdana"/>
        </w:rPr>
      </w:pPr>
    </w:p>
    <w:p w14:paraId="5D188F7F" w14:textId="77777777" w:rsidR="004C1FF1" w:rsidRDefault="004C1FF1" w:rsidP="00777EEC">
      <w:pPr>
        <w:tabs>
          <w:tab w:val="left" w:pos="5287"/>
        </w:tabs>
        <w:rPr>
          <w:rFonts w:ascii="Verdana" w:hAnsi="Verdana"/>
        </w:rPr>
      </w:pPr>
    </w:p>
    <w:p w14:paraId="1C8F666B" w14:textId="77777777" w:rsidR="004C1FF1" w:rsidRDefault="004C1FF1" w:rsidP="00777EEC">
      <w:pPr>
        <w:tabs>
          <w:tab w:val="left" w:pos="5287"/>
        </w:tabs>
        <w:rPr>
          <w:rFonts w:ascii="Verdana" w:hAnsi="Verdana"/>
        </w:rPr>
      </w:pPr>
    </w:p>
    <w:p w14:paraId="1CFE6E04" w14:textId="77777777" w:rsidR="004C1FF1" w:rsidRDefault="004C1FF1" w:rsidP="00777EEC">
      <w:pPr>
        <w:tabs>
          <w:tab w:val="left" w:pos="5287"/>
        </w:tabs>
        <w:rPr>
          <w:rFonts w:ascii="Verdana" w:hAnsi="Verdana"/>
        </w:rPr>
      </w:pPr>
    </w:p>
    <w:p w14:paraId="171C010E" w14:textId="77777777" w:rsidR="004C1FF1" w:rsidRDefault="004C1FF1" w:rsidP="00777EEC">
      <w:pPr>
        <w:tabs>
          <w:tab w:val="left" w:pos="5287"/>
        </w:tabs>
        <w:rPr>
          <w:rFonts w:ascii="Verdana" w:hAnsi="Verdana"/>
        </w:rPr>
      </w:pPr>
    </w:p>
    <w:p w14:paraId="35448B4D" w14:textId="77777777" w:rsidR="004C1FF1" w:rsidRDefault="004C1FF1" w:rsidP="00777EEC">
      <w:pPr>
        <w:tabs>
          <w:tab w:val="left" w:pos="5287"/>
        </w:tabs>
        <w:rPr>
          <w:rFonts w:ascii="Verdana" w:hAnsi="Verdana"/>
        </w:rPr>
      </w:pPr>
    </w:p>
    <w:p w14:paraId="32444D17" w14:textId="77777777" w:rsidR="004C1FF1" w:rsidRDefault="004C1FF1" w:rsidP="00777EEC">
      <w:pPr>
        <w:tabs>
          <w:tab w:val="left" w:pos="5287"/>
        </w:tabs>
        <w:rPr>
          <w:rFonts w:ascii="Verdana" w:hAnsi="Verdana"/>
        </w:rPr>
      </w:pPr>
    </w:p>
    <w:p w14:paraId="33933765" w14:textId="77777777" w:rsidR="004C1FF1" w:rsidRDefault="004C1FF1" w:rsidP="00777EEC">
      <w:pPr>
        <w:tabs>
          <w:tab w:val="left" w:pos="5287"/>
        </w:tabs>
        <w:rPr>
          <w:rFonts w:ascii="Verdana" w:hAnsi="Verdana"/>
        </w:rPr>
      </w:pPr>
    </w:p>
    <w:p w14:paraId="53BC8FE1" w14:textId="77777777" w:rsidR="004C1FF1" w:rsidRDefault="004C1FF1" w:rsidP="00777EEC">
      <w:pPr>
        <w:tabs>
          <w:tab w:val="left" w:pos="5287"/>
        </w:tabs>
        <w:rPr>
          <w:rFonts w:ascii="Verdana" w:hAnsi="Verdana"/>
        </w:rPr>
      </w:pPr>
    </w:p>
    <w:p w14:paraId="0C004EA6" w14:textId="77777777" w:rsidR="004C1FF1" w:rsidRDefault="004C1FF1" w:rsidP="00777EEC">
      <w:pPr>
        <w:tabs>
          <w:tab w:val="left" w:pos="5287"/>
        </w:tabs>
        <w:rPr>
          <w:rFonts w:ascii="Verdana" w:hAnsi="Verdana"/>
        </w:rPr>
      </w:pPr>
    </w:p>
    <w:p w14:paraId="617C8616" w14:textId="77777777" w:rsidR="004C1FF1" w:rsidRDefault="004C1FF1" w:rsidP="00777EEC">
      <w:pPr>
        <w:tabs>
          <w:tab w:val="left" w:pos="5287"/>
        </w:tabs>
        <w:rPr>
          <w:rFonts w:ascii="Verdana" w:hAnsi="Verdana"/>
        </w:rPr>
      </w:pPr>
    </w:p>
    <w:p w14:paraId="4E5FFFD2" w14:textId="77777777" w:rsidR="004C1FF1" w:rsidRDefault="004C1FF1" w:rsidP="00777EEC">
      <w:pPr>
        <w:tabs>
          <w:tab w:val="left" w:pos="5287"/>
        </w:tabs>
        <w:rPr>
          <w:rFonts w:ascii="Verdana" w:hAnsi="Verdana"/>
        </w:rPr>
      </w:pPr>
    </w:p>
    <w:p w14:paraId="3B274B87" w14:textId="77777777" w:rsidR="004C1FF1" w:rsidRDefault="004C1FF1" w:rsidP="00FF57EF">
      <w:pPr>
        <w:tabs>
          <w:tab w:val="left" w:pos="5287"/>
        </w:tabs>
        <w:jc w:val="right"/>
        <w:rPr>
          <w:rFonts w:ascii="Verdana" w:hAnsi="Verdana"/>
        </w:rPr>
      </w:pPr>
    </w:p>
    <w:p w14:paraId="67FBDB73" w14:textId="00DCB65E" w:rsidR="00231E8D" w:rsidRDefault="00A05D45" w:rsidP="00FF57EF">
      <w:pPr>
        <w:tabs>
          <w:tab w:val="left" w:pos="5287"/>
        </w:tabs>
        <w:jc w:val="right"/>
        <w:rPr>
          <w:rFonts w:ascii="Verdana" w:hAnsi="Verdana"/>
        </w:rPr>
      </w:pPr>
      <w:r>
        <w:rPr>
          <w:rFonts w:ascii="Verdana" w:hAnsi="Verdana"/>
          <w:noProof/>
        </w:rPr>
        <w:drawing>
          <wp:anchor distT="0" distB="0" distL="114300" distR="114300" simplePos="0" relativeHeight="251658240" behindDoc="0" locked="0" layoutInCell="1" allowOverlap="1" wp14:anchorId="2E4CD6B1" wp14:editId="630180EB">
            <wp:simplePos x="0" y="0"/>
            <wp:positionH relativeFrom="column">
              <wp:posOffset>-676098</wp:posOffset>
            </wp:positionH>
            <wp:positionV relativeFrom="paragraph">
              <wp:posOffset>308315</wp:posOffset>
            </wp:positionV>
            <wp:extent cx="1443355" cy="1036320"/>
            <wp:effectExtent l="0" t="0" r="4445" b="0"/>
            <wp:wrapNone/>
            <wp:docPr id="1339349261"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349261" name="Imagem 8"/>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43355" cy="1036320"/>
                    </a:xfrm>
                    <a:prstGeom prst="rect">
                      <a:avLst/>
                    </a:prstGeom>
                    <a:noFill/>
                  </pic:spPr>
                </pic:pic>
              </a:graphicData>
            </a:graphic>
          </wp:anchor>
        </w:drawing>
      </w:r>
    </w:p>
    <w:p w14:paraId="66E30FF7" w14:textId="77777777" w:rsidR="00231E8D" w:rsidRDefault="00231E8D" w:rsidP="00FF57EF">
      <w:pPr>
        <w:tabs>
          <w:tab w:val="left" w:pos="5287"/>
        </w:tabs>
        <w:jc w:val="right"/>
        <w:rPr>
          <w:rFonts w:ascii="Verdana" w:hAnsi="Verdana"/>
        </w:rPr>
      </w:pPr>
    </w:p>
    <w:p w14:paraId="00C3678F" w14:textId="77777777" w:rsidR="00231E8D" w:rsidRDefault="00231E8D" w:rsidP="00FF57EF">
      <w:pPr>
        <w:tabs>
          <w:tab w:val="left" w:pos="5287"/>
        </w:tabs>
        <w:jc w:val="right"/>
        <w:rPr>
          <w:rFonts w:ascii="Verdana" w:hAnsi="Verdana"/>
        </w:rPr>
      </w:pPr>
    </w:p>
    <w:p w14:paraId="3998A909" w14:textId="77777777" w:rsidR="00231E8D" w:rsidRDefault="00231E8D" w:rsidP="00FF57EF">
      <w:pPr>
        <w:tabs>
          <w:tab w:val="left" w:pos="5287"/>
        </w:tabs>
        <w:jc w:val="right"/>
        <w:rPr>
          <w:rFonts w:ascii="Verdana" w:hAnsi="Verdana"/>
        </w:rPr>
      </w:pPr>
    </w:p>
    <w:p w14:paraId="0D7072BD" w14:textId="77777777" w:rsidR="00231E8D" w:rsidRDefault="00231E8D" w:rsidP="00FF57EF">
      <w:pPr>
        <w:tabs>
          <w:tab w:val="left" w:pos="5287"/>
        </w:tabs>
        <w:jc w:val="right"/>
        <w:rPr>
          <w:rFonts w:ascii="Verdana" w:hAnsi="Verdana"/>
        </w:rPr>
      </w:pPr>
    </w:p>
    <w:p w14:paraId="2F53A042" w14:textId="77777777" w:rsidR="00231E8D" w:rsidRDefault="00231E8D" w:rsidP="00FF57EF">
      <w:pPr>
        <w:tabs>
          <w:tab w:val="left" w:pos="5287"/>
        </w:tabs>
        <w:jc w:val="right"/>
        <w:rPr>
          <w:rFonts w:ascii="Verdana" w:hAnsi="Verdana"/>
        </w:rPr>
      </w:pPr>
    </w:p>
    <w:p w14:paraId="1796147D" w14:textId="3F87C1AD" w:rsidR="00231E8D" w:rsidRPr="00504C49" w:rsidRDefault="005B2514" w:rsidP="00FF57EF">
      <w:pPr>
        <w:tabs>
          <w:tab w:val="left" w:pos="5287"/>
        </w:tabs>
        <w:jc w:val="right"/>
        <w:rPr>
          <w:rFonts w:ascii="Verdana" w:hAnsi="Verdana"/>
          <w:color w:val="5F5F5F"/>
          <w:sz w:val="16"/>
          <w:szCs w:val="16"/>
        </w:rPr>
      </w:pPr>
      <w:r w:rsidRPr="00504C49">
        <w:rPr>
          <w:rFonts w:ascii="Verdana" w:hAnsi="Verdana"/>
          <w:color w:val="5F5F5F"/>
          <w:sz w:val="16"/>
          <w:szCs w:val="16"/>
        </w:rPr>
        <w:t xml:space="preserve">ELETROBRAS / </w:t>
      </w:r>
      <w:r w:rsidR="00231E8D" w:rsidRPr="00504C49">
        <w:rPr>
          <w:rFonts w:ascii="Verdana" w:hAnsi="Verdana"/>
          <w:color w:val="5F5F5F"/>
          <w:sz w:val="16"/>
          <w:szCs w:val="16"/>
        </w:rPr>
        <w:t>VEE / EEF / E</w:t>
      </w:r>
      <w:r w:rsidR="00FD4A5E" w:rsidRPr="00504C49">
        <w:rPr>
          <w:rFonts w:ascii="Verdana" w:hAnsi="Verdana"/>
          <w:color w:val="5F5F5F"/>
          <w:sz w:val="16"/>
          <w:szCs w:val="16"/>
        </w:rPr>
        <w:t>EFNE</w:t>
      </w:r>
    </w:p>
    <w:tbl>
      <w:tblPr>
        <w:tblStyle w:val="Tabelacomgrade"/>
        <w:tblW w:w="0" w:type="auto"/>
        <w:tblLook w:val="04A0" w:firstRow="1" w:lastRow="0" w:firstColumn="1" w:lastColumn="0" w:noHBand="0" w:noVBand="1"/>
      </w:tblPr>
      <w:tblGrid>
        <w:gridCol w:w="9061"/>
      </w:tblGrid>
      <w:tr w:rsidR="00400275" w:rsidRPr="002E18A5" w14:paraId="2DF492C5" w14:textId="77777777" w:rsidTr="008366FA">
        <w:trPr>
          <w:trHeight w:val="567"/>
        </w:trPr>
        <w:tc>
          <w:tcPr>
            <w:tcW w:w="9061" w:type="dxa"/>
            <w:shd w:val="clear" w:color="auto" w:fill="auto"/>
            <w:vAlign w:val="center"/>
          </w:tcPr>
          <w:p w14:paraId="1696B042" w14:textId="576A2318" w:rsidR="00400275" w:rsidRPr="002E18A5" w:rsidRDefault="00400275" w:rsidP="00400275">
            <w:pPr>
              <w:tabs>
                <w:tab w:val="left" w:pos="6171"/>
              </w:tabs>
              <w:jc w:val="center"/>
              <w:rPr>
                <w:rFonts w:ascii="Verdana" w:hAnsi="Verdana"/>
                <w:b/>
                <w:sz w:val="28"/>
                <w:szCs w:val="28"/>
              </w:rPr>
            </w:pPr>
            <w:r w:rsidRPr="002E18A5">
              <w:rPr>
                <w:rFonts w:ascii="Verdana" w:hAnsi="Verdana"/>
                <w:b/>
                <w:sz w:val="28"/>
                <w:szCs w:val="28"/>
              </w:rPr>
              <w:lastRenderedPageBreak/>
              <w:t>HISTÓRICO DE REVIS</w:t>
            </w:r>
            <w:r w:rsidR="002A23A5">
              <w:rPr>
                <w:rFonts w:ascii="Verdana" w:hAnsi="Verdana"/>
                <w:b/>
                <w:sz w:val="28"/>
                <w:szCs w:val="28"/>
              </w:rPr>
              <w:t>Õ</w:t>
            </w:r>
            <w:r w:rsidRPr="002E18A5">
              <w:rPr>
                <w:rFonts w:ascii="Verdana" w:hAnsi="Verdana"/>
                <w:b/>
                <w:sz w:val="28"/>
                <w:szCs w:val="28"/>
              </w:rPr>
              <w:t>ES</w:t>
            </w:r>
          </w:p>
        </w:tc>
      </w:tr>
    </w:tbl>
    <w:p w14:paraId="1AAF4B49" w14:textId="42958E99" w:rsidR="006E0F3F" w:rsidRPr="002E18A5" w:rsidRDefault="006E0F3F" w:rsidP="00DE0DC9">
      <w:pPr>
        <w:tabs>
          <w:tab w:val="left" w:pos="6171"/>
        </w:tabs>
        <w:rPr>
          <w:rFonts w:ascii="Verdana" w:hAnsi="Verdana"/>
        </w:rPr>
      </w:pPr>
    </w:p>
    <w:tbl>
      <w:tblPr>
        <w:tblStyle w:val="Tabelacomgrade"/>
        <w:tblW w:w="0" w:type="auto"/>
        <w:tblLook w:val="04A0" w:firstRow="1" w:lastRow="0" w:firstColumn="1" w:lastColumn="0" w:noHBand="0" w:noVBand="1"/>
      </w:tblPr>
      <w:tblGrid>
        <w:gridCol w:w="2072"/>
        <w:gridCol w:w="949"/>
        <w:gridCol w:w="1509"/>
        <w:gridCol w:w="1511"/>
        <w:gridCol w:w="3020"/>
      </w:tblGrid>
      <w:tr w:rsidR="003E6E3C" w:rsidRPr="002E18A5" w14:paraId="4C65CF7C" w14:textId="77777777" w:rsidTr="16190FF0">
        <w:trPr>
          <w:trHeight w:val="454"/>
        </w:trPr>
        <w:tc>
          <w:tcPr>
            <w:tcW w:w="4530" w:type="dxa"/>
            <w:gridSpan w:val="3"/>
            <w:shd w:val="clear" w:color="auto" w:fill="D9D9D9" w:themeFill="background1" w:themeFillShade="D9"/>
            <w:vAlign w:val="center"/>
          </w:tcPr>
          <w:p w14:paraId="5100FE5F" w14:textId="77777777" w:rsidR="003E6E3C" w:rsidRPr="002E18A5" w:rsidRDefault="16190FF0" w:rsidP="00DF352A">
            <w:pPr>
              <w:tabs>
                <w:tab w:val="left" w:pos="6171"/>
              </w:tabs>
              <w:jc w:val="center"/>
              <w:rPr>
                <w:rFonts w:ascii="Verdana" w:hAnsi="Verdana"/>
                <w:b/>
              </w:rPr>
            </w:pPr>
            <w:r w:rsidRPr="16190FF0">
              <w:rPr>
                <w:rFonts w:ascii="Verdana" w:hAnsi="Verdana"/>
                <w:b/>
                <w:bCs/>
              </w:rPr>
              <w:t>REVISÃO N° 0</w:t>
            </w:r>
          </w:p>
        </w:tc>
        <w:tc>
          <w:tcPr>
            <w:tcW w:w="4531" w:type="dxa"/>
            <w:gridSpan w:val="2"/>
            <w:shd w:val="clear" w:color="auto" w:fill="D9D9D9" w:themeFill="background1" w:themeFillShade="D9"/>
            <w:vAlign w:val="center"/>
          </w:tcPr>
          <w:p w14:paraId="51E80071" w14:textId="5D963BEE" w:rsidR="003E6E3C" w:rsidRPr="002E18A5" w:rsidRDefault="00E8340C" w:rsidP="00DF352A">
            <w:pPr>
              <w:tabs>
                <w:tab w:val="left" w:pos="6171"/>
              </w:tabs>
              <w:jc w:val="center"/>
              <w:rPr>
                <w:rFonts w:ascii="Verdana" w:hAnsi="Verdana"/>
                <w:b/>
              </w:rPr>
            </w:pPr>
            <w:r>
              <w:rPr>
                <w:rFonts w:ascii="Verdana" w:hAnsi="Verdana"/>
                <w:b/>
                <w:bCs/>
              </w:rPr>
              <w:t>20/02</w:t>
            </w:r>
            <w:r w:rsidR="16190FF0" w:rsidRPr="16190FF0">
              <w:rPr>
                <w:rFonts w:ascii="Verdana" w:hAnsi="Verdana"/>
                <w:b/>
                <w:bCs/>
              </w:rPr>
              <w:t>/2024</w:t>
            </w:r>
          </w:p>
        </w:tc>
      </w:tr>
      <w:tr w:rsidR="003A779E" w:rsidRPr="002E18A5" w14:paraId="3F43D9F9" w14:textId="77777777" w:rsidTr="16190FF0">
        <w:trPr>
          <w:trHeight w:val="448"/>
        </w:trPr>
        <w:tc>
          <w:tcPr>
            <w:tcW w:w="2072" w:type="dxa"/>
            <w:shd w:val="clear" w:color="auto" w:fill="F2F2F2" w:themeFill="background1" w:themeFillShade="F2"/>
            <w:vAlign w:val="center"/>
          </w:tcPr>
          <w:p w14:paraId="78D5991E" w14:textId="77777777" w:rsidR="003A779E" w:rsidRPr="002E18A5" w:rsidRDefault="16190FF0" w:rsidP="00D80C81">
            <w:pPr>
              <w:tabs>
                <w:tab w:val="left" w:pos="6171"/>
              </w:tabs>
              <w:jc w:val="center"/>
              <w:rPr>
                <w:rFonts w:ascii="Verdana" w:hAnsi="Verdana"/>
                <w:b/>
              </w:rPr>
            </w:pPr>
            <w:r w:rsidRPr="16190FF0">
              <w:rPr>
                <w:rFonts w:ascii="Verdana" w:hAnsi="Verdana"/>
                <w:b/>
                <w:bCs/>
              </w:rPr>
              <w:t>Itens Alterados</w:t>
            </w:r>
          </w:p>
        </w:tc>
        <w:tc>
          <w:tcPr>
            <w:tcW w:w="6989" w:type="dxa"/>
            <w:gridSpan w:val="4"/>
            <w:shd w:val="clear" w:color="auto" w:fill="F2F2F2" w:themeFill="background1" w:themeFillShade="F2"/>
            <w:vAlign w:val="center"/>
          </w:tcPr>
          <w:p w14:paraId="35600245" w14:textId="77777777" w:rsidR="003A779E" w:rsidRPr="002E18A5" w:rsidRDefault="16190FF0" w:rsidP="00D80C81">
            <w:pPr>
              <w:tabs>
                <w:tab w:val="left" w:pos="6171"/>
              </w:tabs>
              <w:jc w:val="center"/>
              <w:rPr>
                <w:rFonts w:ascii="Verdana" w:hAnsi="Verdana"/>
                <w:b/>
              </w:rPr>
            </w:pPr>
            <w:r w:rsidRPr="16190FF0">
              <w:rPr>
                <w:rFonts w:ascii="Verdana" w:hAnsi="Verdana"/>
                <w:b/>
                <w:bCs/>
              </w:rPr>
              <w:t>Descrição</w:t>
            </w:r>
          </w:p>
        </w:tc>
      </w:tr>
      <w:tr w:rsidR="003A779E" w:rsidRPr="002E18A5" w14:paraId="35DF444F" w14:textId="77777777" w:rsidTr="16190FF0">
        <w:trPr>
          <w:trHeight w:val="454"/>
        </w:trPr>
        <w:tc>
          <w:tcPr>
            <w:tcW w:w="2072" w:type="dxa"/>
            <w:vAlign w:val="center"/>
          </w:tcPr>
          <w:p w14:paraId="290DF52F" w14:textId="3DCBBCB4" w:rsidR="003A779E" w:rsidRPr="002E18A5" w:rsidRDefault="16190FF0" w:rsidP="00D80C81">
            <w:pPr>
              <w:tabs>
                <w:tab w:val="left" w:pos="6171"/>
              </w:tabs>
              <w:jc w:val="center"/>
              <w:rPr>
                <w:rFonts w:ascii="Verdana" w:hAnsi="Verdana"/>
              </w:rPr>
            </w:pPr>
            <w:r w:rsidRPr="16190FF0">
              <w:rPr>
                <w:rFonts w:ascii="Verdana" w:hAnsi="Verdana"/>
                <w:strike/>
              </w:rPr>
              <w:t>-</w:t>
            </w:r>
          </w:p>
        </w:tc>
        <w:tc>
          <w:tcPr>
            <w:tcW w:w="6989" w:type="dxa"/>
            <w:gridSpan w:val="4"/>
            <w:vAlign w:val="center"/>
          </w:tcPr>
          <w:p w14:paraId="1783C9BE" w14:textId="75AC020B" w:rsidR="003A779E" w:rsidRPr="002E18A5" w:rsidRDefault="16190FF0" w:rsidP="00D80C81">
            <w:pPr>
              <w:tabs>
                <w:tab w:val="left" w:pos="6171"/>
              </w:tabs>
              <w:jc w:val="center"/>
              <w:rPr>
                <w:rFonts w:ascii="Verdana" w:hAnsi="Verdana"/>
              </w:rPr>
            </w:pPr>
            <w:r w:rsidRPr="16190FF0">
              <w:rPr>
                <w:rFonts w:ascii="Verdana" w:hAnsi="Verdana"/>
              </w:rPr>
              <w:t>Emissão Inicial</w:t>
            </w:r>
          </w:p>
        </w:tc>
      </w:tr>
      <w:tr w:rsidR="00031A4E" w:rsidRPr="002E18A5" w14:paraId="013098D0" w14:textId="77777777" w:rsidTr="16190FF0">
        <w:trPr>
          <w:trHeight w:val="454"/>
        </w:trPr>
        <w:tc>
          <w:tcPr>
            <w:tcW w:w="3021" w:type="dxa"/>
            <w:gridSpan w:val="2"/>
            <w:shd w:val="clear" w:color="auto" w:fill="F2F2F2" w:themeFill="background1" w:themeFillShade="F2"/>
            <w:vAlign w:val="center"/>
          </w:tcPr>
          <w:p w14:paraId="582961E4" w14:textId="77777777" w:rsidR="00031A4E" w:rsidRPr="002E18A5" w:rsidRDefault="16190FF0" w:rsidP="00D80C81">
            <w:pPr>
              <w:tabs>
                <w:tab w:val="left" w:pos="6171"/>
              </w:tabs>
              <w:jc w:val="center"/>
              <w:rPr>
                <w:rFonts w:ascii="Verdana" w:hAnsi="Verdana"/>
                <w:b/>
              </w:rPr>
            </w:pPr>
            <w:r w:rsidRPr="16190FF0">
              <w:rPr>
                <w:rFonts w:ascii="Verdana" w:hAnsi="Verdana"/>
                <w:b/>
                <w:bCs/>
              </w:rPr>
              <w:t>Elaboração</w:t>
            </w:r>
          </w:p>
        </w:tc>
        <w:tc>
          <w:tcPr>
            <w:tcW w:w="3020" w:type="dxa"/>
            <w:gridSpan w:val="2"/>
            <w:shd w:val="clear" w:color="auto" w:fill="F2F2F2" w:themeFill="background1" w:themeFillShade="F2"/>
            <w:vAlign w:val="center"/>
          </w:tcPr>
          <w:p w14:paraId="469D41E4" w14:textId="77777777" w:rsidR="00031A4E" w:rsidRPr="002E18A5" w:rsidRDefault="16190FF0" w:rsidP="00D80C81">
            <w:pPr>
              <w:tabs>
                <w:tab w:val="left" w:pos="6171"/>
              </w:tabs>
              <w:jc w:val="center"/>
              <w:rPr>
                <w:rFonts w:ascii="Verdana" w:hAnsi="Verdana"/>
                <w:b/>
              </w:rPr>
            </w:pPr>
            <w:r w:rsidRPr="16190FF0">
              <w:rPr>
                <w:rFonts w:ascii="Verdana" w:hAnsi="Verdana"/>
                <w:b/>
                <w:bCs/>
              </w:rPr>
              <w:t>Verificação</w:t>
            </w:r>
          </w:p>
        </w:tc>
        <w:tc>
          <w:tcPr>
            <w:tcW w:w="3020" w:type="dxa"/>
            <w:shd w:val="clear" w:color="auto" w:fill="F2F2F2" w:themeFill="background1" w:themeFillShade="F2"/>
            <w:vAlign w:val="center"/>
          </w:tcPr>
          <w:p w14:paraId="19F5AE68" w14:textId="77777777" w:rsidR="00031A4E" w:rsidRPr="002E18A5" w:rsidRDefault="16190FF0" w:rsidP="00031A4E">
            <w:pPr>
              <w:tabs>
                <w:tab w:val="left" w:pos="6171"/>
              </w:tabs>
              <w:jc w:val="center"/>
              <w:rPr>
                <w:rFonts w:ascii="Verdana" w:hAnsi="Verdana"/>
                <w:b/>
              </w:rPr>
            </w:pPr>
            <w:r w:rsidRPr="16190FF0">
              <w:rPr>
                <w:rFonts w:ascii="Verdana" w:hAnsi="Verdana"/>
                <w:b/>
                <w:bCs/>
              </w:rPr>
              <w:t>Aprovação</w:t>
            </w:r>
          </w:p>
        </w:tc>
      </w:tr>
      <w:tr w:rsidR="00031A4E" w:rsidRPr="002E18A5" w14:paraId="2B566E9F" w14:textId="77777777" w:rsidTr="16190FF0">
        <w:trPr>
          <w:trHeight w:val="454"/>
        </w:trPr>
        <w:tc>
          <w:tcPr>
            <w:tcW w:w="3021" w:type="dxa"/>
            <w:gridSpan w:val="2"/>
            <w:vAlign w:val="center"/>
          </w:tcPr>
          <w:p w14:paraId="40630C8C" w14:textId="711705FF" w:rsidR="00031A4E" w:rsidRPr="002E18A5" w:rsidRDefault="00E8340C" w:rsidP="00D80C81">
            <w:pPr>
              <w:tabs>
                <w:tab w:val="left" w:pos="6171"/>
              </w:tabs>
              <w:jc w:val="center"/>
              <w:rPr>
                <w:rFonts w:ascii="Verdana" w:hAnsi="Verdana"/>
              </w:rPr>
            </w:pPr>
            <w:r>
              <w:rPr>
                <w:rFonts w:ascii="Verdana" w:hAnsi="Verdana"/>
              </w:rPr>
              <w:t>EEFNE</w:t>
            </w:r>
            <w:r w:rsidR="002A23A5">
              <w:rPr>
                <w:rFonts w:ascii="Verdana" w:hAnsi="Verdana"/>
              </w:rPr>
              <w:t xml:space="preserve"> / MMA / SFB</w:t>
            </w:r>
          </w:p>
        </w:tc>
        <w:tc>
          <w:tcPr>
            <w:tcW w:w="3020" w:type="dxa"/>
            <w:gridSpan w:val="2"/>
            <w:vAlign w:val="center"/>
          </w:tcPr>
          <w:p w14:paraId="32E53E6A" w14:textId="339857E3" w:rsidR="00031A4E" w:rsidRPr="002E18A5" w:rsidRDefault="00E8340C" w:rsidP="00D80C81">
            <w:pPr>
              <w:tabs>
                <w:tab w:val="left" w:pos="6171"/>
              </w:tabs>
              <w:jc w:val="center"/>
              <w:rPr>
                <w:rFonts w:ascii="Verdana" w:hAnsi="Verdana"/>
              </w:rPr>
            </w:pPr>
            <w:r>
              <w:rPr>
                <w:rFonts w:ascii="Verdana" w:hAnsi="Verdana"/>
              </w:rPr>
              <w:t>EEFPC</w:t>
            </w:r>
          </w:p>
        </w:tc>
        <w:tc>
          <w:tcPr>
            <w:tcW w:w="3020" w:type="dxa"/>
            <w:vAlign w:val="center"/>
          </w:tcPr>
          <w:p w14:paraId="1F982880" w14:textId="345F32D1" w:rsidR="00031A4E" w:rsidRPr="002E18A5" w:rsidRDefault="00E8340C" w:rsidP="00D80C81">
            <w:pPr>
              <w:tabs>
                <w:tab w:val="left" w:pos="6171"/>
              </w:tabs>
              <w:jc w:val="center"/>
              <w:rPr>
                <w:rFonts w:ascii="Verdana" w:hAnsi="Verdana"/>
              </w:rPr>
            </w:pPr>
            <w:r>
              <w:rPr>
                <w:rFonts w:ascii="Verdana" w:hAnsi="Verdana"/>
              </w:rPr>
              <w:t>EEF</w:t>
            </w:r>
          </w:p>
        </w:tc>
      </w:tr>
    </w:tbl>
    <w:p w14:paraId="20C40498" w14:textId="77777777" w:rsidR="004C4C7B" w:rsidRPr="002E18A5" w:rsidRDefault="004C4C7B">
      <w:pPr>
        <w:rPr>
          <w:rFonts w:ascii="Verdana" w:hAnsi="Verdana"/>
        </w:rPr>
      </w:pPr>
    </w:p>
    <w:p w14:paraId="1AF0F5E4" w14:textId="77777777" w:rsidR="008A69AE" w:rsidRPr="002E18A5" w:rsidRDefault="008A69AE">
      <w:pPr>
        <w:rPr>
          <w:rFonts w:ascii="Verdana" w:hAnsi="Verdana"/>
        </w:rPr>
      </w:pPr>
      <w:r w:rsidRPr="16190FF0">
        <w:rPr>
          <w:rFonts w:ascii="Verdana" w:hAnsi="Verdana"/>
          <w:strike/>
        </w:rPr>
        <w:br w:type="page"/>
      </w:r>
    </w:p>
    <w:tbl>
      <w:tblPr>
        <w:tblStyle w:val="Tabelacomgrade"/>
        <w:tblW w:w="0" w:type="auto"/>
        <w:tblLook w:val="04A0" w:firstRow="1" w:lastRow="0" w:firstColumn="1" w:lastColumn="0" w:noHBand="0" w:noVBand="1"/>
      </w:tblPr>
      <w:tblGrid>
        <w:gridCol w:w="9061"/>
      </w:tblGrid>
      <w:tr w:rsidR="003A779E" w:rsidRPr="002E18A5" w14:paraId="486F1623" w14:textId="77777777" w:rsidTr="00D80C81">
        <w:trPr>
          <w:trHeight w:val="567"/>
        </w:trPr>
        <w:tc>
          <w:tcPr>
            <w:tcW w:w="9211" w:type="dxa"/>
            <w:shd w:val="clear" w:color="auto" w:fill="auto"/>
            <w:vAlign w:val="center"/>
          </w:tcPr>
          <w:p w14:paraId="2915E7EC" w14:textId="77777777" w:rsidR="003A779E" w:rsidRPr="002E18A5" w:rsidRDefault="003A779E" w:rsidP="004E6493">
            <w:pPr>
              <w:jc w:val="center"/>
              <w:rPr>
                <w:rFonts w:ascii="Verdana" w:hAnsi="Verdana"/>
                <w:b/>
                <w:sz w:val="28"/>
                <w:szCs w:val="28"/>
              </w:rPr>
            </w:pPr>
            <w:r w:rsidRPr="002E18A5">
              <w:rPr>
                <w:rFonts w:ascii="Verdana" w:hAnsi="Verdana"/>
                <w:b/>
                <w:sz w:val="28"/>
                <w:szCs w:val="28"/>
              </w:rPr>
              <w:lastRenderedPageBreak/>
              <w:t>SUMÁRIO</w:t>
            </w:r>
          </w:p>
        </w:tc>
      </w:tr>
    </w:tbl>
    <w:p w14:paraId="68B1088A" w14:textId="77777777" w:rsidR="007C5A9B" w:rsidRPr="002E18A5" w:rsidRDefault="007C5A9B" w:rsidP="00380C11">
      <w:pPr>
        <w:tabs>
          <w:tab w:val="left" w:pos="6171"/>
        </w:tabs>
        <w:rPr>
          <w:rFonts w:ascii="Verdana" w:hAnsi="Verdana"/>
        </w:rPr>
      </w:pPr>
    </w:p>
    <w:sdt>
      <w:sdtPr>
        <w:rPr>
          <w:rFonts w:ascii="Arial" w:eastAsiaTheme="minorHAnsi" w:hAnsi="Arial" w:cstheme="minorBidi"/>
          <w:b/>
          <w:color w:val="auto"/>
          <w:sz w:val="24"/>
          <w:szCs w:val="22"/>
          <w:lang w:eastAsia="en-US"/>
        </w:rPr>
        <w:id w:val="9821237"/>
        <w:docPartObj>
          <w:docPartGallery w:val="Table of Contents"/>
          <w:docPartUnique/>
        </w:docPartObj>
      </w:sdtPr>
      <w:sdtContent>
        <w:p w14:paraId="2533C5AF" w14:textId="76127226" w:rsidR="005B27B0" w:rsidRDefault="000D6238" w:rsidP="000D6238">
          <w:pPr>
            <w:pStyle w:val="CabealhodoSumrio"/>
            <w:tabs>
              <w:tab w:val="left" w:pos="2160"/>
              <w:tab w:val="center" w:pos="4535"/>
            </w:tabs>
          </w:pPr>
          <w:r>
            <w:rPr>
              <w:rFonts w:ascii="Arial" w:eastAsiaTheme="minorHAnsi" w:hAnsi="Arial" w:cstheme="minorBidi"/>
              <w:b/>
              <w:color w:val="auto"/>
              <w:sz w:val="24"/>
              <w:szCs w:val="22"/>
              <w:lang w:eastAsia="en-US"/>
            </w:rPr>
            <w:tab/>
          </w:r>
          <w:r>
            <w:rPr>
              <w:rFonts w:ascii="Arial" w:eastAsiaTheme="minorHAnsi" w:hAnsi="Arial" w:cstheme="minorBidi"/>
              <w:b/>
              <w:color w:val="auto"/>
              <w:sz w:val="24"/>
              <w:szCs w:val="22"/>
              <w:lang w:eastAsia="en-US"/>
            </w:rPr>
            <w:tab/>
          </w:r>
        </w:p>
        <w:p w14:paraId="50B1F3DD" w14:textId="112A5E6D" w:rsidR="00D90BC4" w:rsidRDefault="00890005">
          <w:pPr>
            <w:pStyle w:val="Sumrio1"/>
            <w:rPr>
              <w:rFonts w:asciiTheme="minorHAnsi" w:eastAsiaTheme="minorEastAsia" w:hAnsiTheme="minorHAnsi"/>
              <w:b w:val="0"/>
              <w:noProof/>
              <w:kern w:val="2"/>
              <w:szCs w:val="24"/>
              <w:lang w:eastAsia="pt-BR"/>
              <w14:ligatures w14:val="standardContextual"/>
            </w:rPr>
          </w:pPr>
          <w:r>
            <w:fldChar w:fldCharType="begin"/>
          </w:r>
          <w:r w:rsidR="005B27B0">
            <w:instrText>TOC \o "1-3" \h \z \u</w:instrText>
          </w:r>
          <w:r>
            <w:fldChar w:fldCharType="separate"/>
          </w:r>
          <w:hyperlink w:anchor="_Toc160444297" w:history="1">
            <w:r w:rsidR="00D90BC4" w:rsidRPr="00C312E3">
              <w:rPr>
                <w:rStyle w:val="Hyperlink"/>
                <w:rFonts w:ascii="Verdana" w:hAnsi="Verdana"/>
                <w:noProof/>
              </w:rPr>
              <w:t>1. APRESENTAÇÃO</w:t>
            </w:r>
            <w:r w:rsidR="00D90BC4">
              <w:rPr>
                <w:noProof/>
                <w:webHidden/>
              </w:rPr>
              <w:tab/>
            </w:r>
            <w:r w:rsidR="00D90BC4">
              <w:rPr>
                <w:noProof/>
                <w:webHidden/>
              </w:rPr>
              <w:fldChar w:fldCharType="begin"/>
            </w:r>
            <w:r w:rsidR="00D90BC4">
              <w:rPr>
                <w:noProof/>
                <w:webHidden/>
              </w:rPr>
              <w:instrText xml:space="preserve"> PAGEREF _Toc160444297 \h </w:instrText>
            </w:r>
            <w:r w:rsidR="00D90BC4">
              <w:rPr>
                <w:noProof/>
                <w:webHidden/>
              </w:rPr>
            </w:r>
            <w:r w:rsidR="00D90BC4">
              <w:rPr>
                <w:noProof/>
                <w:webHidden/>
              </w:rPr>
              <w:fldChar w:fldCharType="separate"/>
            </w:r>
            <w:r w:rsidR="00D90BC4">
              <w:rPr>
                <w:noProof/>
                <w:webHidden/>
              </w:rPr>
              <w:t>5</w:t>
            </w:r>
            <w:r w:rsidR="00D90BC4">
              <w:rPr>
                <w:noProof/>
                <w:webHidden/>
              </w:rPr>
              <w:fldChar w:fldCharType="end"/>
            </w:r>
          </w:hyperlink>
        </w:p>
        <w:p w14:paraId="55E54079" w14:textId="561C6B91" w:rsidR="00D90BC4" w:rsidRDefault="00000000">
          <w:pPr>
            <w:pStyle w:val="Sumrio1"/>
            <w:rPr>
              <w:rFonts w:asciiTheme="minorHAnsi" w:eastAsiaTheme="minorEastAsia" w:hAnsiTheme="minorHAnsi"/>
              <w:b w:val="0"/>
              <w:noProof/>
              <w:kern w:val="2"/>
              <w:szCs w:val="24"/>
              <w:lang w:eastAsia="pt-BR"/>
              <w14:ligatures w14:val="standardContextual"/>
            </w:rPr>
          </w:pPr>
          <w:hyperlink w:anchor="_Toc160444298" w:history="1">
            <w:r w:rsidR="00D90BC4" w:rsidRPr="00C312E3">
              <w:rPr>
                <w:rStyle w:val="Hyperlink"/>
                <w:rFonts w:ascii="Verdana" w:hAnsi="Verdana"/>
                <w:noProof/>
              </w:rPr>
              <w:t>2. DEFINIÇÕES UTILIZADAS</w:t>
            </w:r>
            <w:r w:rsidR="00D90BC4">
              <w:rPr>
                <w:noProof/>
                <w:webHidden/>
              </w:rPr>
              <w:tab/>
            </w:r>
            <w:r w:rsidR="00D90BC4">
              <w:rPr>
                <w:noProof/>
                <w:webHidden/>
              </w:rPr>
              <w:fldChar w:fldCharType="begin"/>
            </w:r>
            <w:r w:rsidR="00D90BC4">
              <w:rPr>
                <w:noProof/>
                <w:webHidden/>
              </w:rPr>
              <w:instrText xml:space="preserve"> PAGEREF _Toc160444298 \h </w:instrText>
            </w:r>
            <w:r w:rsidR="00D90BC4">
              <w:rPr>
                <w:noProof/>
                <w:webHidden/>
              </w:rPr>
            </w:r>
            <w:r w:rsidR="00D90BC4">
              <w:rPr>
                <w:noProof/>
                <w:webHidden/>
              </w:rPr>
              <w:fldChar w:fldCharType="separate"/>
            </w:r>
            <w:r w:rsidR="00D90BC4">
              <w:rPr>
                <w:noProof/>
                <w:webHidden/>
              </w:rPr>
              <w:t>6</w:t>
            </w:r>
            <w:r w:rsidR="00D90BC4">
              <w:rPr>
                <w:noProof/>
                <w:webHidden/>
              </w:rPr>
              <w:fldChar w:fldCharType="end"/>
            </w:r>
          </w:hyperlink>
        </w:p>
        <w:p w14:paraId="56E73DF8" w14:textId="14FF8F63" w:rsidR="00D90BC4" w:rsidRDefault="00000000">
          <w:pPr>
            <w:pStyle w:val="Sumrio1"/>
            <w:rPr>
              <w:rFonts w:asciiTheme="minorHAnsi" w:eastAsiaTheme="minorEastAsia" w:hAnsiTheme="minorHAnsi"/>
              <w:b w:val="0"/>
              <w:noProof/>
              <w:kern w:val="2"/>
              <w:szCs w:val="24"/>
              <w:lang w:eastAsia="pt-BR"/>
              <w14:ligatures w14:val="standardContextual"/>
            </w:rPr>
          </w:pPr>
          <w:hyperlink w:anchor="_Toc160444299" w:history="1">
            <w:r w:rsidR="00D90BC4" w:rsidRPr="00C312E3">
              <w:rPr>
                <w:rStyle w:val="Hyperlink"/>
                <w:rFonts w:ascii="Verdana" w:hAnsi="Verdana"/>
                <w:noProof/>
              </w:rPr>
              <w:t>3. OBJETO DA CONTRATAÇÃO</w:t>
            </w:r>
            <w:r w:rsidR="00D90BC4">
              <w:rPr>
                <w:noProof/>
                <w:webHidden/>
              </w:rPr>
              <w:tab/>
            </w:r>
            <w:r w:rsidR="00D90BC4">
              <w:rPr>
                <w:noProof/>
                <w:webHidden/>
              </w:rPr>
              <w:fldChar w:fldCharType="begin"/>
            </w:r>
            <w:r w:rsidR="00D90BC4">
              <w:rPr>
                <w:noProof/>
                <w:webHidden/>
              </w:rPr>
              <w:instrText xml:space="preserve"> PAGEREF _Toc160444299 \h </w:instrText>
            </w:r>
            <w:r w:rsidR="00D90BC4">
              <w:rPr>
                <w:noProof/>
                <w:webHidden/>
              </w:rPr>
            </w:r>
            <w:r w:rsidR="00D90BC4">
              <w:rPr>
                <w:noProof/>
                <w:webHidden/>
              </w:rPr>
              <w:fldChar w:fldCharType="separate"/>
            </w:r>
            <w:r w:rsidR="00D90BC4">
              <w:rPr>
                <w:noProof/>
                <w:webHidden/>
              </w:rPr>
              <w:t>7</w:t>
            </w:r>
            <w:r w:rsidR="00D90BC4">
              <w:rPr>
                <w:noProof/>
                <w:webHidden/>
              </w:rPr>
              <w:fldChar w:fldCharType="end"/>
            </w:r>
          </w:hyperlink>
        </w:p>
        <w:p w14:paraId="00412F09" w14:textId="05574CDA" w:rsidR="00D90BC4" w:rsidRDefault="00000000">
          <w:pPr>
            <w:pStyle w:val="Sumrio1"/>
            <w:rPr>
              <w:rFonts w:asciiTheme="minorHAnsi" w:eastAsiaTheme="minorEastAsia" w:hAnsiTheme="minorHAnsi"/>
              <w:b w:val="0"/>
              <w:noProof/>
              <w:kern w:val="2"/>
              <w:szCs w:val="24"/>
              <w:lang w:eastAsia="pt-BR"/>
              <w14:ligatures w14:val="standardContextual"/>
            </w:rPr>
          </w:pPr>
          <w:hyperlink w:anchor="_Toc160444300" w:history="1">
            <w:r w:rsidR="00D90BC4" w:rsidRPr="00C312E3">
              <w:rPr>
                <w:rStyle w:val="Hyperlink"/>
                <w:rFonts w:ascii="Verdana" w:hAnsi="Verdana"/>
                <w:noProof/>
              </w:rPr>
              <w:t>4. JUSTIFICATIVA</w:t>
            </w:r>
            <w:r w:rsidR="00D90BC4">
              <w:rPr>
                <w:noProof/>
                <w:webHidden/>
              </w:rPr>
              <w:tab/>
            </w:r>
            <w:r w:rsidR="00D90BC4">
              <w:rPr>
                <w:noProof/>
                <w:webHidden/>
              </w:rPr>
              <w:fldChar w:fldCharType="begin"/>
            </w:r>
            <w:r w:rsidR="00D90BC4">
              <w:rPr>
                <w:noProof/>
                <w:webHidden/>
              </w:rPr>
              <w:instrText xml:space="preserve"> PAGEREF _Toc160444300 \h </w:instrText>
            </w:r>
            <w:r w:rsidR="00D90BC4">
              <w:rPr>
                <w:noProof/>
                <w:webHidden/>
              </w:rPr>
            </w:r>
            <w:r w:rsidR="00D90BC4">
              <w:rPr>
                <w:noProof/>
                <w:webHidden/>
              </w:rPr>
              <w:fldChar w:fldCharType="separate"/>
            </w:r>
            <w:r w:rsidR="00D90BC4">
              <w:rPr>
                <w:noProof/>
                <w:webHidden/>
              </w:rPr>
              <w:t>7</w:t>
            </w:r>
            <w:r w:rsidR="00D90BC4">
              <w:rPr>
                <w:noProof/>
                <w:webHidden/>
              </w:rPr>
              <w:fldChar w:fldCharType="end"/>
            </w:r>
          </w:hyperlink>
        </w:p>
        <w:p w14:paraId="5FB61AE0" w14:textId="4D20541F" w:rsidR="00D90BC4" w:rsidRDefault="00000000">
          <w:pPr>
            <w:pStyle w:val="Sumrio1"/>
            <w:rPr>
              <w:rFonts w:asciiTheme="minorHAnsi" w:eastAsiaTheme="minorEastAsia" w:hAnsiTheme="minorHAnsi"/>
              <w:b w:val="0"/>
              <w:noProof/>
              <w:kern w:val="2"/>
              <w:szCs w:val="24"/>
              <w:lang w:eastAsia="pt-BR"/>
              <w14:ligatures w14:val="standardContextual"/>
            </w:rPr>
          </w:pPr>
          <w:hyperlink w:anchor="_Toc160444301" w:history="1">
            <w:r w:rsidR="00D90BC4" w:rsidRPr="00C312E3">
              <w:rPr>
                <w:rStyle w:val="Hyperlink"/>
                <w:rFonts w:ascii="Verdana" w:hAnsi="Verdana"/>
                <w:noProof/>
              </w:rPr>
              <w:t>5. ESPECIFICAÇÕES/ÁREA DE ABRANGÊNCIA</w:t>
            </w:r>
            <w:r w:rsidR="00D90BC4">
              <w:rPr>
                <w:noProof/>
                <w:webHidden/>
              </w:rPr>
              <w:tab/>
            </w:r>
            <w:r w:rsidR="00D90BC4">
              <w:rPr>
                <w:noProof/>
                <w:webHidden/>
              </w:rPr>
              <w:fldChar w:fldCharType="begin"/>
            </w:r>
            <w:r w:rsidR="00D90BC4">
              <w:rPr>
                <w:noProof/>
                <w:webHidden/>
              </w:rPr>
              <w:instrText xml:space="preserve"> PAGEREF _Toc160444301 \h </w:instrText>
            </w:r>
            <w:r w:rsidR="00D90BC4">
              <w:rPr>
                <w:noProof/>
                <w:webHidden/>
              </w:rPr>
            </w:r>
            <w:r w:rsidR="00D90BC4">
              <w:rPr>
                <w:noProof/>
                <w:webHidden/>
              </w:rPr>
              <w:fldChar w:fldCharType="separate"/>
            </w:r>
            <w:r w:rsidR="00D90BC4">
              <w:rPr>
                <w:noProof/>
                <w:webHidden/>
              </w:rPr>
              <w:t>8</w:t>
            </w:r>
            <w:r w:rsidR="00D90BC4">
              <w:rPr>
                <w:noProof/>
                <w:webHidden/>
              </w:rPr>
              <w:fldChar w:fldCharType="end"/>
            </w:r>
          </w:hyperlink>
        </w:p>
        <w:p w14:paraId="6831DC77" w14:textId="3555AA69" w:rsidR="00D90BC4" w:rsidRDefault="00000000">
          <w:pPr>
            <w:pStyle w:val="Sumrio1"/>
            <w:rPr>
              <w:rFonts w:asciiTheme="minorHAnsi" w:eastAsiaTheme="minorEastAsia" w:hAnsiTheme="minorHAnsi"/>
              <w:b w:val="0"/>
              <w:noProof/>
              <w:kern w:val="2"/>
              <w:szCs w:val="24"/>
              <w:lang w:eastAsia="pt-BR"/>
              <w14:ligatures w14:val="standardContextual"/>
            </w:rPr>
          </w:pPr>
          <w:hyperlink w:anchor="_Toc160444302" w:history="1">
            <w:r w:rsidR="00D90BC4" w:rsidRPr="00C312E3">
              <w:rPr>
                <w:rStyle w:val="Hyperlink"/>
                <w:rFonts w:ascii="Verdana" w:hAnsi="Verdana"/>
                <w:noProof/>
              </w:rPr>
              <w:t>6. ESCOPO</w:t>
            </w:r>
            <w:r w:rsidR="00D90BC4">
              <w:rPr>
                <w:noProof/>
                <w:webHidden/>
              </w:rPr>
              <w:tab/>
            </w:r>
            <w:r w:rsidR="00D90BC4">
              <w:rPr>
                <w:noProof/>
                <w:webHidden/>
              </w:rPr>
              <w:fldChar w:fldCharType="begin"/>
            </w:r>
            <w:r w:rsidR="00D90BC4">
              <w:rPr>
                <w:noProof/>
                <w:webHidden/>
              </w:rPr>
              <w:instrText xml:space="preserve"> PAGEREF _Toc160444302 \h </w:instrText>
            </w:r>
            <w:r w:rsidR="00D90BC4">
              <w:rPr>
                <w:noProof/>
                <w:webHidden/>
              </w:rPr>
            </w:r>
            <w:r w:rsidR="00D90BC4">
              <w:rPr>
                <w:noProof/>
                <w:webHidden/>
              </w:rPr>
              <w:fldChar w:fldCharType="separate"/>
            </w:r>
            <w:r w:rsidR="00D90BC4">
              <w:rPr>
                <w:noProof/>
                <w:webHidden/>
              </w:rPr>
              <w:t>10</w:t>
            </w:r>
            <w:r w:rsidR="00D90BC4">
              <w:rPr>
                <w:noProof/>
                <w:webHidden/>
              </w:rPr>
              <w:fldChar w:fldCharType="end"/>
            </w:r>
          </w:hyperlink>
        </w:p>
        <w:p w14:paraId="5BE3A855" w14:textId="096AC196" w:rsidR="00D90BC4" w:rsidRDefault="00000000">
          <w:pPr>
            <w:pStyle w:val="Sumrio1"/>
            <w:rPr>
              <w:rFonts w:asciiTheme="minorHAnsi" w:eastAsiaTheme="minorEastAsia" w:hAnsiTheme="minorHAnsi"/>
              <w:b w:val="0"/>
              <w:noProof/>
              <w:kern w:val="2"/>
              <w:szCs w:val="24"/>
              <w:lang w:eastAsia="pt-BR"/>
              <w14:ligatures w14:val="standardContextual"/>
            </w:rPr>
          </w:pPr>
          <w:hyperlink w:anchor="_Toc160444303" w:history="1">
            <w:r w:rsidR="00D90BC4" w:rsidRPr="00C312E3">
              <w:rPr>
                <w:rStyle w:val="Hyperlink"/>
                <w:rFonts w:ascii="Verdana" w:hAnsi="Verdana"/>
                <w:noProof/>
              </w:rPr>
              <w:t>7. DETALHAMENTO DAS ATIVIDADES</w:t>
            </w:r>
            <w:r w:rsidR="00D90BC4">
              <w:rPr>
                <w:noProof/>
                <w:webHidden/>
              </w:rPr>
              <w:tab/>
            </w:r>
            <w:r w:rsidR="00D90BC4">
              <w:rPr>
                <w:noProof/>
                <w:webHidden/>
              </w:rPr>
              <w:fldChar w:fldCharType="begin"/>
            </w:r>
            <w:r w:rsidR="00D90BC4">
              <w:rPr>
                <w:noProof/>
                <w:webHidden/>
              </w:rPr>
              <w:instrText xml:space="preserve"> PAGEREF _Toc160444303 \h </w:instrText>
            </w:r>
            <w:r w:rsidR="00D90BC4">
              <w:rPr>
                <w:noProof/>
                <w:webHidden/>
              </w:rPr>
            </w:r>
            <w:r w:rsidR="00D90BC4">
              <w:rPr>
                <w:noProof/>
                <w:webHidden/>
              </w:rPr>
              <w:fldChar w:fldCharType="separate"/>
            </w:r>
            <w:r w:rsidR="00D90BC4">
              <w:rPr>
                <w:noProof/>
                <w:webHidden/>
              </w:rPr>
              <w:t>11</w:t>
            </w:r>
            <w:r w:rsidR="00D90BC4">
              <w:rPr>
                <w:noProof/>
                <w:webHidden/>
              </w:rPr>
              <w:fldChar w:fldCharType="end"/>
            </w:r>
          </w:hyperlink>
        </w:p>
        <w:p w14:paraId="47BD9C52" w14:textId="4EB01FD8" w:rsidR="00D90BC4" w:rsidRDefault="00000000">
          <w:pPr>
            <w:pStyle w:val="Sumrio1"/>
            <w:rPr>
              <w:rFonts w:asciiTheme="minorHAnsi" w:eastAsiaTheme="minorEastAsia" w:hAnsiTheme="minorHAnsi"/>
              <w:b w:val="0"/>
              <w:noProof/>
              <w:kern w:val="2"/>
              <w:szCs w:val="24"/>
              <w:lang w:eastAsia="pt-BR"/>
              <w14:ligatures w14:val="standardContextual"/>
            </w:rPr>
          </w:pPr>
          <w:hyperlink w:anchor="_Toc160444304" w:history="1">
            <w:r w:rsidR="00D90BC4" w:rsidRPr="00C312E3">
              <w:rPr>
                <w:rStyle w:val="Hyperlink"/>
                <w:rFonts w:ascii="Verdana" w:hAnsi="Verdana"/>
                <w:noProof/>
              </w:rPr>
              <w:t>7.1. ANÁLISES GEOESPACIAIS E IMAGENS DE SATÉLITE</w:t>
            </w:r>
            <w:r w:rsidR="00D90BC4">
              <w:rPr>
                <w:noProof/>
                <w:webHidden/>
              </w:rPr>
              <w:tab/>
            </w:r>
            <w:r w:rsidR="00D90BC4">
              <w:rPr>
                <w:noProof/>
                <w:webHidden/>
              </w:rPr>
              <w:fldChar w:fldCharType="begin"/>
            </w:r>
            <w:r w:rsidR="00D90BC4">
              <w:rPr>
                <w:noProof/>
                <w:webHidden/>
              </w:rPr>
              <w:instrText xml:space="preserve"> PAGEREF _Toc160444304 \h </w:instrText>
            </w:r>
            <w:r w:rsidR="00D90BC4">
              <w:rPr>
                <w:noProof/>
                <w:webHidden/>
              </w:rPr>
            </w:r>
            <w:r w:rsidR="00D90BC4">
              <w:rPr>
                <w:noProof/>
                <w:webHidden/>
              </w:rPr>
              <w:fldChar w:fldCharType="separate"/>
            </w:r>
            <w:r w:rsidR="00D90BC4">
              <w:rPr>
                <w:noProof/>
                <w:webHidden/>
              </w:rPr>
              <w:t>11</w:t>
            </w:r>
            <w:r w:rsidR="00D90BC4">
              <w:rPr>
                <w:noProof/>
                <w:webHidden/>
              </w:rPr>
              <w:fldChar w:fldCharType="end"/>
            </w:r>
          </w:hyperlink>
        </w:p>
        <w:p w14:paraId="5022CEA7" w14:textId="7CE0AB19" w:rsidR="00D90BC4" w:rsidRDefault="00000000">
          <w:pPr>
            <w:pStyle w:val="Sumrio1"/>
            <w:rPr>
              <w:rFonts w:asciiTheme="minorHAnsi" w:eastAsiaTheme="minorEastAsia" w:hAnsiTheme="minorHAnsi"/>
              <w:b w:val="0"/>
              <w:noProof/>
              <w:kern w:val="2"/>
              <w:szCs w:val="24"/>
              <w:lang w:eastAsia="pt-BR"/>
              <w14:ligatures w14:val="standardContextual"/>
            </w:rPr>
          </w:pPr>
          <w:hyperlink w:anchor="_Toc160444305" w:history="1">
            <w:r w:rsidR="00D90BC4" w:rsidRPr="00C312E3">
              <w:rPr>
                <w:rStyle w:val="Hyperlink"/>
                <w:rFonts w:ascii="Verdana" w:hAnsi="Verdana"/>
                <w:noProof/>
              </w:rPr>
              <w:t>7.2. DIAGNÓSTICO AMBIENTAL</w:t>
            </w:r>
            <w:r w:rsidR="00D90BC4">
              <w:rPr>
                <w:noProof/>
                <w:webHidden/>
              </w:rPr>
              <w:tab/>
            </w:r>
            <w:r w:rsidR="00D90BC4">
              <w:rPr>
                <w:noProof/>
                <w:webHidden/>
              </w:rPr>
              <w:fldChar w:fldCharType="begin"/>
            </w:r>
            <w:r w:rsidR="00D90BC4">
              <w:rPr>
                <w:noProof/>
                <w:webHidden/>
              </w:rPr>
              <w:instrText xml:space="preserve"> PAGEREF _Toc160444305 \h </w:instrText>
            </w:r>
            <w:r w:rsidR="00D90BC4">
              <w:rPr>
                <w:noProof/>
                <w:webHidden/>
              </w:rPr>
            </w:r>
            <w:r w:rsidR="00D90BC4">
              <w:rPr>
                <w:noProof/>
                <w:webHidden/>
              </w:rPr>
              <w:fldChar w:fldCharType="separate"/>
            </w:r>
            <w:r w:rsidR="00D90BC4">
              <w:rPr>
                <w:noProof/>
                <w:webHidden/>
              </w:rPr>
              <w:t>13</w:t>
            </w:r>
            <w:r w:rsidR="00D90BC4">
              <w:rPr>
                <w:noProof/>
                <w:webHidden/>
              </w:rPr>
              <w:fldChar w:fldCharType="end"/>
            </w:r>
          </w:hyperlink>
        </w:p>
        <w:p w14:paraId="625EC6D7" w14:textId="3DB56708" w:rsidR="00D90BC4" w:rsidRDefault="00000000">
          <w:pPr>
            <w:pStyle w:val="Sumrio1"/>
            <w:rPr>
              <w:rFonts w:asciiTheme="minorHAnsi" w:eastAsiaTheme="minorEastAsia" w:hAnsiTheme="minorHAnsi"/>
              <w:b w:val="0"/>
              <w:noProof/>
              <w:kern w:val="2"/>
              <w:szCs w:val="24"/>
              <w:lang w:eastAsia="pt-BR"/>
              <w14:ligatures w14:val="standardContextual"/>
            </w:rPr>
          </w:pPr>
          <w:hyperlink w:anchor="_Toc160444306" w:history="1">
            <w:r w:rsidR="00D90BC4" w:rsidRPr="00C312E3">
              <w:rPr>
                <w:rStyle w:val="Hyperlink"/>
                <w:rFonts w:ascii="Verdana" w:hAnsi="Verdana"/>
                <w:noProof/>
              </w:rPr>
              <w:t>7.3. DIAGNÓSTICO DA REDE DE MONITORAMENTO DA ÁGUA</w:t>
            </w:r>
            <w:r w:rsidR="00D90BC4">
              <w:rPr>
                <w:noProof/>
                <w:webHidden/>
              </w:rPr>
              <w:tab/>
            </w:r>
            <w:r w:rsidR="00D90BC4">
              <w:rPr>
                <w:noProof/>
                <w:webHidden/>
              </w:rPr>
              <w:fldChar w:fldCharType="begin"/>
            </w:r>
            <w:r w:rsidR="00D90BC4">
              <w:rPr>
                <w:noProof/>
                <w:webHidden/>
              </w:rPr>
              <w:instrText xml:space="preserve"> PAGEREF _Toc160444306 \h </w:instrText>
            </w:r>
            <w:r w:rsidR="00D90BC4">
              <w:rPr>
                <w:noProof/>
                <w:webHidden/>
              </w:rPr>
            </w:r>
            <w:r w:rsidR="00D90BC4">
              <w:rPr>
                <w:noProof/>
                <w:webHidden/>
              </w:rPr>
              <w:fldChar w:fldCharType="separate"/>
            </w:r>
            <w:r w:rsidR="00D90BC4">
              <w:rPr>
                <w:noProof/>
                <w:webHidden/>
              </w:rPr>
              <w:t>14</w:t>
            </w:r>
            <w:r w:rsidR="00D90BC4">
              <w:rPr>
                <w:noProof/>
                <w:webHidden/>
              </w:rPr>
              <w:fldChar w:fldCharType="end"/>
            </w:r>
          </w:hyperlink>
        </w:p>
        <w:p w14:paraId="68FF0EB4" w14:textId="48457DCA" w:rsidR="00D90BC4" w:rsidRDefault="00000000">
          <w:pPr>
            <w:pStyle w:val="Sumrio1"/>
            <w:rPr>
              <w:rFonts w:asciiTheme="minorHAnsi" w:eastAsiaTheme="minorEastAsia" w:hAnsiTheme="minorHAnsi"/>
              <w:b w:val="0"/>
              <w:noProof/>
              <w:kern w:val="2"/>
              <w:szCs w:val="24"/>
              <w:lang w:eastAsia="pt-BR"/>
              <w14:ligatures w14:val="standardContextual"/>
            </w:rPr>
          </w:pPr>
          <w:hyperlink w:anchor="_Toc160444307" w:history="1">
            <w:r w:rsidR="00D90BC4" w:rsidRPr="00C312E3">
              <w:rPr>
                <w:rStyle w:val="Hyperlink"/>
                <w:rFonts w:ascii="Verdana" w:hAnsi="Verdana"/>
                <w:noProof/>
              </w:rPr>
              <w:t>7.4. LEVANTAMENTO SOBRE REGULARIZAÇÃO AMBIENTAL</w:t>
            </w:r>
            <w:r w:rsidR="00D90BC4">
              <w:rPr>
                <w:noProof/>
                <w:webHidden/>
              </w:rPr>
              <w:tab/>
            </w:r>
            <w:r w:rsidR="00D90BC4">
              <w:rPr>
                <w:noProof/>
                <w:webHidden/>
              </w:rPr>
              <w:fldChar w:fldCharType="begin"/>
            </w:r>
            <w:r w:rsidR="00D90BC4">
              <w:rPr>
                <w:noProof/>
                <w:webHidden/>
              </w:rPr>
              <w:instrText xml:space="preserve"> PAGEREF _Toc160444307 \h </w:instrText>
            </w:r>
            <w:r w:rsidR="00D90BC4">
              <w:rPr>
                <w:noProof/>
                <w:webHidden/>
              </w:rPr>
            </w:r>
            <w:r w:rsidR="00D90BC4">
              <w:rPr>
                <w:noProof/>
                <w:webHidden/>
              </w:rPr>
              <w:fldChar w:fldCharType="separate"/>
            </w:r>
            <w:r w:rsidR="00D90BC4">
              <w:rPr>
                <w:noProof/>
                <w:webHidden/>
              </w:rPr>
              <w:t>14</w:t>
            </w:r>
            <w:r w:rsidR="00D90BC4">
              <w:rPr>
                <w:noProof/>
                <w:webHidden/>
              </w:rPr>
              <w:fldChar w:fldCharType="end"/>
            </w:r>
          </w:hyperlink>
        </w:p>
        <w:p w14:paraId="1BE3FF1C" w14:textId="7FB54D4C" w:rsidR="00D90BC4" w:rsidRDefault="00000000">
          <w:pPr>
            <w:pStyle w:val="Sumrio1"/>
            <w:rPr>
              <w:rFonts w:asciiTheme="minorHAnsi" w:eastAsiaTheme="minorEastAsia" w:hAnsiTheme="minorHAnsi"/>
              <w:b w:val="0"/>
              <w:noProof/>
              <w:kern w:val="2"/>
              <w:szCs w:val="24"/>
              <w:lang w:eastAsia="pt-BR"/>
              <w14:ligatures w14:val="standardContextual"/>
            </w:rPr>
          </w:pPr>
          <w:hyperlink w:anchor="_Toc160444308" w:history="1">
            <w:r w:rsidR="00D90BC4" w:rsidRPr="00C312E3">
              <w:rPr>
                <w:rStyle w:val="Hyperlink"/>
                <w:rFonts w:ascii="Verdana" w:hAnsi="Verdana"/>
                <w:noProof/>
              </w:rPr>
              <w:t>7.5. PROPOSTA DE ESTRATÉGIAS PARA RECUPERAÇÃO E ADEQUAÇÃO AMBIENTAL</w:t>
            </w:r>
            <w:r w:rsidR="00D90BC4">
              <w:rPr>
                <w:noProof/>
                <w:webHidden/>
              </w:rPr>
              <w:tab/>
            </w:r>
            <w:r w:rsidR="00D90BC4">
              <w:rPr>
                <w:noProof/>
                <w:webHidden/>
              </w:rPr>
              <w:fldChar w:fldCharType="begin"/>
            </w:r>
            <w:r w:rsidR="00D90BC4">
              <w:rPr>
                <w:noProof/>
                <w:webHidden/>
              </w:rPr>
              <w:instrText xml:space="preserve"> PAGEREF _Toc160444308 \h </w:instrText>
            </w:r>
            <w:r w:rsidR="00D90BC4">
              <w:rPr>
                <w:noProof/>
                <w:webHidden/>
              </w:rPr>
            </w:r>
            <w:r w:rsidR="00D90BC4">
              <w:rPr>
                <w:noProof/>
                <w:webHidden/>
              </w:rPr>
              <w:fldChar w:fldCharType="separate"/>
            </w:r>
            <w:r w:rsidR="00D90BC4">
              <w:rPr>
                <w:noProof/>
                <w:webHidden/>
              </w:rPr>
              <w:t>15</w:t>
            </w:r>
            <w:r w:rsidR="00D90BC4">
              <w:rPr>
                <w:noProof/>
                <w:webHidden/>
              </w:rPr>
              <w:fldChar w:fldCharType="end"/>
            </w:r>
          </w:hyperlink>
        </w:p>
        <w:p w14:paraId="14BEA858" w14:textId="49135060" w:rsidR="00D90BC4" w:rsidRDefault="00000000">
          <w:pPr>
            <w:pStyle w:val="Sumrio1"/>
            <w:rPr>
              <w:rFonts w:asciiTheme="minorHAnsi" w:eastAsiaTheme="minorEastAsia" w:hAnsiTheme="minorHAnsi"/>
              <w:b w:val="0"/>
              <w:noProof/>
              <w:kern w:val="2"/>
              <w:szCs w:val="24"/>
              <w:lang w:eastAsia="pt-BR"/>
              <w14:ligatures w14:val="standardContextual"/>
            </w:rPr>
          </w:pPr>
          <w:hyperlink w:anchor="_Toc160444309" w:history="1">
            <w:r w:rsidR="00D90BC4" w:rsidRPr="00C312E3">
              <w:rPr>
                <w:rStyle w:val="Hyperlink"/>
                <w:rFonts w:ascii="Verdana" w:hAnsi="Verdana"/>
                <w:noProof/>
              </w:rPr>
              <w:t>7.6. PROPOSTA DE ESTRATÉGIAS PARA PSA</w:t>
            </w:r>
            <w:r w:rsidR="00D90BC4">
              <w:rPr>
                <w:noProof/>
                <w:webHidden/>
              </w:rPr>
              <w:tab/>
            </w:r>
            <w:r w:rsidR="00D90BC4">
              <w:rPr>
                <w:noProof/>
                <w:webHidden/>
              </w:rPr>
              <w:fldChar w:fldCharType="begin"/>
            </w:r>
            <w:r w:rsidR="00D90BC4">
              <w:rPr>
                <w:noProof/>
                <w:webHidden/>
              </w:rPr>
              <w:instrText xml:space="preserve"> PAGEREF _Toc160444309 \h </w:instrText>
            </w:r>
            <w:r w:rsidR="00D90BC4">
              <w:rPr>
                <w:noProof/>
                <w:webHidden/>
              </w:rPr>
            </w:r>
            <w:r w:rsidR="00D90BC4">
              <w:rPr>
                <w:noProof/>
                <w:webHidden/>
              </w:rPr>
              <w:fldChar w:fldCharType="separate"/>
            </w:r>
            <w:r w:rsidR="00D90BC4">
              <w:rPr>
                <w:noProof/>
                <w:webHidden/>
              </w:rPr>
              <w:t>16</w:t>
            </w:r>
            <w:r w:rsidR="00D90BC4">
              <w:rPr>
                <w:noProof/>
                <w:webHidden/>
              </w:rPr>
              <w:fldChar w:fldCharType="end"/>
            </w:r>
          </w:hyperlink>
        </w:p>
        <w:p w14:paraId="714D0345" w14:textId="3A698419" w:rsidR="00D90BC4" w:rsidRDefault="00000000">
          <w:pPr>
            <w:pStyle w:val="Sumrio1"/>
            <w:rPr>
              <w:rFonts w:asciiTheme="minorHAnsi" w:eastAsiaTheme="minorEastAsia" w:hAnsiTheme="minorHAnsi"/>
              <w:b w:val="0"/>
              <w:noProof/>
              <w:kern w:val="2"/>
              <w:szCs w:val="24"/>
              <w:lang w:eastAsia="pt-BR"/>
              <w14:ligatures w14:val="standardContextual"/>
            </w:rPr>
          </w:pPr>
          <w:hyperlink w:anchor="_Toc160444310" w:history="1">
            <w:r w:rsidR="00D90BC4" w:rsidRPr="00C312E3">
              <w:rPr>
                <w:rStyle w:val="Hyperlink"/>
                <w:rFonts w:ascii="Verdana" w:hAnsi="Verdana"/>
                <w:noProof/>
              </w:rPr>
              <w:t>7.7. ESTRATÉGIAS DE ARTICULAÇÃO</w:t>
            </w:r>
            <w:r w:rsidR="00D90BC4">
              <w:rPr>
                <w:noProof/>
                <w:webHidden/>
              </w:rPr>
              <w:tab/>
            </w:r>
            <w:r w:rsidR="00D90BC4">
              <w:rPr>
                <w:noProof/>
                <w:webHidden/>
              </w:rPr>
              <w:fldChar w:fldCharType="begin"/>
            </w:r>
            <w:r w:rsidR="00D90BC4">
              <w:rPr>
                <w:noProof/>
                <w:webHidden/>
              </w:rPr>
              <w:instrText xml:space="preserve"> PAGEREF _Toc160444310 \h </w:instrText>
            </w:r>
            <w:r w:rsidR="00D90BC4">
              <w:rPr>
                <w:noProof/>
                <w:webHidden/>
              </w:rPr>
            </w:r>
            <w:r w:rsidR="00D90BC4">
              <w:rPr>
                <w:noProof/>
                <w:webHidden/>
              </w:rPr>
              <w:fldChar w:fldCharType="separate"/>
            </w:r>
            <w:r w:rsidR="00D90BC4">
              <w:rPr>
                <w:noProof/>
                <w:webHidden/>
              </w:rPr>
              <w:t>17</w:t>
            </w:r>
            <w:r w:rsidR="00D90BC4">
              <w:rPr>
                <w:noProof/>
                <w:webHidden/>
              </w:rPr>
              <w:fldChar w:fldCharType="end"/>
            </w:r>
          </w:hyperlink>
        </w:p>
        <w:p w14:paraId="32835CF6" w14:textId="6C88E3D7" w:rsidR="00D90BC4" w:rsidRDefault="00000000">
          <w:pPr>
            <w:pStyle w:val="Sumrio1"/>
            <w:rPr>
              <w:rFonts w:asciiTheme="minorHAnsi" w:eastAsiaTheme="minorEastAsia" w:hAnsiTheme="minorHAnsi"/>
              <w:b w:val="0"/>
              <w:noProof/>
              <w:kern w:val="2"/>
              <w:szCs w:val="24"/>
              <w:lang w:eastAsia="pt-BR"/>
              <w14:ligatures w14:val="standardContextual"/>
            </w:rPr>
          </w:pPr>
          <w:hyperlink w:anchor="_Toc160444311" w:history="1">
            <w:r w:rsidR="00D90BC4" w:rsidRPr="00C312E3">
              <w:rPr>
                <w:rStyle w:val="Hyperlink"/>
                <w:rFonts w:ascii="Verdana" w:hAnsi="Verdana"/>
                <w:noProof/>
              </w:rPr>
              <w:t>7.8. MONITORAMENTO</w:t>
            </w:r>
            <w:r w:rsidR="00D90BC4">
              <w:rPr>
                <w:noProof/>
                <w:webHidden/>
              </w:rPr>
              <w:tab/>
            </w:r>
            <w:r w:rsidR="00D90BC4">
              <w:rPr>
                <w:noProof/>
                <w:webHidden/>
              </w:rPr>
              <w:fldChar w:fldCharType="begin"/>
            </w:r>
            <w:r w:rsidR="00D90BC4">
              <w:rPr>
                <w:noProof/>
                <w:webHidden/>
              </w:rPr>
              <w:instrText xml:space="preserve"> PAGEREF _Toc160444311 \h </w:instrText>
            </w:r>
            <w:r w:rsidR="00D90BC4">
              <w:rPr>
                <w:noProof/>
                <w:webHidden/>
              </w:rPr>
            </w:r>
            <w:r w:rsidR="00D90BC4">
              <w:rPr>
                <w:noProof/>
                <w:webHidden/>
              </w:rPr>
              <w:fldChar w:fldCharType="separate"/>
            </w:r>
            <w:r w:rsidR="00D90BC4">
              <w:rPr>
                <w:noProof/>
                <w:webHidden/>
              </w:rPr>
              <w:t>17</w:t>
            </w:r>
            <w:r w:rsidR="00D90BC4">
              <w:rPr>
                <w:noProof/>
                <w:webHidden/>
              </w:rPr>
              <w:fldChar w:fldCharType="end"/>
            </w:r>
          </w:hyperlink>
        </w:p>
        <w:p w14:paraId="74921C9C" w14:textId="43D783BB" w:rsidR="00D90BC4" w:rsidRDefault="00000000">
          <w:pPr>
            <w:pStyle w:val="Sumrio1"/>
            <w:rPr>
              <w:rFonts w:asciiTheme="minorHAnsi" w:eastAsiaTheme="minorEastAsia" w:hAnsiTheme="minorHAnsi"/>
              <w:b w:val="0"/>
              <w:noProof/>
              <w:kern w:val="2"/>
              <w:szCs w:val="24"/>
              <w:lang w:eastAsia="pt-BR"/>
              <w14:ligatures w14:val="standardContextual"/>
            </w:rPr>
          </w:pPr>
          <w:hyperlink w:anchor="_Toc160444312" w:history="1">
            <w:r w:rsidR="00D90BC4" w:rsidRPr="00C312E3">
              <w:rPr>
                <w:rStyle w:val="Hyperlink"/>
                <w:rFonts w:ascii="Verdana" w:hAnsi="Verdana"/>
                <w:noProof/>
              </w:rPr>
              <w:t>7.9. ELABORAÇÃO DE PROJETO</w:t>
            </w:r>
            <w:r w:rsidR="00D90BC4">
              <w:rPr>
                <w:noProof/>
                <w:webHidden/>
              </w:rPr>
              <w:tab/>
            </w:r>
            <w:r w:rsidR="00D90BC4">
              <w:rPr>
                <w:noProof/>
                <w:webHidden/>
              </w:rPr>
              <w:fldChar w:fldCharType="begin"/>
            </w:r>
            <w:r w:rsidR="00D90BC4">
              <w:rPr>
                <w:noProof/>
                <w:webHidden/>
              </w:rPr>
              <w:instrText xml:space="preserve"> PAGEREF _Toc160444312 \h </w:instrText>
            </w:r>
            <w:r w:rsidR="00D90BC4">
              <w:rPr>
                <w:noProof/>
                <w:webHidden/>
              </w:rPr>
            </w:r>
            <w:r w:rsidR="00D90BC4">
              <w:rPr>
                <w:noProof/>
                <w:webHidden/>
              </w:rPr>
              <w:fldChar w:fldCharType="separate"/>
            </w:r>
            <w:r w:rsidR="00D90BC4">
              <w:rPr>
                <w:noProof/>
                <w:webHidden/>
              </w:rPr>
              <w:t>17</w:t>
            </w:r>
            <w:r w:rsidR="00D90BC4">
              <w:rPr>
                <w:noProof/>
                <w:webHidden/>
              </w:rPr>
              <w:fldChar w:fldCharType="end"/>
            </w:r>
          </w:hyperlink>
        </w:p>
        <w:p w14:paraId="2460854F" w14:textId="04A8D96F" w:rsidR="00D90BC4" w:rsidRDefault="00000000">
          <w:pPr>
            <w:pStyle w:val="Sumrio1"/>
            <w:rPr>
              <w:rFonts w:asciiTheme="minorHAnsi" w:eastAsiaTheme="minorEastAsia" w:hAnsiTheme="minorHAnsi"/>
              <w:b w:val="0"/>
              <w:noProof/>
              <w:kern w:val="2"/>
              <w:szCs w:val="24"/>
              <w:lang w:eastAsia="pt-BR"/>
              <w14:ligatures w14:val="standardContextual"/>
            </w:rPr>
          </w:pPr>
          <w:hyperlink w:anchor="_Toc160444313" w:history="1">
            <w:r w:rsidR="00D90BC4" w:rsidRPr="00C312E3">
              <w:rPr>
                <w:rStyle w:val="Hyperlink"/>
                <w:rFonts w:ascii="Verdana" w:hAnsi="Verdana"/>
                <w:noProof/>
              </w:rPr>
              <w:t>8. PRODUTOS</w:t>
            </w:r>
            <w:r w:rsidR="00D90BC4">
              <w:rPr>
                <w:noProof/>
                <w:webHidden/>
              </w:rPr>
              <w:tab/>
            </w:r>
            <w:r w:rsidR="00D90BC4">
              <w:rPr>
                <w:noProof/>
                <w:webHidden/>
              </w:rPr>
              <w:fldChar w:fldCharType="begin"/>
            </w:r>
            <w:r w:rsidR="00D90BC4">
              <w:rPr>
                <w:noProof/>
                <w:webHidden/>
              </w:rPr>
              <w:instrText xml:space="preserve"> PAGEREF _Toc160444313 \h </w:instrText>
            </w:r>
            <w:r w:rsidR="00D90BC4">
              <w:rPr>
                <w:noProof/>
                <w:webHidden/>
              </w:rPr>
            </w:r>
            <w:r w:rsidR="00D90BC4">
              <w:rPr>
                <w:noProof/>
                <w:webHidden/>
              </w:rPr>
              <w:fldChar w:fldCharType="separate"/>
            </w:r>
            <w:r w:rsidR="00D90BC4">
              <w:rPr>
                <w:noProof/>
                <w:webHidden/>
              </w:rPr>
              <w:t>19</w:t>
            </w:r>
            <w:r w:rsidR="00D90BC4">
              <w:rPr>
                <w:noProof/>
                <w:webHidden/>
              </w:rPr>
              <w:fldChar w:fldCharType="end"/>
            </w:r>
          </w:hyperlink>
        </w:p>
        <w:p w14:paraId="25E6EC43" w14:textId="5A99B53E" w:rsidR="00D90BC4" w:rsidRDefault="00000000">
          <w:pPr>
            <w:pStyle w:val="Sumrio1"/>
            <w:rPr>
              <w:rFonts w:asciiTheme="minorHAnsi" w:eastAsiaTheme="minorEastAsia" w:hAnsiTheme="minorHAnsi"/>
              <w:b w:val="0"/>
              <w:noProof/>
              <w:kern w:val="2"/>
              <w:szCs w:val="24"/>
              <w:lang w:eastAsia="pt-BR"/>
              <w14:ligatures w14:val="standardContextual"/>
            </w:rPr>
          </w:pPr>
          <w:hyperlink w:anchor="_Toc160444314" w:history="1">
            <w:r w:rsidR="00D90BC4" w:rsidRPr="00C312E3">
              <w:rPr>
                <w:rStyle w:val="Hyperlink"/>
                <w:rFonts w:ascii="Verdana" w:hAnsi="Verdana" w:cs="Verdana"/>
                <w:noProof/>
              </w:rPr>
              <w:t>8.1.</w:t>
            </w:r>
            <w:r w:rsidR="00D90BC4" w:rsidRPr="00C312E3">
              <w:rPr>
                <w:rStyle w:val="Hyperlink"/>
                <w:rFonts w:ascii="Verdana" w:hAnsi="Verdana"/>
                <w:noProof/>
              </w:rPr>
              <w:t xml:space="preserve"> PLANO DE TRABALHO</w:t>
            </w:r>
            <w:r w:rsidR="00D90BC4">
              <w:rPr>
                <w:noProof/>
                <w:webHidden/>
              </w:rPr>
              <w:tab/>
            </w:r>
            <w:r w:rsidR="00D90BC4">
              <w:rPr>
                <w:noProof/>
                <w:webHidden/>
              </w:rPr>
              <w:fldChar w:fldCharType="begin"/>
            </w:r>
            <w:r w:rsidR="00D90BC4">
              <w:rPr>
                <w:noProof/>
                <w:webHidden/>
              </w:rPr>
              <w:instrText xml:space="preserve"> PAGEREF _Toc160444314 \h </w:instrText>
            </w:r>
            <w:r w:rsidR="00D90BC4">
              <w:rPr>
                <w:noProof/>
                <w:webHidden/>
              </w:rPr>
            </w:r>
            <w:r w:rsidR="00D90BC4">
              <w:rPr>
                <w:noProof/>
                <w:webHidden/>
              </w:rPr>
              <w:fldChar w:fldCharType="separate"/>
            </w:r>
            <w:r w:rsidR="00D90BC4">
              <w:rPr>
                <w:noProof/>
                <w:webHidden/>
              </w:rPr>
              <w:t>19</w:t>
            </w:r>
            <w:r w:rsidR="00D90BC4">
              <w:rPr>
                <w:noProof/>
                <w:webHidden/>
              </w:rPr>
              <w:fldChar w:fldCharType="end"/>
            </w:r>
          </w:hyperlink>
        </w:p>
        <w:p w14:paraId="27028189" w14:textId="48C68CF8" w:rsidR="00D90BC4" w:rsidRDefault="00000000">
          <w:pPr>
            <w:pStyle w:val="Sumrio1"/>
            <w:rPr>
              <w:rFonts w:asciiTheme="minorHAnsi" w:eastAsiaTheme="minorEastAsia" w:hAnsiTheme="minorHAnsi"/>
              <w:b w:val="0"/>
              <w:noProof/>
              <w:kern w:val="2"/>
              <w:szCs w:val="24"/>
              <w:lang w:eastAsia="pt-BR"/>
              <w14:ligatures w14:val="standardContextual"/>
            </w:rPr>
          </w:pPr>
          <w:hyperlink w:anchor="_Toc160444315" w:history="1">
            <w:r w:rsidR="00D90BC4" w:rsidRPr="00C312E3">
              <w:rPr>
                <w:rStyle w:val="Hyperlink"/>
                <w:rFonts w:ascii="Verdana" w:hAnsi="Verdana"/>
                <w:noProof/>
              </w:rPr>
              <w:t>8.2. IMAGENS DE SATÉLITE</w:t>
            </w:r>
            <w:r w:rsidR="00D90BC4">
              <w:rPr>
                <w:noProof/>
                <w:webHidden/>
              </w:rPr>
              <w:tab/>
            </w:r>
            <w:r w:rsidR="00D90BC4">
              <w:rPr>
                <w:noProof/>
                <w:webHidden/>
              </w:rPr>
              <w:fldChar w:fldCharType="begin"/>
            </w:r>
            <w:r w:rsidR="00D90BC4">
              <w:rPr>
                <w:noProof/>
                <w:webHidden/>
              </w:rPr>
              <w:instrText xml:space="preserve"> PAGEREF _Toc160444315 \h </w:instrText>
            </w:r>
            <w:r w:rsidR="00D90BC4">
              <w:rPr>
                <w:noProof/>
                <w:webHidden/>
              </w:rPr>
            </w:r>
            <w:r w:rsidR="00D90BC4">
              <w:rPr>
                <w:noProof/>
                <w:webHidden/>
              </w:rPr>
              <w:fldChar w:fldCharType="separate"/>
            </w:r>
            <w:r w:rsidR="00D90BC4">
              <w:rPr>
                <w:noProof/>
                <w:webHidden/>
              </w:rPr>
              <w:t>19</w:t>
            </w:r>
            <w:r w:rsidR="00D90BC4">
              <w:rPr>
                <w:noProof/>
                <w:webHidden/>
              </w:rPr>
              <w:fldChar w:fldCharType="end"/>
            </w:r>
          </w:hyperlink>
        </w:p>
        <w:p w14:paraId="26302B47" w14:textId="7B0DA2CB" w:rsidR="00D90BC4" w:rsidRDefault="00000000">
          <w:pPr>
            <w:pStyle w:val="Sumrio1"/>
            <w:rPr>
              <w:rFonts w:asciiTheme="minorHAnsi" w:eastAsiaTheme="minorEastAsia" w:hAnsiTheme="minorHAnsi"/>
              <w:b w:val="0"/>
              <w:noProof/>
              <w:kern w:val="2"/>
              <w:szCs w:val="24"/>
              <w:lang w:eastAsia="pt-BR"/>
              <w14:ligatures w14:val="standardContextual"/>
            </w:rPr>
          </w:pPr>
          <w:hyperlink w:anchor="_Toc160444316" w:history="1">
            <w:r w:rsidR="00D90BC4" w:rsidRPr="00C312E3">
              <w:rPr>
                <w:rStyle w:val="Hyperlink"/>
                <w:rFonts w:ascii="Verdana" w:hAnsi="Verdana"/>
                <w:noProof/>
              </w:rPr>
              <w:t>8.3. RELATÓRIO TÉCNICO - DIAGNÓSTICOS</w:t>
            </w:r>
            <w:r w:rsidR="00D90BC4">
              <w:rPr>
                <w:noProof/>
                <w:webHidden/>
              </w:rPr>
              <w:tab/>
            </w:r>
            <w:r w:rsidR="00D90BC4">
              <w:rPr>
                <w:noProof/>
                <w:webHidden/>
              </w:rPr>
              <w:fldChar w:fldCharType="begin"/>
            </w:r>
            <w:r w:rsidR="00D90BC4">
              <w:rPr>
                <w:noProof/>
                <w:webHidden/>
              </w:rPr>
              <w:instrText xml:space="preserve"> PAGEREF _Toc160444316 \h </w:instrText>
            </w:r>
            <w:r w:rsidR="00D90BC4">
              <w:rPr>
                <w:noProof/>
                <w:webHidden/>
              </w:rPr>
            </w:r>
            <w:r w:rsidR="00D90BC4">
              <w:rPr>
                <w:noProof/>
                <w:webHidden/>
              </w:rPr>
              <w:fldChar w:fldCharType="separate"/>
            </w:r>
            <w:r w:rsidR="00D90BC4">
              <w:rPr>
                <w:noProof/>
                <w:webHidden/>
              </w:rPr>
              <w:t>20</w:t>
            </w:r>
            <w:r w:rsidR="00D90BC4">
              <w:rPr>
                <w:noProof/>
                <w:webHidden/>
              </w:rPr>
              <w:fldChar w:fldCharType="end"/>
            </w:r>
          </w:hyperlink>
        </w:p>
        <w:p w14:paraId="20F919B6" w14:textId="75B2EBCF" w:rsidR="00D90BC4" w:rsidRDefault="00000000">
          <w:pPr>
            <w:pStyle w:val="Sumrio1"/>
            <w:rPr>
              <w:rFonts w:asciiTheme="minorHAnsi" w:eastAsiaTheme="minorEastAsia" w:hAnsiTheme="minorHAnsi"/>
              <w:b w:val="0"/>
              <w:noProof/>
              <w:kern w:val="2"/>
              <w:szCs w:val="24"/>
              <w:lang w:eastAsia="pt-BR"/>
              <w14:ligatures w14:val="standardContextual"/>
            </w:rPr>
          </w:pPr>
          <w:hyperlink w:anchor="_Toc160444317" w:history="1">
            <w:r w:rsidR="00D90BC4" w:rsidRPr="00C312E3">
              <w:rPr>
                <w:rStyle w:val="Hyperlink"/>
                <w:rFonts w:ascii="Verdana" w:hAnsi="Verdana"/>
                <w:noProof/>
              </w:rPr>
              <w:t>8.4. RELATÓRIO TÉCNICO PROPOSITIVO</w:t>
            </w:r>
            <w:r w:rsidR="00D90BC4">
              <w:rPr>
                <w:noProof/>
                <w:webHidden/>
              </w:rPr>
              <w:tab/>
            </w:r>
            <w:r w:rsidR="00D90BC4">
              <w:rPr>
                <w:noProof/>
                <w:webHidden/>
              </w:rPr>
              <w:fldChar w:fldCharType="begin"/>
            </w:r>
            <w:r w:rsidR="00D90BC4">
              <w:rPr>
                <w:noProof/>
                <w:webHidden/>
              </w:rPr>
              <w:instrText xml:space="preserve"> PAGEREF _Toc160444317 \h </w:instrText>
            </w:r>
            <w:r w:rsidR="00D90BC4">
              <w:rPr>
                <w:noProof/>
                <w:webHidden/>
              </w:rPr>
            </w:r>
            <w:r w:rsidR="00D90BC4">
              <w:rPr>
                <w:noProof/>
                <w:webHidden/>
              </w:rPr>
              <w:fldChar w:fldCharType="separate"/>
            </w:r>
            <w:r w:rsidR="00D90BC4">
              <w:rPr>
                <w:noProof/>
                <w:webHidden/>
              </w:rPr>
              <w:t>20</w:t>
            </w:r>
            <w:r w:rsidR="00D90BC4">
              <w:rPr>
                <w:noProof/>
                <w:webHidden/>
              </w:rPr>
              <w:fldChar w:fldCharType="end"/>
            </w:r>
          </w:hyperlink>
        </w:p>
        <w:p w14:paraId="0F5C2992" w14:textId="79E9DD0D" w:rsidR="00D90BC4" w:rsidRDefault="00000000">
          <w:pPr>
            <w:pStyle w:val="Sumrio1"/>
            <w:rPr>
              <w:rFonts w:asciiTheme="minorHAnsi" w:eastAsiaTheme="minorEastAsia" w:hAnsiTheme="minorHAnsi"/>
              <w:b w:val="0"/>
              <w:noProof/>
              <w:kern w:val="2"/>
              <w:szCs w:val="24"/>
              <w:lang w:eastAsia="pt-BR"/>
              <w14:ligatures w14:val="standardContextual"/>
            </w:rPr>
          </w:pPr>
          <w:hyperlink w:anchor="_Toc160444318" w:history="1">
            <w:r w:rsidR="00D90BC4" w:rsidRPr="00C312E3">
              <w:rPr>
                <w:rStyle w:val="Hyperlink"/>
                <w:rFonts w:ascii="Verdana" w:hAnsi="Verdana"/>
                <w:noProof/>
              </w:rPr>
              <w:t>8.5. PROJETO</w:t>
            </w:r>
            <w:r w:rsidR="00D90BC4">
              <w:rPr>
                <w:noProof/>
                <w:webHidden/>
              </w:rPr>
              <w:tab/>
            </w:r>
            <w:r w:rsidR="00D90BC4">
              <w:rPr>
                <w:noProof/>
                <w:webHidden/>
              </w:rPr>
              <w:fldChar w:fldCharType="begin"/>
            </w:r>
            <w:r w:rsidR="00D90BC4">
              <w:rPr>
                <w:noProof/>
                <w:webHidden/>
              </w:rPr>
              <w:instrText xml:space="preserve"> PAGEREF _Toc160444318 \h </w:instrText>
            </w:r>
            <w:r w:rsidR="00D90BC4">
              <w:rPr>
                <w:noProof/>
                <w:webHidden/>
              </w:rPr>
            </w:r>
            <w:r w:rsidR="00D90BC4">
              <w:rPr>
                <w:noProof/>
                <w:webHidden/>
              </w:rPr>
              <w:fldChar w:fldCharType="separate"/>
            </w:r>
            <w:r w:rsidR="00D90BC4">
              <w:rPr>
                <w:noProof/>
                <w:webHidden/>
              </w:rPr>
              <w:t>21</w:t>
            </w:r>
            <w:r w:rsidR="00D90BC4">
              <w:rPr>
                <w:noProof/>
                <w:webHidden/>
              </w:rPr>
              <w:fldChar w:fldCharType="end"/>
            </w:r>
          </w:hyperlink>
        </w:p>
        <w:p w14:paraId="5DB38055" w14:textId="7435175D" w:rsidR="00D90BC4" w:rsidRDefault="00000000">
          <w:pPr>
            <w:pStyle w:val="Sumrio1"/>
            <w:rPr>
              <w:rFonts w:asciiTheme="minorHAnsi" w:eastAsiaTheme="minorEastAsia" w:hAnsiTheme="minorHAnsi"/>
              <w:b w:val="0"/>
              <w:noProof/>
              <w:kern w:val="2"/>
              <w:szCs w:val="24"/>
              <w:lang w:eastAsia="pt-BR"/>
              <w14:ligatures w14:val="standardContextual"/>
            </w:rPr>
          </w:pPr>
          <w:hyperlink w:anchor="_Toc160444319" w:history="1">
            <w:r w:rsidR="00D90BC4" w:rsidRPr="00C312E3">
              <w:rPr>
                <w:rStyle w:val="Hyperlink"/>
                <w:rFonts w:ascii="Verdana" w:hAnsi="Verdana"/>
                <w:noProof/>
              </w:rPr>
              <w:t>8.6. DATA ROOM</w:t>
            </w:r>
            <w:r w:rsidR="00D90BC4">
              <w:rPr>
                <w:noProof/>
                <w:webHidden/>
              </w:rPr>
              <w:tab/>
            </w:r>
            <w:r w:rsidR="00D90BC4">
              <w:rPr>
                <w:noProof/>
                <w:webHidden/>
              </w:rPr>
              <w:fldChar w:fldCharType="begin"/>
            </w:r>
            <w:r w:rsidR="00D90BC4">
              <w:rPr>
                <w:noProof/>
                <w:webHidden/>
              </w:rPr>
              <w:instrText xml:space="preserve"> PAGEREF _Toc160444319 \h </w:instrText>
            </w:r>
            <w:r w:rsidR="00D90BC4">
              <w:rPr>
                <w:noProof/>
                <w:webHidden/>
              </w:rPr>
            </w:r>
            <w:r w:rsidR="00D90BC4">
              <w:rPr>
                <w:noProof/>
                <w:webHidden/>
              </w:rPr>
              <w:fldChar w:fldCharType="separate"/>
            </w:r>
            <w:r w:rsidR="00D90BC4">
              <w:rPr>
                <w:noProof/>
                <w:webHidden/>
              </w:rPr>
              <w:t>21</w:t>
            </w:r>
            <w:r w:rsidR="00D90BC4">
              <w:rPr>
                <w:noProof/>
                <w:webHidden/>
              </w:rPr>
              <w:fldChar w:fldCharType="end"/>
            </w:r>
          </w:hyperlink>
        </w:p>
        <w:p w14:paraId="4A4F22DB" w14:textId="37FC18BB" w:rsidR="00D90BC4" w:rsidRDefault="00000000">
          <w:pPr>
            <w:pStyle w:val="Sumrio1"/>
            <w:rPr>
              <w:rFonts w:asciiTheme="minorHAnsi" w:eastAsiaTheme="minorEastAsia" w:hAnsiTheme="minorHAnsi"/>
              <w:b w:val="0"/>
              <w:noProof/>
              <w:kern w:val="2"/>
              <w:szCs w:val="24"/>
              <w:lang w:eastAsia="pt-BR"/>
              <w14:ligatures w14:val="standardContextual"/>
            </w:rPr>
          </w:pPr>
          <w:hyperlink w:anchor="_Toc160444320" w:history="1">
            <w:r w:rsidR="00D90BC4" w:rsidRPr="00C312E3">
              <w:rPr>
                <w:rStyle w:val="Hyperlink"/>
                <w:rFonts w:ascii="Verdana" w:hAnsi="Verdana"/>
                <w:noProof/>
              </w:rPr>
              <w:t>9. PRAZOS E MARCOS CONTRATUAIS</w:t>
            </w:r>
            <w:r w:rsidR="00D90BC4">
              <w:rPr>
                <w:noProof/>
                <w:webHidden/>
              </w:rPr>
              <w:tab/>
            </w:r>
            <w:r w:rsidR="00D90BC4">
              <w:rPr>
                <w:noProof/>
                <w:webHidden/>
              </w:rPr>
              <w:fldChar w:fldCharType="begin"/>
            </w:r>
            <w:r w:rsidR="00D90BC4">
              <w:rPr>
                <w:noProof/>
                <w:webHidden/>
              </w:rPr>
              <w:instrText xml:space="preserve"> PAGEREF _Toc160444320 \h </w:instrText>
            </w:r>
            <w:r w:rsidR="00D90BC4">
              <w:rPr>
                <w:noProof/>
                <w:webHidden/>
              </w:rPr>
            </w:r>
            <w:r w:rsidR="00D90BC4">
              <w:rPr>
                <w:noProof/>
                <w:webHidden/>
              </w:rPr>
              <w:fldChar w:fldCharType="separate"/>
            </w:r>
            <w:r w:rsidR="00D90BC4">
              <w:rPr>
                <w:noProof/>
                <w:webHidden/>
              </w:rPr>
              <w:t>22</w:t>
            </w:r>
            <w:r w:rsidR="00D90BC4">
              <w:rPr>
                <w:noProof/>
                <w:webHidden/>
              </w:rPr>
              <w:fldChar w:fldCharType="end"/>
            </w:r>
          </w:hyperlink>
        </w:p>
        <w:p w14:paraId="58F90D90" w14:textId="26D4DC06" w:rsidR="00D90BC4" w:rsidRDefault="00000000">
          <w:pPr>
            <w:pStyle w:val="Sumrio1"/>
            <w:rPr>
              <w:rFonts w:asciiTheme="minorHAnsi" w:eastAsiaTheme="minorEastAsia" w:hAnsiTheme="minorHAnsi"/>
              <w:b w:val="0"/>
              <w:noProof/>
              <w:kern w:val="2"/>
              <w:szCs w:val="24"/>
              <w:lang w:eastAsia="pt-BR"/>
              <w14:ligatures w14:val="standardContextual"/>
            </w:rPr>
          </w:pPr>
          <w:hyperlink w:anchor="_Toc160444321" w:history="1">
            <w:r w:rsidR="00D90BC4" w:rsidRPr="00C312E3">
              <w:rPr>
                <w:rStyle w:val="Hyperlink"/>
                <w:rFonts w:ascii="Verdana" w:hAnsi="Verdana"/>
                <w:noProof/>
              </w:rPr>
              <w:t>10. QUALIFICAÇÃO TÉCNICA</w:t>
            </w:r>
            <w:r w:rsidR="00D90BC4">
              <w:rPr>
                <w:noProof/>
                <w:webHidden/>
              </w:rPr>
              <w:tab/>
            </w:r>
            <w:r w:rsidR="00D90BC4">
              <w:rPr>
                <w:noProof/>
                <w:webHidden/>
              </w:rPr>
              <w:fldChar w:fldCharType="begin"/>
            </w:r>
            <w:r w:rsidR="00D90BC4">
              <w:rPr>
                <w:noProof/>
                <w:webHidden/>
              </w:rPr>
              <w:instrText xml:space="preserve"> PAGEREF _Toc160444321 \h </w:instrText>
            </w:r>
            <w:r w:rsidR="00D90BC4">
              <w:rPr>
                <w:noProof/>
                <w:webHidden/>
              </w:rPr>
            </w:r>
            <w:r w:rsidR="00D90BC4">
              <w:rPr>
                <w:noProof/>
                <w:webHidden/>
              </w:rPr>
              <w:fldChar w:fldCharType="separate"/>
            </w:r>
            <w:r w:rsidR="00D90BC4">
              <w:rPr>
                <w:noProof/>
                <w:webHidden/>
              </w:rPr>
              <w:t>22</w:t>
            </w:r>
            <w:r w:rsidR="00D90BC4">
              <w:rPr>
                <w:noProof/>
                <w:webHidden/>
              </w:rPr>
              <w:fldChar w:fldCharType="end"/>
            </w:r>
          </w:hyperlink>
        </w:p>
        <w:p w14:paraId="658A3DA1" w14:textId="0D060231" w:rsidR="00D90BC4" w:rsidRDefault="00000000">
          <w:pPr>
            <w:pStyle w:val="Sumrio1"/>
            <w:rPr>
              <w:rFonts w:asciiTheme="minorHAnsi" w:eastAsiaTheme="minorEastAsia" w:hAnsiTheme="minorHAnsi"/>
              <w:b w:val="0"/>
              <w:noProof/>
              <w:kern w:val="2"/>
              <w:szCs w:val="24"/>
              <w:lang w:eastAsia="pt-BR"/>
              <w14:ligatures w14:val="standardContextual"/>
            </w:rPr>
          </w:pPr>
          <w:hyperlink w:anchor="_Toc160444322" w:history="1">
            <w:r w:rsidR="00D90BC4" w:rsidRPr="00C312E3">
              <w:rPr>
                <w:rStyle w:val="Hyperlink"/>
                <w:rFonts w:ascii="Verdana" w:hAnsi="Verdana"/>
                <w:noProof/>
              </w:rPr>
              <w:t>11. PLANILHA DE PREÇO</w:t>
            </w:r>
            <w:r w:rsidR="00D90BC4">
              <w:rPr>
                <w:noProof/>
                <w:webHidden/>
              </w:rPr>
              <w:tab/>
            </w:r>
            <w:r w:rsidR="00D90BC4">
              <w:rPr>
                <w:noProof/>
                <w:webHidden/>
              </w:rPr>
              <w:fldChar w:fldCharType="begin"/>
            </w:r>
            <w:r w:rsidR="00D90BC4">
              <w:rPr>
                <w:noProof/>
                <w:webHidden/>
              </w:rPr>
              <w:instrText xml:space="preserve"> PAGEREF _Toc160444322 \h </w:instrText>
            </w:r>
            <w:r w:rsidR="00D90BC4">
              <w:rPr>
                <w:noProof/>
                <w:webHidden/>
              </w:rPr>
            </w:r>
            <w:r w:rsidR="00D90BC4">
              <w:rPr>
                <w:noProof/>
                <w:webHidden/>
              </w:rPr>
              <w:fldChar w:fldCharType="separate"/>
            </w:r>
            <w:r w:rsidR="00D90BC4">
              <w:rPr>
                <w:noProof/>
                <w:webHidden/>
              </w:rPr>
              <w:t>24</w:t>
            </w:r>
            <w:r w:rsidR="00D90BC4">
              <w:rPr>
                <w:noProof/>
                <w:webHidden/>
              </w:rPr>
              <w:fldChar w:fldCharType="end"/>
            </w:r>
          </w:hyperlink>
        </w:p>
        <w:p w14:paraId="036B2E0C" w14:textId="76170D85" w:rsidR="00D90BC4" w:rsidRDefault="00000000">
          <w:pPr>
            <w:pStyle w:val="Sumrio1"/>
            <w:rPr>
              <w:rFonts w:asciiTheme="minorHAnsi" w:eastAsiaTheme="minorEastAsia" w:hAnsiTheme="minorHAnsi"/>
              <w:b w:val="0"/>
              <w:noProof/>
              <w:kern w:val="2"/>
              <w:szCs w:val="24"/>
              <w:lang w:eastAsia="pt-BR"/>
              <w14:ligatures w14:val="standardContextual"/>
            </w:rPr>
          </w:pPr>
          <w:hyperlink w:anchor="_Toc160444323" w:history="1">
            <w:r w:rsidR="00D90BC4" w:rsidRPr="00C312E3">
              <w:rPr>
                <w:rStyle w:val="Hyperlink"/>
                <w:rFonts w:ascii="Verdana" w:hAnsi="Verdana"/>
                <w:noProof/>
              </w:rPr>
              <w:t>12. GESTÃO DO PROJETO</w:t>
            </w:r>
            <w:r w:rsidR="00D90BC4">
              <w:rPr>
                <w:noProof/>
                <w:webHidden/>
              </w:rPr>
              <w:tab/>
            </w:r>
            <w:r w:rsidR="00D90BC4">
              <w:rPr>
                <w:noProof/>
                <w:webHidden/>
              </w:rPr>
              <w:fldChar w:fldCharType="begin"/>
            </w:r>
            <w:r w:rsidR="00D90BC4">
              <w:rPr>
                <w:noProof/>
                <w:webHidden/>
              </w:rPr>
              <w:instrText xml:space="preserve"> PAGEREF _Toc160444323 \h </w:instrText>
            </w:r>
            <w:r w:rsidR="00D90BC4">
              <w:rPr>
                <w:noProof/>
                <w:webHidden/>
              </w:rPr>
            </w:r>
            <w:r w:rsidR="00D90BC4">
              <w:rPr>
                <w:noProof/>
                <w:webHidden/>
              </w:rPr>
              <w:fldChar w:fldCharType="separate"/>
            </w:r>
            <w:r w:rsidR="00D90BC4">
              <w:rPr>
                <w:noProof/>
                <w:webHidden/>
              </w:rPr>
              <w:t>25</w:t>
            </w:r>
            <w:r w:rsidR="00D90BC4">
              <w:rPr>
                <w:noProof/>
                <w:webHidden/>
              </w:rPr>
              <w:fldChar w:fldCharType="end"/>
            </w:r>
          </w:hyperlink>
        </w:p>
        <w:p w14:paraId="41D22CB2" w14:textId="2A8DA498" w:rsidR="00D90BC4" w:rsidRDefault="00000000">
          <w:pPr>
            <w:pStyle w:val="Sumrio1"/>
            <w:rPr>
              <w:rFonts w:asciiTheme="minorHAnsi" w:eastAsiaTheme="minorEastAsia" w:hAnsiTheme="minorHAnsi"/>
              <w:b w:val="0"/>
              <w:noProof/>
              <w:kern w:val="2"/>
              <w:szCs w:val="24"/>
              <w:lang w:eastAsia="pt-BR"/>
              <w14:ligatures w14:val="standardContextual"/>
            </w:rPr>
          </w:pPr>
          <w:hyperlink w:anchor="_Toc160444324" w:history="1">
            <w:r w:rsidR="00D90BC4" w:rsidRPr="00C312E3">
              <w:rPr>
                <w:rStyle w:val="Hyperlink"/>
                <w:rFonts w:ascii="Verdana" w:hAnsi="Verdana"/>
                <w:noProof/>
              </w:rPr>
              <w:t>12.1. MONITORAMENTO DO PROJETO</w:t>
            </w:r>
            <w:r w:rsidR="00D90BC4">
              <w:rPr>
                <w:noProof/>
                <w:webHidden/>
              </w:rPr>
              <w:tab/>
            </w:r>
            <w:r w:rsidR="00D90BC4">
              <w:rPr>
                <w:noProof/>
                <w:webHidden/>
              </w:rPr>
              <w:fldChar w:fldCharType="begin"/>
            </w:r>
            <w:r w:rsidR="00D90BC4">
              <w:rPr>
                <w:noProof/>
                <w:webHidden/>
              </w:rPr>
              <w:instrText xml:space="preserve"> PAGEREF _Toc160444324 \h </w:instrText>
            </w:r>
            <w:r w:rsidR="00D90BC4">
              <w:rPr>
                <w:noProof/>
                <w:webHidden/>
              </w:rPr>
            </w:r>
            <w:r w:rsidR="00D90BC4">
              <w:rPr>
                <w:noProof/>
                <w:webHidden/>
              </w:rPr>
              <w:fldChar w:fldCharType="separate"/>
            </w:r>
            <w:r w:rsidR="00D90BC4">
              <w:rPr>
                <w:noProof/>
                <w:webHidden/>
              </w:rPr>
              <w:t>25</w:t>
            </w:r>
            <w:r w:rsidR="00D90BC4">
              <w:rPr>
                <w:noProof/>
                <w:webHidden/>
              </w:rPr>
              <w:fldChar w:fldCharType="end"/>
            </w:r>
          </w:hyperlink>
        </w:p>
        <w:p w14:paraId="37097431" w14:textId="3CB3D0E0" w:rsidR="00D90BC4" w:rsidRDefault="00000000">
          <w:pPr>
            <w:pStyle w:val="Sumrio1"/>
            <w:rPr>
              <w:rFonts w:asciiTheme="minorHAnsi" w:eastAsiaTheme="minorEastAsia" w:hAnsiTheme="minorHAnsi"/>
              <w:b w:val="0"/>
              <w:noProof/>
              <w:kern w:val="2"/>
              <w:szCs w:val="24"/>
              <w:lang w:eastAsia="pt-BR"/>
              <w14:ligatures w14:val="standardContextual"/>
            </w:rPr>
          </w:pPr>
          <w:hyperlink w:anchor="_Toc160444325" w:history="1">
            <w:r w:rsidR="00D90BC4" w:rsidRPr="00C312E3">
              <w:rPr>
                <w:rStyle w:val="Hyperlink"/>
                <w:rFonts w:ascii="Verdana" w:hAnsi="Verdana" w:cs="Arial"/>
                <w:noProof/>
              </w:rPr>
              <w:t>12.2. RELATÓRIO MENSAL DE ACOMPANHAMENTO</w:t>
            </w:r>
            <w:r w:rsidR="00D90BC4">
              <w:rPr>
                <w:noProof/>
                <w:webHidden/>
              </w:rPr>
              <w:tab/>
            </w:r>
            <w:r w:rsidR="00D90BC4">
              <w:rPr>
                <w:noProof/>
                <w:webHidden/>
              </w:rPr>
              <w:fldChar w:fldCharType="begin"/>
            </w:r>
            <w:r w:rsidR="00D90BC4">
              <w:rPr>
                <w:noProof/>
                <w:webHidden/>
              </w:rPr>
              <w:instrText xml:space="preserve"> PAGEREF _Toc160444325 \h </w:instrText>
            </w:r>
            <w:r w:rsidR="00D90BC4">
              <w:rPr>
                <w:noProof/>
                <w:webHidden/>
              </w:rPr>
            </w:r>
            <w:r w:rsidR="00D90BC4">
              <w:rPr>
                <w:noProof/>
                <w:webHidden/>
              </w:rPr>
              <w:fldChar w:fldCharType="separate"/>
            </w:r>
            <w:r w:rsidR="00D90BC4">
              <w:rPr>
                <w:noProof/>
                <w:webHidden/>
              </w:rPr>
              <w:t>25</w:t>
            </w:r>
            <w:r w:rsidR="00D90BC4">
              <w:rPr>
                <w:noProof/>
                <w:webHidden/>
              </w:rPr>
              <w:fldChar w:fldCharType="end"/>
            </w:r>
          </w:hyperlink>
        </w:p>
        <w:p w14:paraId="00BB593E" w14:textId="5ADE4A2D" w:rsidR="00D90BC4" w:rsidRDefault="00000000">
          <w:pPr>
            <w:pStyle w:val="Sumrio1"/>
            <w:rPr>
              <w:rFonts w:asciiTheme="minorHAnsi" w:eastAsiaTheme="minorEastAsia" w:hAnsiTheme="minorHAnsi"/>
              <w:b w:val="0"/>
              <w:noProof/>
              <w:kern w:val="2"/>
              <w:szCs w:val="24"/>
              <w:lang w:eastAsia="pt-BR"/>
              <w14:ligatures w14:val="standardContextual"/>
            </w:rPr>
          </w:pPr>
          <w:hyperlink w:anchor="_Toc160444326" w:history="1">
            <w:r w:rsidR="00D90BC4" w:rsidRPr="00C312E3">
              <w:rPr>
                <w:rStyle w:val="Hyperlink"/>
                <w:rFonts w:ascii="Verdana" w:hAnsi="Verdana"/>
                <w:noProof/>
              </w:rPr>
              <w:t>13. REQUISITOS PARA SUBCONTRATAÇÃO/SUBFORNECIMENTO</w:t>
            </w:r>
            <w:r w:rsidR="00D90BC4">
              <w:rPr>
                <w:noProof/>
                <w:webHidden/>
              </w:rPr>
              <w:tab/>
            </w:r>
            <w:r w:rsidR="00D90BC4">
              <w:rPr>
                <w:noProof/>
                <w:webHidden/>
              </w:rPr>
              <w:fldChar w:fldCharType="begin"/>
            </w:r>
            <w:r w:rsidR="00D90BC4">
              <w:rPr>
                <w:noProof/>
                <w:webHidden/>
              </w:rPr>
              <w:instrText xml:space="preserve"> PAGEREF _Toc160444326 \h </w:instrText>
            </w:r>
            <w:r w:rsidR="00D90BC4">
              <w:rPr>
                <w:noProof/>
                <w:webHidden/>
              </w:rPr>
            </w:r>
            <w:r w:rsidR="00D90BC4">
              <w:rPr>
                <w:noProof/>
                <w:webHidden/>
              </w:rPr>
              <w:fldChar w:fldCharType="separate"/>
            </w:r>
            <w:r w:rsidR="00D90BC4">
              <w:rPr>
                <w:noProof/>
                <w:webHidden/>
              </w:rPr>
              <w:t>26</w:t>
            </w:r>
            <w:r w:rsidR="00D90BC4">
              <w:rPr>
                <w:noProof/>
                <w:webHidden/>
              </w:rPr>
              <w:fldChar w:fldCharType="end"/>
            </w:r>
          </w:hyperlink>
        </w:p>
        <w:p w14:paraId="2E5B400B" w14:textId="6FC93E07" w:rsidR="00D90BC4" w:rsidRDefault="00000000">
          <w:pPr>
            <w:pStyle w:val="Sumrio1"/>
            <w:rPr>
              <w:rFonts w:asciiTheme="minorHAnsi" w:eastAsiaTheme="minorEastAsia" w:hAnsiTheme="minorHAnsi"/>
              <w:b w:val="0"/>
              <w:noProof/>
              <w:kern w:val="2"/>
              <w:szCs w:val="24"/>
              <w:lang w:eastAsia="pt-BR"/>
              <w14:ligatures w14:val="standardContextual"/>
            </w:rPr>
          </w:pPr>
          <w:hyperlink w:anchor="_Toc160444327" w:history="1">
            <w:r w:rsidR="00D90BC4" w:rsidRPr="00C312E3">
              <w:rPr>
                <w:rStyle w:val="Hyperlink"/>
                <w:rFonts w:ascii="Verdana" w:hAnsi="Verdana"/>
                <w:noProof/>
              </w:rPr>
              <w:t>14. OBRIGAÇÕES DA CONTRATADA</w:t>
            </w:r>
            <w:r w:rsidR="00D90BC4">
              <w:rPr>
                <w:noProof/>
                <w:webHidden/>
              </w:rPr>
              <w:tab/>
            </w:r>
            <w:r w:rsidR="00D90BC4">
              <w:rPr>
                <w:noProof/>
                <w:webHidden/>
              </w:rPr>
              <w:fldChar w:fldCharType="begin"/>
            </w:r>
            <w:r w:rsidR="00D90BC4">
              <w:rPr>
                <w:noProof/>
                <w:webHidden/>
              </w:rPr>
              <w:instrText xml:space="preserve"> PAGEREF _Toc160444327 \h </w:instrText>
            </w:r>
            <w:r w:rsidR="00D90BC4">
              <w:rPr>
                <w:noProof/>
                <w:webHidden/>
              </w:rPr>
            </w:r>
            <w:r w:rsidR="00D90BC4">
              <w:rPr>
                <w:noProof/>
                <w:webHidden/>
              </w:rPr>
              <w:fldChar w:fldCharType="separate"/>
            </w:r>
            <w:r w:rsidR="00D90BC4">
              <w:rPr>
                <w:noProof/>
                <w:webHidden/>
              </w:rPr>
              <w:t>27</w:t>
            </w:r>
            <w:r w:rsidR="00D90BC4">
              <w:rPr>
                <w:noProof/>
                <w:webHidden/>
              </w:rPr>
              <w:fldChar w:fldCharType="end"/>
            </w:r>
          </w:hyperlink>
        </w:p>
        <w:p w14:paraId="7DB4B964" w14:textId="3CC501DD" w:rsidR="00D90BC4" w:rsidRDefault="00000000">
          <w:pPr>
            <w:pStyle w:val="Sumrio1"/>
            <w:rPr>
              <w:rFonts w:asciiTheme="minorHAnsi" w:eastAsiaTheme="minorEastAsia" w:hAnsiTheme="minorHAnsi"/>
              <w:b w:val="0"/>
              <w:noProof/>
              <w:kern w:val="2"/>
              <w:szCs w:val="24"/>
              <w:lang w:eastAsia="pt-BR"/>
              <w14:ligatures w14:val="standardContextual"/>
            </w:rPr>
          </w:pPr>
          <w:hyperlink w:anchor="_Toc160444328" w:history="1">
            <w:r w:rsidR="00D90BC4" w:rsidRPr="00C312E3">
              <w:rPr>
                <w:rStyle w:val="Hyperlink"/>
                <w:rFonts w:ascii="Verdana" w:hAnsi="Verdana"/>
                <w:noProof/>
              </w:rPr>
              <w:t>15. SANÇÕES E PENALIDADES</w:t>
            </w:r>
            <w:r w:rsidR="00D90BC4">
              <w:rPr>
                <w:noProof/>
                <w:webHidden/>
              </w:rPr>
              <w:tab/>
            </w:r>
            <w:r w:rsidR="00D90BC4">
              <w:rPr>
                <w:noProof/>
                <w:webHidden/>
              </w:rPr>
              <w:fldChar w:fldCharType="begin"/>
            </w:r>
            <w:r w:rsidR="00D90BC4">
              <w:rPr>
                <w:noProof/>
                <w:webHidden/>
              </w:rPr>
              <w:instrText xml:space="preserve"> PAGEREF _Toc160444328 \h </w:instrText>
            </w:r>
            <w:r w:rsidR="00D90BC4">
              <w:rPr>
                <w:noProof/>
                <w:webHidden/>
              </w:rPr>
            </w:r>
            <w:r w:rsidR="00D90BC4">
              <w:rPr>
                <w:noProof/>
                <w:webHidden/>
              </w:rPr>
              <w:fldChar w:fldCharType="separate"/>
            </w:r>
            <w:r w:rsidR="00D90BC4">
              <w:rPr>
                <w:noProof/>
                <w:webHidden/>
              </w:rPr>
              <w:t>27</w:t>
            </w:r>
            <w:r w:rsidR="00D90BC4">
              <w:rPr>
                <w:noProof/>
                <w:webHidden/>
              </w:rPr>
              <w:fldChar w:fldCharType="end"/>
            </w:r>
          </w:hyperlink>
        </w:p>
        <w:p w14:paraId="19391D0A" w14:textId="0A0CE976" w:rsidR="00D90BC4" w:rsidRDefault="00000000">
          <w:pPr>
            <w:pStyle w:val="Sumrio1"/>
            <w:rPr>
              <w:rFonts w:asciiTheme="minorHAnsi" w:eastAsiaTheme="minorEastAsia" w:hAnsiTheme="minorHAnsi"/>
              <w:b w:val="0"/>
              <w:noProof/>
              <w:kern w:val="2"/>
              <w:szCs w:val="24"/>
              <w:lang w:eastAsia="pt-BR"/>
              <w14:ligatures w14:val="standardContextual"/>
            </w:rPr>
          </w:pPr>
          <w:hyperlink w:anchor="_Toc160444329" w:history="1">
            <w:r w:rsidR="00D90BC4" w:rsidRPr="00C312E3">
              <w:rPr>
                <w:rStyle w:val="Hyperlink"/>
                <w:rFonts w:ascii="Verdana" w:hAnsi="Verdana"/>
                <w:noProof/>
              </w:rPr>
              <w:t>16. CRITÉRIOS E CONDIÇÕES DE PAGAMENTO</w:t>
            </w:r>
            <w:r w:rsidR="00D90BC4">
              <w:rPr>
                <w:noProof/>
                <w:webHidden/>
              </w:rPr>
              <w:tab/>
            </w:r>
            <w:r w:rsidR="00D90BC4">
              <w:rPr>
                <w:noProof/>
                <w:webHidden/>
              </w:rPr>
              <w:fldChar w:fldCharType="begin"/>
            </w:r>
            <w:r w:rsidR="00D90BC4">
              <w:rPr>
                <w:noProof/>
                <w:webHidden/>
              </w:rPr>
              <w:instrText xml:space="preserve"> PAGEREF _Toc160444329 \h </w:instrText>
            </w:r>
            <w:r w:rsidR="00D90BC4">
              <w:rPr>
                <w:noProof/>
                <w:webHidden/>
              </w:rPr>
            </w:r>
            <w:r w:rsidR="00D90BC4">
              <w:rPr>
                <w:noProof/>
                <w:webHidden/>
              </w:rPr>
              <w:fldChar w:fldCharType="separate"/>
            </w:r>
            <w:r w:rsidR="00D90BC4">
              <w:rPr>
                <w:noProof/>
                <w:webHidden/>
              </w:rPr>
              <w:t>27</w:t>
            </w:r>
            <w:r w:rsidR="00D90BC4">
              <w:rPr>
                <w:noProof/>
                <w:webHidden/>
              </w:rPr>
              <w:fldChar w:fldCharType="end"/>
            </w:r>
          </w:hyperlink>
        </w:p>
        <w:p w14:paraId="3F1BD37D" w14:textId="23440446" w:rsidR="00D90BC4" w:rsidRDefault="00000000">
          <w:pPr>
            <w:pStyle w:val="Sumrio1"/>
            <w:rPr>
              <w:rFonts w:asciiTheme="minorHAnsi" w:eastAsiaTheme="minorEastAsia" w:hAnsiTheme="minorHAnsi"/>
              <w:b w:val="0"/>
              <w:noProof/>
              <w:kern w:val="2"/>
              <w:szCs w:val="24"/>
              <w:lang w:eastAsia="pt-BR"/>
              <w14:ligatures w14:val="standardContextual"/>
            </w:rPr>
          </w:pPr>
          <w:hyperlink w:anchor="_Toc160444330" w:history="1">
            <w:r w:rsidR="00D90BC4" w:rsidRPr="00C312E3">
              <w:rPr>
                <w:rStyle w:val="Hyperlink"/>
                <w:rFonts w:ascii="Verdana" w:hAnsi="Verdana"/>
                <w:noProof/>
              </w:rPr>
              <w:t>17. DISPOSIÇÕES GERAIS</w:t>
            </w:r>
            <w:r w:rsidR="00D90BC4">
              <w:rPr>
                <w:noProof/>
                <w:webHidden/>
              </w:rPr>
              <w:tab/>
            </w:r>
            <w:r w:rsidR="00D90BC4">
              <w:rPr>
                <w:noProof/>
                <w:webHidden/>
              </w:rPr>
              <w:fldChar w:fldCharType="begin"/>
            </w:r>
            <w:r w:rsidR="00D90BC4">
              <w:rPr>
                <w:noProof/>
                <w:webHidden/>
              </w:rPr>
              <w:instrText xml:space="preserve"> PAGEREF _Toc160444330 \h </w:instrText>
            </w:r>
            <w:r w:rsidR="00D90BC4">
              <w:rPr>
                <w:noProof/>
                <w:webHidden/>
              </w:rPr>
            </w:r>
            <w:r w:rsidR="00D90BC4">
              <w:rPr>
                <w:noProof/>
                <w:webHidden/>
              </w:rPr>
              <w:fldChar w:fldCharType="separate"/>
            </w:r>
            <w:r w:rsidR="00D90BC4">
              <w:rPr>
                <w:noProof/>
                <w:webHidden/>
              </w:rPr>
              <w:t>27</w:t>
            </w:r>
            <w:r w:rsidR="00D90BC4">
              <w:rPr>
                <w:noProof/>
                <w:webHidden/>
              </w:rPr>
              <w:fldChar w:fldCharType="end"/>
            </w:r>
          </w:hyperlink>
        </w:p>
        <w:p w14:paraId="298D277F" w14:textId="5A671279" w:rsidR="00D90BC4" w:rsidRDefault="00000000">
          <w:pPr>
            <w:pStyle w:val="Sumrio1"/>
            <w:rPr>
              <w:rFonts w:asciiTheme="minorHAnsi" w:eastAsiaTheme="minorEastAsia" w:hAnsiTheme="minorHAnsi"/>
              <w:b w:val="0"/>
              <w:noProof/>
              <w:kern w:val="2"/>
              <w:szCs w:val="24"/>
              <w:lang w:eastAsia="pt-BR"/>
              <w14:ligatures w14:val="standardContextual"/>
            </w:rPr>
          </w:pPr>
          <w:hyperlink w:anchor="_Toc160444331" w:history="1">
            <w:r w:rsidR="00D90BC4" w:rsidRPr="00C312E3">
              <w:rPr>
                <w:rStyle w:val="Hyperlink"/>
                <w:rFonts w:ascii="Verdana" w:hAnsi="Verdana"/>
                <w:noProof/>
              </w:rPr>
              <w:t>18. APÊNDICES</w:t>
            </w:r>
            <w:r w:rsidR="00D90BC4">
              <w:rPr>
                <w:noProof/>
                <w:webHidden/>
              </w:rPr>
              <w:tab/>
            </w:r>
            <w:r w:rsidR="00D90BC4">
              <w:rPr>
                <w:noProof/>
                <w:webHidden/>
              </w:rPr>
              <w:fldChar w:fldCharType="begin"/>
            </w:r>
            <w:r w:rsidR="00D90BC4">
              <w:rPr>
                <w:noProof/>
                <w:webHidden/>
              </w:rPr>
              <w:instrText xml:space="preserve"> PAGEREF _Toc160444331 \h </w:instrText>
            </w:r>
            <w:r w:rsidR="00D90BC4">
              <w:rPr>
                <w:noProof/>
                <w:webHidden/>
              </w:rPr>
            </w:r>
            <w:r w:rsidR="00D90BC4">
              <w:rPr>
                <w:noProof/>
                <w:webHidden/>
              </w:rPr>
              <w:fldChar w:fldCharType="separate"/>
            </w:r>
            <w:r w:rsidR="00D90BC4">
              <w:rPr>
                <w:noProof/>
                <w:webHidden/>
              </w:rPr>
              <w:t>28</w:t>
            </w:r>
            <w:r w:rsidR="00D90BC4">
              <w:rPr>
                <w:noProof/>
                <w:webHidden/>
              </w:rPr>
              <w:fldChar w:fldCharType="end"/>
            </w:r>
          </w:hyperlink>
        </w:p>
        <w:p w14:paraId="1AA65650" w14:textId="2730F8BF" w:rsidR="00890005" w:rsidRDefault="00890005" w:rsidP="00767FD6">
          <w:pPr>
            <w:pStyle w:val="Sumrio1"/>
            <w:rPr>
              <w:rStyle w:val="Hyperlink"/>
              <w:b w:val="0"/>
              <w:noProof/>
              <w:kern w:val="2"/>
              <w:lang w:eastAsia="pt-BR"/>
              <w14:ligatures w14:val="standardContextual"/>
            </w:rPr>
          </w:pPr>
          <w:r>
            <w:fldChar w:fldCharType="end"/>
          </w:r>
        </w:p>
      </w:sdtContent>
    </w:sdt>
    <w:p w14:paraId="4E3389F7" w14:textId="4179428D" w:rsidR="005B27B0" w:rsidRDefault="005B27B0"/>
    <w:p w14:paraId="46F9886F" w14:textId="56910CB5" w:rsidR="007C5A9B" w:rsidRPr="002E18A5" w:rsidRDefault="007C5A9B" w:rsidP="00380C11">
      <w:pPr>
        <w:tabs>
          <w:tab w:val="left" w:pos="6171"/>
        </w:tabs>
        <w:rPr>
          <w:rFonts w:ascii="Verdana" w:hAnsi="Verdana"/>
        </w:rPr>
      </w:pPr>
    </w:p>
    <w:p w14:paraId="6DF3E788" w14:textId="77777777" w:rsidR="007C5A9B" w:rsidRDefault="007C5A9B">
      <w:pPr>
        <w:jc w:val="left"/>
        <w:rPr>
          <w:rFonts w:ascii="Verdana" w:hAnsi="Verdana"/>
          <w:strike/>
        </w:rPr>
      </w:pPr>
      <w:r w:rsidRPr="16190FF0">
        <w:rPr>
          <w:rFonts w:ascii="Verdana" w:hAnsi="Verdana"/>
          <w:strike/>
        </w:rPr>
        <w:br w:type="page"/>
      </w:r>
    </w:p>
    <w:p w14:paraId="7EFEB235" w14:textId="77777777" w:rsidR="00BC1FDB" w:rsidRPr="002E18A5" w:rsidRDefault="00BC1FDB">
      <w:pPr>
        <w:jc w:val="left"/>
        <w:rPr>
          <w:rFonts w:ascii="Verdana" w:hAnsi="Verdana"/>
        </w:rPr>
      </w:pPr>
    </w:p>
    <w:p w14:paraId="41064B1C" w14:textId="351E4FCE" w:rsidR="007C5A9B" w:rsidRPr="001049C1" w:rsidRDefault="7010DD29" w:rsidP="16190FF0">
      <w:pPr>
        <w:pStyle w:val="Ttulo1"/>
        <w:rPr>
          <w:rFonts w:ascii="Verdana" w:hAnsi="Verdana"/>
          <w:strike/>
          <w:sz w:val="22"/>
          <w:szCs w:val="22"/>
        </w:rPr>
      </w:pPr>
      <w:bookmarkStart w:id="0" w:name="_Toc155961714"/>
      <w:bookmarkStart w:id="1" w:name="_Toc160444297"/>
      <w:r w:rsidRPr="001049C1">
        <w:rPr>
          <w:rFonts w:ascii="Verdana" w:hAnsi="Verdana"/>
          <w:sz w:val="22"/>
          <w:szCs w:val="22"/>
        </w:rPr>
        <w:t>APRESENTAÇÃO</w:t>
      </w:r>
      <w:bookmarkEnd w:id="0"/>
      <w:bookmarkEnd w:id="1"/>
    </w:p>
    <w:p w14:paraId="3B49D4D1" w14:textId="7A0548E8" w:rsidR="0092190A" w:rsidRDefault="0092190A" w:rsidP="005E300A">
      <w:pPr>
        <w:pStyle w:val="NormalWeb"/>
        <w:spacing w:before="120" w:beforeAutospacing="0" w:after="120" w:afterAutospacing="0" w:line="300" w:lineRule="exact"/>
        <w:jc w:val="both"/>
        <w:rPr>
          <w:rFonts w:ascii="Verdana" w:eastAsiaTheme="minorEastAsia" w:hAnsi="Verdana"/>
          <w:sz w:val="22"/>
          <w:szCs w:val="22"/>
        </w:rPr>
      </w:pPr>
      <w:r w:rsidRPr="000C6C8F">
        <w:rPr>
          <w:rFonts w:ascii="Verdana" w:eastAsiaTheme="minorEastAsia" w:hAnsi="Verdana"/>
          <w:sz w:val="22"/>
          <w:szCs w:val="22"/>
        </w:rPr>
        <w:t>A revitalização de bacias hidro</w:t>
      </w:r>
      <w:r w:rsidR="00FA06A8">
        <w:rPr>
          <w:rFonts w:ascii="Verdana" w:eastAsiaTheme="minorEastAsia" w:hAnsi="Verdana"/>
          <w:sz w:val="22"/>
          <w:szCs w:val="22"/>
        </w:rPr>
        <w:t>g</w:t>
      </w:r>
      <w:r w:rsidRPr="000C6C8F">
        <w:rPr>
          <w:rFonts w:ascii="Verdana" w:eastAsiaTheme="minorEastAsia" w:hAnsi="Verdana"/>
          <w:sz w:val="22"/>
          <w:szCs w:val="22"/>
        </w:rPr>
        <w:t>ráﬁcas consiste na recuperação, conservação e preservação ambiental por meio de ações integradas que promovam o uso sustentável dos recursos naturais, a melhoria das condições socioambientais e o aumento da disponibilidade hídrica de boa qual</w:t>
      </w:r>
      <w:r w:rsidR="00D8766D">
        <w:rPr>
          <w:rFonts w:ascii="Verdana" w:eastAsiaTheme="minorEastAsia" w:hAnsi="Verdana"/>
          <w:sz w:val="22"/>
          <w:szCs w:val="22"/>
        </w:rPr>
        <w:t xml:space="preserve"> </w:t>
      </w:r>
      <w:r w:rsidRPr="000C6C8F">
        <w:rPr>
          <w:rFonts w:ascii="Verdana" w:eastAsiaTheme="minorEastAsia" w:hAnsi="Verdana"/>
          <w:sz w:val="22"/>
          <w:szCs w:val="22"/>
        </w:rPr>
        <w:t>idade. Esta agenda é uma das prioridades ambientais, tendo em vista que a sua implementação visa impactos positivos ao meio ambiente, a quantidade e qualidade de água e, especialmente, para a população que habita aquelas bacias cujas intervenções são realizadas, sobretudo povos e comunidades tradicionais.</w:t>
      </w:r>
    </w:p>
    <w:p w14:paraId="64F48258" w14:textId="77777777" w:rsidR="008F076A" w:rsidRPr="00CB565F" w:rsidRDefault="008F076A" w:rsidP="00CB565F">
      <w:pPr>
        <w:pStyle w:val="NormalWeb"/>
        <w:spacing w:before="0" w:beforeAutospacing="0" w:after="0" w:afterAutospacing="0"/>
        <w:jc w:val="both"/>
        <w:rPr>
          <w:rFonts w:ascii="Verdana" w:eastAsiaTheme="minorEastAsia" w:hAnsi="Verdana"/>
          <w:sz w:val="8"/>
          <w:szCs w:val="8"/>
        </w:rPr>
      </w:pPr>
    </w:p>
    <w:p w14:paraId="1A761684" w14:textId="57824EDB" w:rsidR="0092190A" w:rsidRDefault="0092190A" w:rsidP="005E300A">
      <w:pPr>
        <w:pStyle w:val="NormalWeb"/>
        <w:spacing w:before="120" w:beforeAutospacing="0" w:after="120" w:afterAutospacing="0" w:line="300" w:lineRule="exact"/>
        <w:jc w:val="both"/>
        <w:rPr>
          <w:rFonts w:ascii="Verdana" w:eastAsiaTheme="minorEastAsia" w:hAnsi="Verdana"/>
          <w:sz w:val="22"/>
          <w:szCs w:val="22"/>
        </w:rPr>
      </w:pPr>
      <w:r w:rsidRPr="000C6C8F">
        <w:rPr>
          <w:rFonts w:ascii="Verdana" w:eastAsiaTheme="minorEastAsia" w:hAnsi="Verdana"/>
          <w:sz w:val="22"/>
          <w:szCs w:val="22"/>
        </w:rPr>
        <w:t>Considerando a prioridade em promover a revitalização de bacias hidrográficas mediante ações integradas que visem a sustentabilidade ambiental e hídrica, a Lei nº 14.182/2021 estabelece a exigência de projetos para a revitalização dos recursos hídricos de importantes bacias do país, como o Rio São Francisco e o Rio Parnaíba.</w:t>
      </w:r>
    </w:p>
    <w:p w14:paraId="7B156DA7" w14:textId="77777777" w:rsidR="008F076A" w:rsidRPr="00CB565F" w:rsidRDefault="008F076A" w:rsidP="00CB565F">
      <w:pPr>
        <w:pStyle w:val="NormalWeb"/>
        <w:spacing w:before="0" w:beforeAutospacing="0" w:after="0" w:afterAutospacing="0"/>
        <w:jc w:val="both"/>
        <w:rPr>
          <w:rFonts w:ascii="Verdana" w:eastAsiaTheme="minorEastAsia" w:hAnsi="Verdana"/>
          <w:sz w:val="8"/>
          <w:szCs w:val="8"/>
        </w:rPr>
      </w:pPr>
    </w:p>
    <w:p w14:paraId="2A6E5C9D" w14:textId="705A88C1" w:rsidR="0092190A" w:rsidRDefault="0092190A" w:rsidP="005E300A">
      <w:pPr>
        <w:pStyle w:val="NormalWeb"/>
        <w:spacing w:before="120" w:beforeAutospacing="0" w:after="120" w:afterAutospacing="0" w:line="300" w:lineRule="exact"/>
        <w:jc w:val="both"/>
        <w:rPr>
          <w:rFonts w:ascii="Verdana" w:eastAsiaTheme="minorEastAsia" w:hAnsi="Verdana"/>
          <w:sz w:val="22"/>
          <w:szCs w:val="22"/>
        </w:rPr>
      </w:pPr>
      <w:r w:rsidRPr="000C6C8F">
        <w:rPr>
          <w:rFonts w:ascii="Verdana" w:eastAsiaTheme="minorEastAsia" w:hAnsi="Verdana"/>
          <w:sz w:val="22"/>
          <w:szCs w:val="22"/>
        </w:rPr>
        <w:t>Com a promulgação do Decreto nº 10.838/2021, instituíram-se os Comitês Gestores das Contas do Programa de Revitalização das Bacias Hidrográficas</w:t>
      </w:r>
      <w:r w:rsidR="008A4811">
        <w:rPr>
          <w:rFonts w:ascii="Verdana" w:eastAsiaTheme="minorEastAsia" w:hAnsi="Verdana"/>
          <w:sz w:val="22"/>
          <w:szCs w:val="22"/>
        </w:rPr>
        <w:t xml:space="preserve">. </w:t>
      </w:r>
      <w:r w:rsidRPr="000C6C8F">
        <w:rPr>
          <w:rFonts w:ascii="Verdana" w:eastAsiaTheme="minorEastAsia" w:hAnsi="Verdana"/>
          <w:sz w:val="22"/>
          <w:szCs w:val="22"/>
        </w:rPr>
        <w:t>O referido Decreto estabeleceu diretrizes para o planejamento e desenvolvimento de ações de revitalização dos recursos hídricos, bem como definiu as contas do Programa de Revitalização das Bacias Hidrográficas - CPR para as bacias do São Francisco e Parnaíba, e para áreas de influência de reservatórios das usinas hidrelétricas de Furnas. Além disso, determinou as obrigações das Concessionárias de Geração de Energia Elétrica nesse contexto.</w:t>
      </w:r>
    </w:p>
    <w:p w14:paraId="13B237E2" w14:textId="77777777" w:rsidR="008F076A" w:rsidRPr="00CB565F" w:rsidRDefault="008F076A" w:rsidP="00CB565F">
      <w:pPr>
        <w:pStyle w:val="NormalWeb"/>
        <w:spacing w:before="0" w:beforeAutospacing="0" w:after="0" w:afterAutospacing="0"/>
        <w:jc w:val="both"/>
        <w:rPr>
          <w:rFonts w:ascii="Verdana" w:eastAsiaTheme="minorEastAsia" w:hAnsi="Verdana"/>
          <w:sz w:val="8"/>
          <w:szCs w:val="8"/>
        </w:rPr>
      </w:pPr>
    </w:p>
    <w:p w14:paraId="48CDA65D" w14:textId="758888CD" w:rsidR="0092190A" w:rsidRDefault="0092190A" w:rsidP="005E300A">
      <w:pPr>
        <w:pStyle w:val="NormalWeb"/>
        <w:spacing w:before="120" w:beforeAutospacing="0" w:after="120" w:afterAutospacing="0" w:line="300" w:lineRule="exact"/>
        <w:jc w:val="both"/>
        <w:rPr>
          <w:rFonts w:ascii="Verdana" w:eastAsiaTheme="minorEastAsia" w:hAnsi="Verdana"/>
          <w:sz w:val="22"/>
          <w:szCs w:val="22"/>
        </w:rPr>
      </w:pPr>
      <w:r w:rsidRPr="000C6C8F">
        <w:rPr>
          <w:rFonts w:ascii="Verdana" w:eastAsiaTheme="minorEastAsia" w:hAnsi="Verdana"/>
          <w:sz w:val="22"/>
          <w:szCs w:val="22"/>
        </w:rPr>
        <w:t>A aprovação dos projetos iniciais pelos Comitês Gestores representa um marco relevante na agenda nacional de recursos hídricos, destacando-se o projeto do Ministério do Meio Ambiente e Mudança do Clima, objeto deste Termo de Referência. onde as condições adversas associadas à desertificação são evidentes.</w:t>
      </w:r>
    </w:p>
    <w:p w14:paraId="3BDCFCD4" w14:textId="77777777" w:rsidR="008F076A" w:rsidRPr="00CB565F" w:rsidRDefault="008F076A" w:rsidP="00CB565F">
      <w:pPr>
        <w:pStyle w:val="NormalWeb"/>
        <w:spacing w:before="0" w:beforeAutospacing="0" w:after="0" w:afterAutospacing="0"/>
        <w:jc w:val="both"/>
        <w:rPr>
          <w:rFonts w:ascii="Verdana" w:eastAsiaTheme="minorEastAsia" w:hAnsi="Verdana"/>
          <w:sz w:val="8"/>
          <w:szCs w:val="8"/>
        </w:rPr>
      </w:pPr>
    </w:p>
    <w:p w14:paraId="22D7AA45" w14:textId="2AE14874" w:rsidR="00EF349F" w:rsidRDefault="7010DD29" w:rsidP="005E300A">
      <w:pPr>
        <w:pStyle w:val="NormalETFL"/>
        <w:spacing w:before="120" w:after="120" w:line="300" w:lineRule="exact"/>
        <w:ind w:firstLine="0"/>
        <w:rPr>
          <w:rFonts w:eastAsiaTheme="minorEastAsia"/>
        </w:rPr>
      </w:pPr>
      <w:r w:rsidRPr="7010DD29">
        <w:rPr>
          <w:rFonts w:eastAsiaTheme="minorEastAsia"/>
        </w:rPr>
        <w:t>Este documento, denominado</w:t>
      </w:r>
      <w:r>
        <w:t xml:space="preserve"> </w:t>
      </w:r>
      <w:r w:rsidRPr="7010DD29">
        <w:rPr>
          <w:b/>
          <w:bCs/>
        </w:rPr>
        <w:t>TERMO DE REFERÊNCIA</w:t>
      </w:r>
      <w:r w:rsidR="009E4122">
        <w:rPr>
          <w:b/>
          <w:bCs/>
        </w:rPr>
        <w:t>-TR</w:t>
      </w:r>
      <w:r>
        <w:t>, tem por finalidade prover as instruções necessárias à</w:t>
      </w:r>
      <w:r w:rsidRPr="7010DD29">
        <w:rPr>
          <w:rFonts w:eastAsiaTheme="minorEastAsia"/>
        </w:rPr>
        <w:t xml:space="preserve"> elaboração de</w:t>
      </w:r>
      <w:r w:rsidRPr="7010DD29">
        <w:rPr>
          <w:rFonts w:eastAsiaTheme="minorEastAsia" w:cstheme="minorBidi"/>
        </w:rPr>
        <w:t xml:space="preserve"> </w:t>
      </w:r>
      <w:r w:rsidRPr="7010DD29">
        <w:rPr>
          <w:rFonts w:eastAsiaTheme="minorEastAsia"/>
        </w:rPr>
        <w:t>propostas técnica e comercial para a prestação de serviços técnicos de elaboração de p</w:t>
      </w:r>
      <w:r w:rsidRPr="005F30E1">
        <w:rPr>
          <w:rFonts w:eastAsiaTheme="minorEastAsia"/>
        </w:rPr>
        <w:t xml:space="preserve">rojeto de recuperação </w:t>
      </w:r>
      <w:r w:rsidR="005F30E1" w:rsidRPr="005F30E1">
        <w:rPr>
          <w:rFonts w:eastAsiaTheme="minorEastAsia"/>
        </w:rPr>
        <w:t>ambiental de APP hídricas em áreas críticas das Bacias dos Rios São Francisco e Parnaíba</w:t>
      </w:r>
      <w:r w:rsidRPr="005F30E1">
        <w:rPr>
          <w:rFonts w:eastAsiaTheme="minorEastAsia"/>
        </w:rPr>
        <w:t>, conforme</w:t>
      </w:r>
      <w:r w:rsidRPr="7010DD29">
        <w:rPr>
          <w:rFonts w:eastAsiaTheme="minorEastAsia" w:cstheme="minorBidi"/>
        </w:rPr>
        <w:t xml:space="preserve"> estruturado em proposta do </w:t>
      </w:r>
      <w:r w:rsidRPr="002C0D5F">
        <w:rPr>
          <w:rFonts w:eastAsiaTheme="minorEastAsia" w:cstheme="minorBidi"/>
          <w:b/>
          <w:bCs/>
        </w:rPr>
        <w:t>Ministério do Meio Ambiente e Mudança do Clima</w:t>
      </w:r>
      <w:r w:rsidR="002C0D5F" w:rsidRPr="002C0D5F">
        <w:rPr>
          <w:rFonts w:eastAsiaTheme="minorEastAsia" w:cstheme="minorBidi"/>
          <w:b/>
          <w:bCs/>
        </w:rPr>
        <w:t>-MMA</w:t>
      </w:r>
      <w:r w:rsidR="002C0D5F">
        <w:rPr>
          <w:rFonts w:eastAsiaTheme="minorEastAsia" w:cstheme="minorBidi"/>
        </w:rPr>
        <w:t xml:space="preserve"> </w:t>
      </w:r>
      <w:r w:rsidRPr="7010DD29">
        <w:rPr>
          <w:rFonts w:eastAsiaTheme="minorEastAsia" w:cstheme="minorBidi"/>
        </w:rPr>
        <w:t xml:space="preserve">e do </w:t>
      </w:r>
      <w:r w:rsidRPr="002C0D5F">
        <w:rPr>
          <w:rFonts w:eastAsiaTheme="minorEastAsia" w:cstheme="minorBidi"/>
          <w:b/>
          <w:bCs/>
        </w:rPr>
        <w:t>Serviço Florestal Brasileiro</w:t>
      </w:r>
      <w:r w:rsidR="002C0D5F" w:rsidRPr="002C0D5F">
        <w:rPr>
          <w:rFonts w:eastAsiaTheme="minorEastAsia" w:cstheme="minorBidi"/>
          <w:b/>
          <w:bCs/>
        </w:rPr>
        <w:t>-SFB</w:t>
      </w:r>
      <w:r w:rsidRPr="7010DD29">
        <w:rPr>
          <w:rFonts w:eastAsiaTheme="minorEastAsia" w:cstheme="minorBidi"/>
        </w:rPr>
        <w:t xml:space="preserve"> apresentado ao Comitê Gestor d</w:t>
      </w:r>
      <w:r w:rsidR="00EC3878">
        <w:rPr>
          <w:rFonts w:eastAsiaTheme="minorEastAsia" w:cstheme="minorBidi"/>
        </w:rPr>
        <w:t>a</w:t>
      </w:r>
      <w:r w:rsidRPr="7010DD29">
        <w:rPr>
          <w:rFonts w:eastAsiaTheme="minorEastAsia" w:cstheme="minorBidi"/>
        </w:rPr>
        <w:t xml:space="preserve"> Conta do Programa de Revitalização das bacias hidrográficas do São Francisco e de Parnaíba. O serviço técnico de elaboração de projeto deve adotar o modelo </w:t>
      </w:r>
      <w:r w:rsidRPr="007B29DE">
        <w:rPr>
          <w:rFonts w:eastAsiaTheme="minorEastAsia" w:cstheme="minorBidi"/>
        </w:rPr>
        <w:t xml:space="preserve">do </w:t>
      </w:r>
      <w:r w:rsidR="00AE1BB7">
        <w:rPr>
          <w:rFonts w:eastAsiaTheme="minorEastAsia" w:cstheme="minorBidi"/>
        </w:rPr>
        <w:t>Apêndice II</w:t>
      </w:r>
      <w:r w:rsidR="005267C5">
        <w:rPr>
          <w:rFonts w:eastAsiaTheme="minorEastAsia" w:cstheme="minorBidi"/>
        </w:rPr>
        <w:t>,</w:t>
      </w:r>
      <w:r w:rsidR="00AE1BB7">
        <w:rPr>
          <w:rFonts w:eastAsiaTheme="minorEastAsia" w:cstheme="minorBidi"/>
        </w:rPr>
        <w:t xml:space="preserve"> </w:t>
      </w:r>
      <w:r w:rsidRPr="00295AE0">
        <w:rPr>
          <w:rFonts w:eastAsiaTheme="minorEastAsia" w:cstheme="minorBidi"/>
        </w:rPr>
        <w:t>considerando o definido no presente TR</w:t>
      </w:r>
      <w:r w:rsidR="00B97DA2">
        <w:rPr>
          <w:rFonts w:eastAsiaTheme="minorEastAsia" w:cstheme="minorBidi"/>
        </w:rPr>
        <w:t xml:space="preserve">, </w:t>
      </w:r>
      <w:r w:rsidR="00B97DA2" w:rsidRPr="000C6C8F">
        <w:rPr>
          <w:rFonts w:eastAsiaTheme="minorEastAsia"/>
        </w:rPr>
        <w:t xml:space="preserve">com ênfase </w:t>
      </w:r>
      <w:r w:rsidR="00B97DA2">
        <w:rPr>
          <w:rFonts w:eastAsiaTheme="minorEastAsia"/>
        </w:rPr>
        <w:t xml:space="preserve">no </w:t>
      </w:r>
      <w:r w:rsidR="00B97DA2" w:rsidRPr="00230D18">
        <w:rPr>
          <w:rFonts w:eastAsiaTheme="minorEastAsia"/>
        </w:rPr>
        <w:t>rio das Velhas</w:t>
      </w:r>
      <w:r w:rsidR="00785567" w:rsidRPr="00D96D87">
        <w:rPr>
          <w:rFonts w:eastAsiaTheme="minorEastAsia"/>
          <w:highlight w:val="yellow"/>
          <w:rPrChange w:id="2" w:author="Alexandre Resende Tofeti" w:date="2024-04-01T11:34:00Z">
            <w:rPr>
              <w:rFonts w:eastAsiaTheme="minorEastAsia"/>
            </w:rPr>
          </w:rPrChange>
        </w:rPr>
        <w:t>, rio Pará</w:t>
      </w:r>
      <w:r w:rsidR="00B97DA2" w:rsidRPr="00230D18">
        <w:rPr>
          <w:rFonts w:eastAsiaTheme="minorEastAsia"/>
        </w:rPr>
        <w:t xml:space="preserve"> e </w:t>
      </w:r>
      <w:r w:rsidR="00B97DA2">
        <w:rPr>
          <w:rFonts w:eastAsiaTheme="minorEastAsia"/>
        </w:rPr>
        <w:t xml:space="preserve">nos municípios de Barreiras do Piauí e </w:t>
      </w:r>
      <w:r w:rsidR="00B97DA2" w:rsidRPr="00230D18">
        <w:rPr>
          <w:rFonts w:eastAsiaTheme="minorEastAsia"/>
        </w:rPr>
        <w:t>Gilbués</w:t>
      </w:r>
      <w:r w:rsidR="00B97DA2">
        <w:rPr>
          <w:rFonts w:eastAsiaTheme="minorEastAsia"/>
        </w:rPr>
        <w:t>-PI,</w:t>
      </w:r>
      <w:r w:rsidR="00B97DA2" w:rsidRPr="00B97DA2">
        <w:rPr>
          <w:rFonts w:eastAsiaTheme="minorEastAsia"/>
        </w:rPr>
        <w:t xml:space="preserve"> </w:t>
      </w:r>
      <w:r w:rsidR="00B97DA2" w:rsidRPr="000C6C8F">
        <w:rPr>
          <w:rFonts w:eastAsiaTheme="minorEastAsia"/>
        </w:rPr>
        <w:t>onde as condições adversas associadas à desertificação são evidentes.</w:t>
      </w:r>
    </w:p>
    <w:p w14:paraId="743E264E" w14:textId="77777777" w:rsidR="002023E8" w:rsidRDefault="002023E8" w:rsidP="005E300A">
      <w:pPr>
        <w:pStyle w:val="NormalETFL"/>
        <w:spacing w:before="120" w:after="120" w:line="300" w:lineRule="exact"/>
        <w:ind w:firstLine="0"/>
        <w:rPr>
          <w:rFonts w:eastAsiaTheme="minorEastAsia" w:cstheme="minorBidi"/>
        </w:rPr>
      </w:pPr>
    </w:p>
    <w:p w14:paraId="1F8123CD" w14:textId="7136668D" w:rsidR="009466F0" w:rsidRPr="001049C1" w:rsidRDefault="16190FF0" w:rsidP="16190FF0">
      <w:pPr>
        <w:pStyle w:val="Ttulo1"/>
        <w:rPr>
          <w:rFonts w:ascii="Verdana" w:hAnsi="Verdana"/>
          <w:sz w:val="22"/>
          <w:szCs w:val="22"/>
        </w:rPr>
      </w:pPr>
      <w:bookmarkStart w:id="3" w:name="_Toc155961715"/>
      <w:bookmarkStart w:id="4" w:name="_Toc160444298"/>
      <w:r w:rsidRPr="001049C1">
        <w:rPr>
          <w:rFonts w:ascii="Verdana" w:hAnsi="Verdana"/>
          <w:sz w:val="22"/>
          <w:szCs w:val="22"/>
        </w:rPr>
        <w:t>DEFINIÇÕES UTILIZADAS</w:t>
      </w:r>
      <w:bookmarkEnd w:id="3"/>
      <w:bookmarkEnd w:id="4"/>
    </w:p>
    <w:p w14:paraId="023D9A92" w14:textId="77777777" w:rsidR="00321007" w:rsidRPr="002E18A5" w:rsidRDefault="00321007" w:rsidP="004E6493">
      <w:pPr>
        <w:rPr>
          <w:rFonts w:ascii="Verdana" w:hAnsi="Verdana"/>
        </w:rPr>
      </w:pPr>
    </w:p>
    <w:p w14:paraId="370C5B0D" w14:textId="0D8DC868" w:rsidR="007F64AD" w:rsidRPr="000628E5" w:rsidRDefault="007F64AD" w:rsidP="00445452">
      <w:pPr>
        <w:rPr>
          <w:rFonts w:ascii="Verdana" w:hAnsi="Verdana"/>
          <w:b/>
          <w:bCs/>
        </w:rPr>
      </w:pPr>
      <w:r w:rsidRPr="000628E5">
        <w:rPr>
          <w:rFonts w:ascii="Verdana" w:hAnsi="Verdana"/>
          <w:b/>
          <w:bCs/>
        </w:rPr>
        <w:lastRenderedPageBreak/>
        <w:t>COMITÊ GESTOR</w:t>
      </w:r>
      <w:r w:rsidR="008562BF" w:rsidRPr="000628E5">
        <w:rPr>
          <w:rFonts w:ascii="Verdana" w:hAnsi="Verdana"/>
          <w:b/>
          <w:bCs/>
        </w:rPr>
        <w:t xml:space="preserve"> </w:t>
      </w:r>
      <w:r w:rsidRPr="000628E5">
        <w:rPr>
          <w:rFonts w:ascii="Verdana" w:hAnsi="Verdana"/>
          <w:b/>
          <w:bCs/>
        </w:rPr>
        <w:t xml:space="preserve"> </w:t>
      </w:r>
    </w:p>
    <w:p w14:paraId="3FF20E14" w14:textId="75B0961A" w:rsidR="007F64AD" w:rsidRPr="00D34E2E" w:rsidRDefault="006705F6" w:rsidP="00251719">
      <w:pPr>
        <w:pStyle w:val="Default"/>
        <w:jc w:val="both"/>
        <w:rPr>
          <w:rFonts w:ascii="Verdana" w:eastAsiaTheme="minorEastAsia" w:hAnsi="Verdana" w:cstheme="minorBidi"/>
          <w:color w:val="auto"/>
          <w:sz w:val="22"/>
          <w:szCs w:val="22"/>
          <w:lang w:eastAsia="pt-BR"/>
        </w:rPr>
      </w:pPr>
      <w:r w:rsidRPr="00D34E2E">
        <w:rPr>
          <w:rFonts w:ascii="Verdana" w:eastAsiaTheme="minorEastAsia" w:hAnsi="Verdana" w:cstheme="minorBidi"/>
          <w:color w:val="auto"/>
          <w:sz w:val="22"/>
          <w:szCs w:val="22"/>
          <w:lang w:eastAsia="pt-BR"/>
        </w:rPr>
        <w:t xml:space="preserve">Colegiado </w:t>
      </w:r>
      <w:r w:rsidR="00D817C9" w:rsidRPr="00D34E2E">
        <w:rPr>
          <w:rFonts w:ascii="Verdana" w:eastAsiaTheme="minorEastAsia" w:hAnsi="Verdana" w:cstheme="minorBidi"/>
          <w:color w:val="auto"/>
          <w:sz w:val="22"/>
          <w:szCs w:val="22"/>
          <w:lang w:eastAsia="pt-BR"/>
        </w:rPr>
        <w:t xml:space="preserve">instituído por meio do </w:t>
      </w:r>
      <w:r w:rsidR="000628E5" w:rsidRPr="00D34E2E">
        <w:rPr>
          <w:rFonts w:ascii="Verdana" w:eastAsiaTheme="minorEastAsia" w:hAnsi="Verdana" w:cstheme="minorBidi"/>
          <w:color w:val="auto"/>
          <w:sz w:val="22"/>
          <w:szCs w:val="22"/>
          <w:lang w:eastAsia="pt-BR"/>
        </w:rPr>
        <w:t>Decreto</w:t>
      </w:r>
      <w:r w:rsidR="00D817C9" w:rsidRPr="00D34E2E">
        <w:rPr>
          <w:rFonts w:ascii="Verdana" w:eastAsiaTheme="minorEastAsia" w:hAnsi="Verdana" w:cstheme="minorBidi"/>
          <w:color w:val="auto"/>
          <w:sz w:val="22"/>
          <w:szCs w:val="22"/>
          <w:lang w:eastAsia="pt-BR"/>
        </w:rPr>
        <w:t xml:space="preserve"> </w:t>
      </w:r>
      <w:r w:rsidR="000628E5" w:rsidRPr="00D34E2E">
        <w:rPr>
          <w:rFonts w:ascii="Verdana" w:eastAsiaTheme="minorEastAsia" w:hAnsi="Verdana" w:cstheme="minorBidi"/>
          <w:color w:val="auto"/>
          <w:sz w:val="22"/>
          <w:szCs w:val="22"/>
          <w:lang w:eastAsia="pt-BR"/>
        </w:rPr>
        <w:t xml:space="preserve">Nº </w:t>
      </w:r>
      <w:r w:rsidR="00FF4680" w:rsidRPr="00D34E2E">
        <w:rPr>
          <w:rFonts w:ascii="Verdana" w:eastAsiaTheme="minorEastAsia" w:hAnsi="Verdana" w:cstheme="minorBidi"/>
          <w:color w:val="auto"/>
          <w:sz w:val="22"/>
          <w:szCs w:val="22"/>
          <w:lang w:eastAsia="pt-BR"/>
        </w:rPr>
        <w:t>10</w:t>
      </w:r>
      <w:r w:rsidR="000628E5" w:rsidRPr="00D34E2E">
        <w:rPr>
          <w:rFonts w:ascii="Verdana" w:eastAsiaTheme="minorEastAsia" w:hAnsi="Verdana" w:cstheme="minorBidi"/>
          <w:color w:val="auto"/>
          <w:sz w:val="22"/>
          <w:szCs w:val="22"/>
          <w:lang w:eastAsia="pt-BR"/>
        </w:rPr>
        <w:t>.838</w:t>
      </w:r>
      <w:r w:rsidR="00346F05" w:rsidRPr="00D34E2E">
        <w:rPr>
          <w:rFonts w:ascii="Verdana" w:eastAsiaTheme="minorEastAsia" w:hAnsi="Verdana" w:cstheme="minorBidi"/>
          <w:color w:val="auto"/>
          <w:sz w:val="22"/>
          <w:szCs w:val="22"/>
          <w:lang w:eastAsia="pt-BR"/>
        </w:rPr>
        <w:t xml:space="preserve">, de 18 de outubro de </w:t>
      </w:r>
      <w:r w:rsidR="000628E5" w:rsidRPr="00D34E2E">
        <w:rPr>
          <w:rFonts w:ascii="Verdana" w:eastAsiaTheme="minorEastAsia" w:hAnsi="Verdana" w:cstheme="minorBidi"/>
          <w:color w:val="auto"/>
          <w:sz w:val="22"/>
          <w:szCs w:val="22"/>
          <w:lang w:eastAsia="pt-BR"/>
        </w:rPr>
        <w:t>2021</w:t>
      </w:r>
      <w:r w:rsidR="00251719" w:rsidRPr="00D34E2E">
        <w:rPr>
          <w:rFonts w:ascii="Verdana" w:eastAsiaTheme="minorEastAsia" w:hAnsi="Verdana" w:cstheme="minorBidi"/>
          <w:color w:val="auto"/>
          <w:sz w:val="22"/>
          <w:szCs w:val="22"/>
          <w:lang w:eastAsia="pt-BR"/>
        </w:rPr>
        <w:t>, que regulamenta os art. 6º e art. 8º da Lei nº 14.182, de 12 de julho de 2021, para dispor sobre os programas de revitalização dos recursos hídricos das Bacias Hidrográficas do Rio São Francisco e do Rio Parnaíba e daquelas na área de influência dos reservatórios das Usinas Hidrelétricas de Furnas</w:t>
      </w:r>
      <w:r w:rsidR="000628E5" w:rsidRPr="00D34E2E">
        <w:rPr>
          <w:rFonts w:ascii="Verdana" w:eastAsiaTheme="minorEastAsia" w:hAnsi="Verdana" w:cstheme="minorBidi"/>
          <w:color w:val="auto"/>
          <w:sz w:val="22"/>
          <w:szCs w:val="22"/>
          <w:lang w:eastAsia="pt-BR"/>
        </w:rPr>
        <w:t>.</w:t>
      </w:r>
    </w:p>
    <w:p w14:paraId="72198C7B" w14:textId="77777777" w:rsidR="007F64AD" w:rsidRDefault="007F64AD" w:rsidP="00445452">
      <w:pPr>
        <w:rPr>
          <w:rFonts w:ascii="Verdana" w:hAnsi="Verdana"/>
          <w:b/>
          <w:bCs/>
        </w:rPr>
      </w:pPr>
    </w:p>
    <w:p w14:paraId="06F32581" w14:textId="48D6C392" w:rsidR="00445452" w:rsidRPr="002B2958" w:rsidRDefault="16190FF0" w:rsidP="00445452">
      <w:pPr>
        <w:rPr>
          <w:rFonts w:ascii="Verdana" w:hAnsi="Verdana"/>
          <w:b/>
          <w:bCs/>
        </w:rPr>
      </w:pPr>
      <w:r w:rsidRPr="16190FF0">
        <w:rPr>
          <w:rFonts w:ascii="Verdana" w:hAnsi="Verdana"/>
          <w:b/>
          <w:bCs/>
        </w:rPr>
        <w:t>CONTRATADA</w:t>
      </w:r>
    </w:p>
    <w:p w14:paraId="38F28BFF" w14:textId="2D3E1D8C" w:rsidR="00445452" w:rsidRPr="002E18A5" w:rsidRDefault="16190FF0" w:rsidP="00445452">
      <w:pPr>
        <w:rPr>
          <w:rFonts w:ascii="Verdana" w:hAnsi="Verdana"/>
        </w:rPr>
      </w:pPr>
      <w:r w:rsidRPr="16190FF0">
        <w:rPr>
          <w:rFonts w:ascii="Verdana" w:hAnsi="Verdana"/>
        </w:rPr>
        <w:t xml:space="preserve">Pessoa jurídica signatária de contrato com a ELETROBRAS visando o atendimento ao objetivo do presente </w:t>
      </w:r>
      <w:r w:rsidRPr="16190FF0">
        <w:rPr>
          <w:rFonts w:ascii="Verdana" w:hAnsi="Verdana"/>
          <w:b/>
          <w:bCs/>
        </w:rPr>
        <w:t>TERMO DE REFERÊNCI</w:t>
      </w:r>
      <w:r w:rsidR="007935CC">
        <w:rPr>
          <w:rFonts w:ascii="Verdana" w:hAnsi="Verdana"/>
          <w:b/>
          <w:bCs/>
        </w:rPr>
        <w:t>A.</w:t>
      </w:r>
    </w:p>
    <w:p w14:paraId="1983A6C6" w14:textId="6AA1BF16" w:rsidR="00EB083F" w:rsidRPr="002E18A5" w:rsidRDefault="00EB083F" w:rsidP="00445452">
      <w:pPr>
        <w:rPr>
          <w:rFonts w:ascii="Verdana" w:hAnsi="Verdana"/>
        </w:rPr>
      </w:pPr>
    </w:p>
    <w:p w14:paraId="7874D929" w14:textId="1BB29FF1" w:rsidR="00EB083F" w:rsidRPr="002B2958" w:rsidRDefault="16190FF0" w:rsidP="00EB083F">
      <w:pPr>
        <w:rPr>
          <w:rFonts w:ascii="Verdana" w:hAnsi="Verdana"/>
          <w:b/>
          <w:bCs/>
        </w:rPr>
      </w:pPr>
      <w:r w:rsidRPr="16190FF0">
        <w:rPr>
          <w:rFonts w:ascii="Verdana" w:hAnsi="Verdana"/>
          <w:b/>
          <w:bCs/>
        </w:rPr>
        <w:t xml:space="preserve">CRONOGRAMA </w:t>
      </w:r>
      <w:r w:rsidR="00BC1FDB">
        <w:rPr>
          <w:rFonts w:ascii="Verdana" w:hAnsi="Verdana"/>
          <w:b/>
          <w:bCs/>
        </w:rPr>
        <w:t xml:space="preserve"> </w:t>
      </w:r>
    </w:p>
    <w:p w14:paraId="5A2CA1EE" w14:textId="35BBFC7F" w:rsidR="00EB083F" w:rsidRPr="002E18A5" w:rsidRDefault="16190FF0" w:rsidP="00EB083F">
      <w:pPr>
        <w:rPr>
          <w:rFonts w:ascii="Verdana" w:hAnsi="Verdana"/>
        </w:rPr>
      </w:pPr>
      <w:r w:rsidRPr="16190FF0">
        <w:rPr>
          <w:rFonts w:ascii="Verdana" w:hAnsi="Verdana"/>
        </w:rPr>
        <w:t>Documento onde são relacionadas todas as atividades necessárias para completar todo o escopo do projeto, mediante sequenciamento lógico e determinação das estimativas das durações dessas atividades.</w:t>
      </w:r>
    </w:p>
    <w:p w14:paraId="4BE3FFFB" w14:textId="01382C37" w:rsidR="00361203" w:rsidRPr="002E18A5" w:rsidRDefault="00361203" w:rsidP="004E6493">
      <w:pPr>
        <w:rPr>
          <w:rFonts w:ascii="Verdana" w:hAnsi="Verdana"/>
        </w:rPr>
      </w:pPr>
    </w:p>
    <w:p w14:paraId="0E2F382C" w14:textId="77777777" w:rsidR="00CB7D1A" w:rsidRPr="002B2958" w:rsidRDefault="16190FF0" w:rsidP="00CB7D1A">
      <w:pPr>
        <w:rPr>
          <w:rFonts w:ascii="Verdana" w:hAnsi="Verdana"/>
          <w:b/>
          <w:bCs/>
        </w:rPr>
      </w:pPr>
      <w:r w:rsidRPr="16190FF0">
        <w:rPr>
          <w:rFonts w:ascii="Verdana" w:hAnsi="Verdana"/>
          <w:b/>
          <w:bCs/>
        </w:rPr>
        <w:t>FORNECIMENTO</w:t>
      </w:r>
    </w:p>
    <w:p w14:paraId="448AB166" w14:textId="65F85D92" w:rsidR="00CB7D1A" w:rsidRPr="002E18A5" w:rsidRDefault="16190FF0" w:rsidP="00CB7D1A">
      <w:pPr>
        <w:rPr>
          <w:rFonts w:ascii="Verdana" w:hAnsi="Verdana"/>
        </w:rPr>
      </w:pPr>
      <w:r w:rsidRPr="16190FF0">
        <w:rPr>
          <w:rFonts w:ascii="Verdana" w:hAnsi="Verdana"/>
        </w:rPr>
        <w:t>O ato de suprir o empreendimento com projetos, materiais e equipamentos e serviços necessários ao seu desenvolvimento, conforme especificado na documentação contratua</w:t>
      </w:r>
      <w:r w:rsidR="007935CC">
        <w:rPr>
          <w:rFonts w:ascii="Verdana" w:hAnsi="Verdana"/>
        </w:rPr>
        <w:t>l.</w:t>
      </w:r>
    </w:p>
    <w:p w14:paraId="047B6DC8" w14:textId="019B9B8E" w:rsidR="00CB7D1A" w:rsidRPr="002E18A5" w:rsidRDefault="00CB7D1A" w:rsidP="004E6493">
      <w:pPr>
        <w:rPr>
          <w:rFonts w:ascii="Verdana" w:hAnsi="Verdana"/>
        </w:rPr>
      </w:pPr>
    </w:p>
    <w:p w14:paraId="2D8D046F" w14:textId="34E051EC" w:rsidR="009466F0" w:rsidRPr="002B2958" w:rsidRDefault="16190FF0" w:rsidP="004E6493">
      <w:pPr>
        <w:rPr>
          <w:rFonts w:ascii="Verdana" w:hAnsi="Verdana"/>
          <w:b/>
          <w:bCs/>
        </w:rPr>
      </w:pPr>
      <w:r w:rsidRPr="16190FF0">
        <w:rPr>
          <w:rFonts w:ascii="Verdana" w:hAnsi="Verdana"/>
          <w:b/>
          <w:bCs/>
        </w:rPr>
        <w:t>PROPONENTE</w:t>
      </w:r>
    </w:p>
    <w:p w14:paraId="5B358194" w14:textId="4FFDF748" w:rsidR="003F7770" w:rsidRPr="002E18A5" w:rsidRDefault="16190FF0" w:rsidP="004E6493">
      <w:pPr>
        <w:rPr>
          <w:rFonts w:ascii="Verdana" w:hAnsi="Verdana"/>
        </w:rPr>
      </w:pPr>
      <w:r w:rsidRPr="16190FF0">
        <w:rPr>
          <w:rFonts w:ascii="Verdana" w:hAnsi="Verdana"/>
        </w:rPr>
        <w:t>Pessoa jurídica responsável pela apresentação de proposta.</w:t>
      </w:r>
    </w:p>
    <w:p w14:paraId="5D045C26" w14:textId="0B4FF33A" w:rsidR="00EB083F" w:rsidRPr="002E18A5" w:rsidRDefault="00EB083F" w:rsidP="004E6493">
      <w:pPr>
        <w:rPr>
          <w:rFonts w:ascii="Verdana" w:hAnsi="Verdana"/>
        </w:rPr>
      </w:pPr>
    </w:p>
    <w:p w14:paraId="2B8B9EE7" w14:textId="77777777" w:rsidR="00EB083F" w:rsidRPr="002B2958" w:rsidRDefault="16190FF0" w:rsidP="00EB083F">
      <w:pPr>
        <w:rPr>
          <w:rFonts w:ascii="Verdana" w:hAnsi="Verdana"/>
          <w:b/>
          <w:bCs/>
        </w:rPr>
      </w:pPr>
      <w:r w:rsidRPr="16190FF0">
        <w:rPr>
          <w:rFonts w:ascii="Verdana" w:hAnsi="Verdana"/>
          <w:b/>
          <w:bCs/>
        </w:rPr>
        <w:t>LISTA DE RISCO</w:t>
      </w:r>
    </w:p>
    <w:p w14:paraId="1532AE3F" w14:textId="4B3E4421" w:rsidR="00EB083F" w:rsidRPr="002E18A5" w:rsidRDefault="16190FF0" w:rsidP="00EB083F">
      <w:pPr>
        <w:rPr>
          <w:rFonts w:ascii="Verdana" w:hAnsi="Verdana"/>
        </w:rPr>
      </w:pPr>
      <w:r w:rsidRPr="16190FF0">
        <w:rPr>
          <w:rFonts w:ascii="Verdana" w:hAnsi="Verdana"/>
        </w:rPr>
        <w:t>Lista contendo relação inicial de todos os riscos identificados pela CONTRATADA</w:t>
      </w:r>
      <w:r w:rsidRPr="16190FF0">
        <w:rPr>
          <w:rFonts w:ascii="Verdana" w:hAnsi="Verdana"/>
          <w:strike/>
        </w:rPr>
        <w:t xml:space="preserve"> </w:t>
      </w:r>
      <w:r w:rsidRPr="16190FF0">
        <w:rPr>
          <w:rFonts w:ascii="Verdana" w:hAnsi="Verdana"/>
        </w:rPr>
        <w:t xml:space="preserve">para execução de todo o projeto, que servirá de base para a elaboração do plano de gerenciamento de risco do projeto. </w:t>
      </w:r>
    </w:p>
    <w:p w14:paraId="02734D3C" w14:textId="57B0B681" w:rsidR="001F75FC" w:rsidRPr="002E18A5" w:rsidRDefault="001F75FC" w:rsidP="004E6493">
      <w:pPr>
        <w:rPr>
          <w:rFonts w:ascii="Verdana" w:hAnsi="Verdana"/>
        </w:rPr>
      </w:pPr>
    </w:p>
    <w:p w14:paraId="20EE5C42" w14:textId="1261E83C" w:rsidR="007846ED" w:rsidRPr="003F0B4E" w:rsidRDefault="16190FF0" w:rsidP="007846ED">
      <w:pPr>
        <w:rPr>
          <w:rFonts w:ascii="Verdana" w:hAnsi="Verdana"/>
          <w:b/>
          <w:bCs/>
        </w:rPr>
      </w:pPr>
      <w:bookmarkStart w:id="5" w:name="_Hlk107502616"/>
      <w:r w:rsidRPr="16190FF0">
        <w:rPr>
          <w:rFonts w:ascii="Verdana" w:hAnsi="Verdana"/>
          <w:b/>
          <w:bCs/>
        </w:rPr>
        <w:t>PLANILHA ORÇAMENTÁRIA / PLANILHA DA PROPONENTE</w:t>
      </w:r>
    </w:p>
    <w:p w14:paraId="73560B64" w14:textId="3D1DA256" w:rsidR="007846ED" w:rsidRPr="002E18A5" w:rsidRDefault="16190FF0" w:rsidP="007846ED">
      <w:pPr>
        <w:rPr>
          <w:rFonts w:ascii="Verdana" w:hAnsi="Verdana"/>
        </w:rPr>
      </w:pPr>
      <w:bookmarkStart w:id="6" w:name="_Hlk107502638"/>
      <w:bookmarkEnd w:id="5"/>
      <w:r w:rsidRPr="16190FF0">
        <w:rPr>
          <w:rFonts w:ascii="Verdana" w:hAnsi="Verdana"/>
        </w:rPr>
        <w:t>É a relação de todos os serviços, materiais e equipamentos que compõem o preço global do fornecimento, com as respectivas unidades de medida, quantidades e preços unitários, calculados a partir dos projetos, cronograma, especificações técnicas e critérios de mediç</w:t>
      </w:r>
      <w:r w:rsidR="00097808">
        <w:rPr>
          <w:rFonts w:ascii="Verdana" w:hAnsi="Verdana"/>
        </w:rPr>
        <w:t>ão.</w:t>
      </w:r>
    </w:p>
    <w:p w14:paraId="2C3BCD54" w14:textId="77777777" w:rsidR="00771FBE" w:rsidRPr="002E18A5" w:rsidRDefault="00771FBE" w:rsidP="00771FBE">
      <w:pPr>
        <w:spacing w:line="240" w:lineRule="auto"/>
        <w:jc w:val="left"/>
        <w:rPr>
          <w:rFonts w:ascii="Verdana" w:hAnsi="Verdana"/>
        </w:rPr>
      </w:pPr>
      <w:bookmarkStart w:id="7" w:name="_Hlk107502662"/>
      <w:bookmarkEnd w:id="6"/>
    </w:p>
    <w:p w14:paraId="197503EB" w14:textId="66FFA7DD" w:rsidR="00B868B8" w:rsidRPr="003F0B4E" w:rsidRDefault="16190FF0" w:rsidP="16190FF0">
      <w:pPr>
        <w:spacing w:line="240" w:lineRule="auto"/>
        <w:jc w:val="left"/>
        <w:rPr>
          <w:rFonts w:ascii="Verdana" w:hAnsi="Verdana"/>
          <w:b/>
          <w:bCs/>
          <w:strike/>
        </w:rPr>
      </w:pPr>
      <w:r w:rsidRPr="16190FF0">
        <w:rPr>
          <w:rFonts w:ascii="Verdana" w:hAnsi="Verdana"/>
          <w:b/>
          <w:bCs/>
        </w:rPr>
        <w:t xml:space="preserve">PROJETO </w:t>
      </w:r>
    </w:p>
    <w:p w14:paraId="39240957" w14:textId="0CDDC9E6" w:rsidR="00B868B8" w:rsidRPr="002E18A5" w:rsidRDefault="16190FF0" w:rsidP="00B868B8">
      <w:pPr>
        <w:rPr>
          <w:rFonts w:ascii="Verdana" w:hAnsi="Verdana"/>
        </w:rPr>
      </w:pPr>
      <w:r w:rsidRPr="16190FF0">
        <w:rPr>
          <w:rFonts w:ascii="Verdana" w:hAnsi="Verdana"/>
        </w:rPr>
        <w:t>Conjunto de documentos técnicos necessários e suficientes, com nível de precisão adequado, para caracterizar uma obra ou serviço.</w:t>
      </w:r>
    </w:p>
    <w:bookmarkEnd w:id="7"/>
    <w:p w14:paraId="39AD8727" w14:textId="77777777" w:rsidR="00295AE0" w:rsidRPr="002E18A5" w:rsidRDefault="00295AE0" w:rsidP="004E6493">
      <w:pPr>
        <w:rPr>
          <w:rFonts w:ascii="Verdana" w:hAnsi="Verdana"/>
        </w:rPr>
      </w:pPr>
    </w:p>
    <w:p w14:paraId="3A75793D" w14:textId="686FCDCC" w:rsidR="003F7770" w:rsidRPr="003F0B4E" w:rsidRDefault="16190FF0" w:rsidP="003F7770">
      <w:pPr>
        <w:rPr>
          <w:rFonts w:ascii="Verdana" w:hAnsi="Verdana"/>
          <w:b/>
          <w:bCs/>
        </w:rPr>
      </w:pPr>
      <w:r w:rsidRPr="16190FF0">
        <w:rPr>
          <w:rFonts w:ascii="Verdana" w:hAnsi="Verdana"/>
          <w:b/>
          <w:bCs/>
        </w:rPr>
        <w:t>PROPOSTA</w:t>
      </w:r>
    </w:p>
    <w:p w14:paraId="47B8F89E" w14:textId="5AD73BEC" w:rsidR="003F7770" w:rsidRPr="002E18A5" w:rsidRDefault="16190FF0" w:rsidP="16190FF0">
      <w:pPr>
        <w:rPr>
          <w:rFonts w:ascii="Verdana" w:hAnsi="Verdana"/>
          <w:strike/>
        </w:rPr>
      </w:pPr>
      <w:bookmarkStart w:id="8" w:name="_Hlk107502703"/>
      <w:r w:rsidRPr="16190FF0">
        <w:rPr>
          <w:rFonts w:ascii="Verdana" w:hAnsi="Verdana"/>
        </w:rPr>
        <w:t>Documentação apresentada pela</w:t>
      </w:r>
      <w:r w:rsidRPr="00705B84">
        <w:rPr>
          <w:rFonts w:ascii="Verdana" w:eastAsiaTheme="minorEastAsia" w:hAnsi="Verdana"/>
        </w:rPr>
        <w:t xml:space="preserve"> </w:t>
      </w:r>
      <w:r w:rsidRPr="16190FF0">
        <w:rPr>
          <w:rFonts w:ascii="Verdana" w:hAnsi="Verdana"/>
        </w:rPr>
        <w:t xml:space="preserve">PROPONENTE, em consonância com os requisitos exigidos para qualificação e execução de serviço objeto deste </w:t>
      </w:r>
      <w:r w:rsidRPr="16190FF0">
        <w:rPr>
          <w:rFonts w:ascii="Verdana" w:hAnsi="Verdana"/>
          <w:b/>
          <w:bCs/>
        </w:rPr>
        <w:t>TERMO DE REFERÊNCIA</w:t>
      </w:r>
      <w:r w:rsidRPr="00705B84">
        <w:rPr>
          <w:rFonts w:ascii="Verdana" w:eastAsiaTheme="minorEastAsia" w:hAnsi="Verdana"/>
        </w:rPr>
        <w:t>.</w:t>
      </w:r>
    </w:p>
    <w:bookmarkEnd w:id="8"/>
    <w:p w14:paraId="0383AE3B" w14:textId="4F168BFB" w:rsidR="006940DC" w:rsidRPr="002B2958" w:rsidRDefault="006940DC" w:rsidP="006940DC">
      <w:pPr>
        <w:rPr>
          <w:rFonts w:ascii="Verdana" w:hAnsi="Verdana"/>
          <w:b/>
          <w:bCs/>
        </w:rPr>
      </w:pPr>
      <w:r>
        <w:rPr>
          <w:rFonts w:ascii="Verdana" w:hAnsi="Verdana"/>
          <w:b/>
          <w:bCs/>
        </w:rPr>
        <w:t xml:space="preserve">RESPONSÁVEL PELA </w:t>
      </w:r>
      <w:r w:rsidRPr="16190FF0">
        <w:rPr>
          <w:rFonts w:ascii="Verdana" w:hAnsi="Verdana"/>
          <w:b/>
          <w:bCs/>
        </w:rPr>
        <w:t>FISCALIZAÇÃO</w:t>
      </w:r>
      <w:r w:rsidR="007B29DE">
        <w:rPr>
          <w:rFonts w:ascii="Verdana" w:hAnsi="Verdana"/>
          <w:b/>
          <w:bCs/>
        </w:rPr>
        <w:t xml:space="preserve"> DOS SERVIÇOS</w:t>
      </w:r>
    </w:p>
    <w:p w14:paraId="6DBFBDE9" w14:textId="387FEF7C" w:rsidR="006940DC" w:rsidRPr="002E18A5" w:rsidRDefault="006940DC" w:rsidP="006940DC">
      <w:pPr>
        <w:rPr>
          <w:rFonts w:ascii="Verdana" w:hAnsi="Verdana"/>
        </w:rPr>
      </w:pPr>
      <w:r w:rsidRPr="16190FF0">
        <w:rPr>
          <w:rFonts w:ascii="Verdana" w:hAnsi="Verdana"/>
        </w:rPr>
        <w:t>A ELETROBRAS</w:t>
      </w:r>
      <w:r w:rsidRPr="00795614">
        <w:rPr>
          <w:rFonts w:ascii="Verdana" w:hAnsi="Verdana"/>
        </w:rPr>
        <w:t>, ou preposto</w:t>
      </w:r>
      <w:r w:rsidR="00795614">
        <w:rPr>
          <w:rFonts w:ascii="Verdana" w:hAnsi="Verdana"/>
        </w:rPr>
        <w:t xml:space="preserve"> (Pessoa Física ou Jurídica)</w:t>
      </w:r>
      <w:r w:rsidRPr="16190FF0">
        <w:rPr>
          <w:rFonts w:ascii="Verdana" w:hAnsi="Verdana"/>
        </w:rPr>
        <w:t xml:space="preserve"> por ela designado</w:t>
      </w:r>
      <w:r w:rsidRPr="0027169E">
        <w:rPr>
          <w:rFonts w:ascii="Verdana" w:hAnsi="Verdana"/>
        </w:rPr>
        <w:t xml:space="preserve">, para </w:t>
      </w:r>
      <w:r w:rsidR="0027169E">
        <w:rPr>
          <w:rFonts w:ascii="Verdana" w:hAnsi="Verdana"/>
        </w:rPr>
        <w:t>fiscalizar</w:t>
      </w:r>
      <w:r w:rsidRPr="16190FF0">
        <w:rPr>
          <w:rFonts w:ascii="Verdana" w:hAnsi="Verdana"/>
        </w:rPr>
        <w:t xml:space="preserve"> em seu nome, todos os assuntos ligados à execução do objeto contratual.</w:t>
      </w:r>
    </w:p>
    <w:p w14:paraId="5CF8A842" w14:textId="77777777" w:rsidR="006940DC" w:rsidRPr="002E18A5" w:rsidRDefault="006940DC" w:rsidP="003F7770">
      <w:pPr>
        <w:rPr>
          <w:rFonts w:ascii="Verdana" w:hAnsi="Verdana"/>
        </w:rPr>
      </w:pPr>
    </w:p>
    <w:p w14:paraId="31B7F638" w14:textId="77777777" w:rsidR="00577B1A" w:rsidRPr="003F0B4E" w:rsidRDefault="16190FF0" w:rsidP="00577B1A">
      <w:pPr>
        <w:rPr>
          <w:rFonts w:ascii="Verdana" w:hAnsi="Verdana"/>
          <w:b/>
          <w:bCs/>
        </w:rPr>
      </w:pPr>
      <w:r w:rsidRPr="16190FF0">
        <w:rPr>
          <w:rFonts w:ascii="Verdana" w:hAnsi="Verdana"/>
          <w:b/>
          <w:bCs/>
        </w:rPr>
        <w:lastRenderedPageBreak/>
        <w:t>RESPONSÁVEL TÉCNICO PELOS SERVIÇOS</w:t>
      </w:r>
    </w:p>
    <w:p w14:paraId="796D9FC7" w14:textId="5DAE0098" w:rsidR="00577B1A" w:rsidRPr="002E18A5" w:rsidRDefault="001341F8" w:rsidP="00577B1A">
      <w:pPr>
        <w:rPr>
          <w:rFonts w:ascii="Verdana" w:hAnsi="Verdana"/>
        </w:rPr>
      </w:pPr>
      <w:r>
        <w:rPr>
          <w:rFonts w:ascii="Verdana" w:hAnsi="Verdana"/>
        </w:rPr>
        <w:t>Profissional habilitado</w:t>
      </w:r>
      <w:r w:rsidR="16190FF0" w:rsidRPr="16190FF0">
        <w:rPr>
          <w:rFonts w:ascii="Verdana" w:hAnsi="Verdana"/>
        </w:rPr>
        <w:t xml:space="preserve"> vinculado à CONTRATADA, detentor de acervo técnico comprovadamente reconhecido pelo CREA, indicado para a condução técnica da respectiva parcela do empreendimento indicada no contrato, respondendo legalmente pelas atribuições profissionais que lhe são pertinentes.</w:t>
      </w:r>
    </w:p>
    <w:p w14:paraId="5E3BA864" w14:textId="77777777" w:rsidR="00577B1A" w:rsidRPr="002E18A5" w:rsidRDefault="00577B1A" w:rsidP="003F7770">
      <w:pPr>
        <w:rPr>
          <w:rFonts w:ascii="Verdana" w:hAnsi="Verdana"/>
        </w:rPr>
      </w:pPr>
    </w:p>
    <w:p w14:paraId="4C83657E" w14:textId="106BEA94" w:rsidR="003F7770" w:rsidRPr="003F0B4E" w:rsidRDefault="16190FF0" w:rsidP="003F7770">
      <w:pPr>
        <w:rPr>
          <w:rFonts w:ascii="Verdana" w:hAnsi="Verdana"/>
          <w:b/>
          <w:bCs/>
        </w:rPr>
      </w:pPr>
      <w:r w:rsidRPr="16190FF0">
        <w:rPr>
          <w:rFonts w:ascii="Verdana" w:hAnsi="Verdana"/>
          <w:b/>
          <w:bCs/>
        </w:rPr>
        <w:t>SUBCONTRATADA</w:t>
      </w:r>
    </w:p>
    <w:p w14:paraId="67D96066" w14:textId="5E457DF1" w:rsidR="003F7770" w:rsidRDefault="16190FF0" w:rsidP="003F7770">
      <w:pPr>
        <w:rPr>
          <w:rFonts w:ascii="Verdana" w:hAnsi="Verdana"/>
        </w:rPr>
      </w:pPr>
      <w:r w:rsidRPr="16190FF0">
        <w:rPr>
          <w:rFonts w:ascii="Verdana" w:hAnsi="Verdana"/>
        </w:rPr>
        <w:t>Empresa indicada pela CONTRATADA para execução de uma parte específica da contratação, desde que previamente habilitada e autorizada pela ELETROBRA</w:t>
      </w:r>
      <w:r w:rsidR="007935CC">
        <w:rPr>
          <w:rFonts w:ascii="Verdana" w:hAnsi="Verdana"/>
        </w:rPr>
        <w:t>S.</w:t>
      </w:r>
    </w:p>
    <w:p w14:paraId="34775DE7" w14:textId="77777777" w:rsidR="000A3E6A" w:rsidRPr="002E18A5" w:rsidRDefault="000A3E6A" w:rsidP="003F7770">
      <w:pPr>
        <w:rPr>
          <w:rFonts w:ascii="Verdana" w:hAnsi="Verdana"/>
        </w:rPr>
      </w:pPr>
    </w:p>
    <w:p w14:paraId="141BC1C0" w14:textId="3B440647" w:rsidR="00D07A9F" w:rsidRPr="002E18A5" w:rsidRDefault="00D07A9F">
      <w:pPr>
        <w:spacing w:line="240" w:lineRule="auto"/>
        <w:jc w:val="left"/>
        <w:rPr>
          <w:rFonts w:ascii="Verdana" w:hAnsi="Verdana"/>
        </w:rPr>
      </w:pPr>
    </w:p>
    <w:p w14:paraId="0326BD37" w14:textId="4BEABF68" w:rsidR="00FF7F18" w:rsidRPr="001049C1" w:rsidRDefault="16190FF0" w:rsidP="16190FF0">
      <w:pPr>
        <w:pStyle w:val="Ttulo1"/>
        <w:rPr>
          <w:rFonts w:ascii="Verdana" w:hAnsi="Verdana"/>
          <w:sz w:val="22"/>
          <w:szCs w:val="22"/>
        </w:rPr>
      </w:pPr>
      <w:bookmarkStart w:id="9" w:name="_Toc155961716"/>
      <w:bookmarkStart w:id="10" w:name="_Toc160444299"/>
      <w:r w:rsidRPr="001049C1">
        <w:rPr>
          <w:rFonts w:ascii="Verdana" w:hAnsi="Verdana"/>
          <w:sz w:val="22"/>
          <w:szCs w:val="22"/>
        </w:rPr>
        <w:t>OBJETO DA CONTRATAÇÃO</w:t>
      </w:r>
      <w:bookmarkEnd w:id="9"/>
      <w:bookmarkEnd w:id="10"/>
    </w:p>
    <w:p w14:paraId="34E6B4F6" w14:textId="07BDE74E" w:rsidR="00FF7F18" w:rsidRPr="002E18A5" w:rsidRDefault="00FF7F18" w:rsidP="004E6493">
      <w:pPr>
        <w:rPr>
          <w:rFonts w:ascii="Verdana" w:hAnsi="Verdana"/>
        </w:rPr>
      </w:pPr>
    </w:p>
    <w:p w14:paraId="1414BE2D" w14:textId="452D5B74" w:rsidR="00B5070F" w:rsidRDefault="7010DD29" w:rsidP="7010DD29">
      <w:pPr>
        <w:rPr>
          <w:rFonts w:ascii="Verdana" w:hAnsi="Verdana"/>
        </w:rPr>
      </w:pPr>
      <w:r w:rsidRPr="7010DD29">
        <w:rPr>
          <w:rFonts w:ascii="Verdana" w:eastAsia="Verdana" w:hAnsi="Verdana" w:cs="Verdana"/>
        </w:rPr>
        <w:t xml:space="preserve">Contratação de serviços técnicos especializados para elaboração de projeto de recuperação </w:t>
      </w:r>
      <w:r w:rsidR="00266DCA">
        <w:rPr>
          <w:rFonts w:ascii="Verdana" w:eastAsia="Verdana" w:hAnsi="Verdana" w:cs="Verdana"/>
        </w:rPr>
        <w:t>a</w:t>
      </w:r>
      <w:r w:rsidR="00266DCA" w:rsidRPr="00266DCA">
        <w:rPr>
          <w:rFonts w:ascii="Verdana" w:eastAsia="Verdana" w:hAnsi="Verdana" w:cs="Verdana"/>
        </w:rPr>
        <w:t>mbiental de APP hídricas</w:t>
      </w:r>
      <w:r w:rsidR="00C66DEC">
        <w:rPr>
          <w:rFonts w:ascii="Verdana" w:eastAsia="Verdana" w:hAnsi="Verdana" w:cs="Verdana"/>
        </w:rPr>
        <w:t>*</w:t>
      </w:r>
      <w:r w:rsidR="00266DCA" w:rsidRPr="00266DCA">
        <w:rPr>
          <w:rFonts w:ascii="Verdana" w:eastAsia="Verdana" w:hAnsi="Verdana" w:cs="Verdana"/>
        </w:rPr>
        <w:t xml:space="preserve"> em áreas críticas das Bacias dos Rios São Francisco e Parnaíba</w:t>
      </w:r>
      <w:r w:rsidR="00600760" w:rsidRPr="00DF6C77">
        <w:rPr>
          <w:rFonts w:ascii="Verdana" w:eastAsia="Verdana" w:hAnsi="Verdana" w:cs="Verdana"/>
        </w:rPr>
        <w:t>,</w:t>
      </w:r>
      <w:r w:rsidRPr="00DF6C77">
        <w:rPr>
          <w:rFonts w:ascii="Verdana" w:eastAsia="Verdana" w:hAnsi="Verdana" w:cs="Verdana"/>
        </w:rPr>
        <w:t xml:space="preserve"> nos moldes do </w:t>
      </w:r>
      <w:r w:rsidR="00F11D65" w:rsidRPr="00DF6C77">
        <w:rPr>
          <w:rFonts w:ascii="Verdana" w:eastAsia="Verdana" w:hAnsi="Verdana" w:cs="Verdana"/>
        </w:rPr>
        <w:t xml:space="preserve">Apêndice </w:t>
      </w:r>
      <w:r w:rsidRPr="00DF6C77">
        <w:rPr>
          <w:rFonts w:ascii="Verdana" w:eastAsia="Verdana" w:hAnsi="Verdana" w:cs="Verdana"/>
        </w:rPr>
        <w:t>II</w:t>
      </w:r>
      <w:r w:rsidR="00FE7CEC" w:rsidRPr="00DF6C77">
        <w:rPr>
          <w:rFonts w:ascii="Verdana" w:eastAsia="Verdana" w:hAnsi="Verdana" w:cs="Verdana"/>
        </w:rPr>
        <w:t>,</w:t>
      </w:r>
      <w:r w:rsidRPr="00DF6C77">
        <w:rPr>
          <w:rFonts w:ascii="Verdana" w:eastAsia="Verdana" w:hAnsi="Verdana" w:cs="Verdana"/>
        </w:rPr>
        <w:t xml:space="preserve"> </w:t>
      </w:r>
      <w:r w:rsidR="007B29DE" w:rsidRPr="00DF6C77">
        <w:rPr>
          <w:rFonts w:ascii="Verdana" w:eastAsia="Verdana" w:hAnsi="Verdana" w:cs="Verdana"/>
        </w:rPr>
        <w:t>a partir</w:t>
      </w:r>
      <w:r w:rsidR="007B29DE" w:rsidRPr="7010DD29">
        <w:rPr>
          <w:rFonts w:ascii="Verdana" w:eastAsia="Verdana" w:hAnsi="Verdana" w:cs="Verdana"/>
        </w:rPr>
        <w:t xml:space="preserve"> de </w:t>
      </w:r>
      <w:r w:rsidR="007B29DE" w:rsidRPr="00305E1C">
        <w:rPr>
          <w:rFonts w:ascii="Verdana" w:eastAsia="Verdana" w:hAnsi="Verdana" w:cs="Verdana"/>
        </w:rPr>
        <w:t>proposta estruturada pelo Ministério do Meio Ambiente e Mudança do Clima</w:t>
      </w:r>
      <w:r w:rsidR="00A84676">
        <w:rPr>
          <w:rFonts w:ascii="Verdana" w:eastAsia="Verdana" w:hAnsi="Verdana" w:cs="Verdana"/>
        </w:rPr>
        <w:t>-MMA</w:t>
      </w:r>
      <w:r w:rsidR="007B29DE" w:rsidRPr="00305E1C">
        <w:rPr>
          <w:rFonts w:ascii="Verdana" w:eastAsia="Verdana" w:hAnsi="Verdana" w:cs="Verdana"/>
        </w:rPr>
        <w:t xml:space="preserve"> e pelo Serviço Florestal Brasileiro</w:t>
      </w:r>
      <w:r w:rsidR="00A84676">
        <w:rPr>
          <w:rFonts w:ascii="Verdana" w:eastAsia="Verdana" w:hAnsi="Verdana" w:cs="Verdana"/>
        </w:rPr>
        <w:t>-SFB</w:t>
      </w:r>
      <w:r w:rsidR="00FE7CEC">
        <w:rPr>
          <w:rFonts w:ascii="Verdana" w:eastAsia="Verdana" w:hAnsi="Verdana" w:cs="Verdana"/>
        </w:rPr>
        <w:t xml:space="preserve"> (ver Apêndice I)</w:t>
      </w:r>
      <w:r w:rsidR="007B29DE" w:rsidRPr="7010DD29">
        <w:rPr>
          <w:rFonts w:ascii="Verdana" w:eastAsia="Verdana" w:hAnsi="Verdana" w:cs="Verdana"/>
        </w:rPr>
        <w:t>,</w:t>
      </w:r>
      <w:r w:rsidR="007B29DE">
        <w:rPr>
          <w:rFonts w:ascii="Verdana" w:eastAsia="Verdana" w:hAnsi="Verdana" w:cs="Verdana"/>
        </w:rPr>
        <w:t xml:space="preserve"> </w:t>
      </w:r>
      <w:r w:rsidRPr="7010DD29">
        <w:rPr>
          <w:rFonts w:ascii="Verdana" w:eastAsia="Verdana" w:hAnsi="Verdana" w:cs="Verdana"/>
        </w:rPr>
        <w:t xml:space="preserve">atendendo aos requisitos contidos neste </w:t>
      </w:r>
      <w:r w:rsidRPr="7010DD29">
        <w:rPr>
          <w:rFonts w:ascii="Verdana" w:eastAsia="Verdana" w:hAnsi="Verdana" w:cs="Verdana"/>
          <w:b/>
          <w:bCs/>
        </w:rPr>
        <w:t>TERMO DE REFERÊNCIA</w:t>
      </w:r>
      <w:r w:rsidR="009E07AE">
        <w:rPr>
          <w:rFonts w:ascii="Verdana" w:eastAsia="Verdana" w:hAnsi="Verdana" w:cs="Verdana"/>
          <w:b/>
          <w:bCs/>
        </w:rPr>
        <w:t>-TR</w:t>
      </w:r>
      <w:r w:rsidRPr="7010DD29">
        <w:rPr>
          <w:rFonts w:ascii="Verdana" w:eastAsia="Verdana" w:hAnsi="Verdana" w:cs="Verdana"/>
        </w:rPr>
        <w:t xml:space="preserve"> e </w:t>
      </w:r>
      <w:r w:rsidR="00061CD4">
        <w:rPr>
          <w:rFonts w:ascii="Verdana" w:eastAsia="Verdana" w:hAnsi="Verdana" w:cs="Verdana"/>
        </w:rPr>
        <w:t>à</w:t>
      </w:r>
      <w:r w:rsidRPr="7010DD29">
        <w:rPr>
          <w:rFonts w:ascii="Verdana" w:eastAsia="Verdana" w:hAnsi="Verdana" w:cs="Verdana"/>
        </w:rPr>
        <w:t xml:space="preserve"> legislação pertinente</w:t>
      </w:r>
      <w:r w:rsidR="00061CD4">
        <w:rPr>
          <w:rFonts w:ascii="Verdana" w:eastAsia="Verdana" w:hAnsi="Verdana" w:cs="Verdana"/>
        </w:rPr>
        <w:t>, no</w:t>
      </w:r>
      <w:r w:rsidRPr="7010DD29">
        <w:rPr>
          <w:rFonts w:ascii="Verdana" w:eastAsia="Verdana" w:hAnsi="Verdana" w:cs="Verdana"/>
        </w:rPr>
        <w:t xml:space="preserve"> âmbito Federal, </w:t>
      </w:r>
      <w:r w:rsidR="008E1C78">
        <w:rPr>
          <w:rFonts w:ascii="Verdana" w:eastAsia="Verdana" w:hAnsi="Verdana" w:cs="Verdana"/>
        </w:rPr>
        <w:t>E</w:t>
      </w:r>
      <w:r w:rsidR="008E1C78" w:rsidRPr="7010DD29">
        <w:rPr>
          <w:rFonts w:ascii="Verdana" w:eastAsia="Verdana" w:hAnsi="Verdana" w:cs="Verdana"/>
        </w:rPr>
        <w:t xml:space="preserve">stadual </w:t>
      </w:r>
      <w:r w:rsidRPr="7010DD29">
        <w:rPr>
          <w:rFonts w:ascii="Verdana" w:eastAsia="Verdana" w:hAnsi="Verdana" w:cs="Verdana"/>
        </w:rPr>
        <w:t xml:space="preserve">e </w:t>
      </w:r>
      <w:r w:rsidR="008E1C78">
        <w:rPr>
          <w:rFonts w:ascii="Verdana" w:eastAsia="Verdana" w:hAnsi="Verdana" w:cs="Verdana"/>
        </w:rPr>
        <w:t>M</w:t>
      </w:r>
      <w:r w:rsidR="008E1C78" w:rsidRPr="7010DD29">
        <w:rPr>
          <w:rFonts w:ascii="Verdana" w:eastAsia="Verdana" w:hAnsi="Verdana" w:cs="Verdana"/>
        </w:rPr>
        <w:t>unicipal</w:t>
      </w:r>
      <w:r w:rsidRPr="7010DD29">
        <w:rPr>
          <w:rFonts w:ascii="Verdana" w:eastAsia="Verdana" w:hAnsi="Verdana" w:cs="Verdana"/>
        </w:rPr>
        <w:t>.</w:t>
      </w:r>
    </w:p>
    <w:p w14:paraId="3E439383" w14:textId="77777777" w:rsidR="00AD093A" w:rsidRDefault="00AD093A" w:rsidP="00B5070F">
      <w:pPr>
        <w:pStyle w:val="PargrafodaLista"/>
        <w:ind w:left="142"/>
        <w:rPr>
          <w:rFonts w:ascii="Verdana" w:hAnsi="Verdana"/>
        </w:rPr>
      </w:pPr>
      <w:bookmarkStart w:id="11" w:name="_Ref27346458"/>
    </w:p>
    <w:p w14:paraId="2A6D8F0B" w14:textId="33B590BC" w:rsidR="00445C34" w:rsidRDefault="007B29DE" w:rsidP="00B5070F">
      <w:pPr>
        <w:pStyle w:val="PargrafodaLista"/>
        <w:ind w:left="142"/>
        <w:rPr>
          <w:rFonts w:ascii="Verdana" w:eastAsia="Verdana" w:hAnsi="Verdana" w:cs="Verdana"/>
        </w:rPr>
      </w:pPr>
      <w:r>
        <w:rPr>
          <w:rFonts w:ascii="Verdana" w:hAnsi="Verdana"/>
        </w:rPr>
        <w:t xml:space="preserve">* </w:t>
      </w:r>
      <w:r w:rsidR="00DB0AF3" w:rsidRPr="002174F8">
        <w:rPr>
          <w:rFonts w:ascii="Verdana" w:eastAsia="Verdana" w:hAnsi="Verdana" w:cs="Verdana"/>
        </w:rPr>
        <w:t>Entende-se por APP hídric</w:t>
      </w:r>
      <w:r w:rsidR="00C66DEC">
        <w:rPr>
          <w:rFonts w:ascii="Verdana" w:eastAsia="Verdana" w:hAnsi="Verdana" w:cs="Verdana"/>
        </w:rPr>
        <w:t>as</w:t>
      </w:r>
      <w:r w:rsidR="00DB0AF3" w:rsidRPr="002174F8">
        <w:rPr>
          <w:rFonts w:ascii="Verdana" w:eastAsia="Verdana" w:hAnsi="Verdana" w:cs="Verdana"/>
        </w:rPr>
        <w:t>: cursos d'água, lagos e lagoas naturais, reservatórios d'água artificiais, nascentes e olhos d'água perenes segundo consta na Lei 12.651/2012</w:t>
      </w:r>
      <w:r w:rsidRPr="002174F8">
        <w:rPr>
          <w:rFonts w:ascii="Verdana" w:eastAsia="Verdana" w:hAnsi="Verdana" w:cs="Verdana"/>
        </w:rPr>
        <w:t>.</w:t>
      </w:r>
    </w:p>
    <w:p w14:paraId="33B7FCE2" w14:textId="77777777" w:rsidR="00E1314A" w:rsidRDefault="00E1314A" w:rsidP="00B5070F">
      <w:pPr>
        <w:pStyle w:val="PargrafodaLista"/>
        <w:ind w:left="142"/>
        <w:rPr>
          <w:rFonts w:ascii="Verdana" w:eastAsia="Verdana" w:hAnsi="Verdana" w:cs="Verdana"/>
        </w:rPr>
      </w:pPr>
    </w:p>
    <w:p w14:paraId="5DC33282" w14:textId="392AB4FA" w:rsidR="00E1314A" w:rsidRPr="002174F8" w:rsidRDefault="00E1314A" w:rsidP="00B5070F">
      <w:pPr>
        <w:pStyle w:val="PargrafodaLista"/>
        <w:ind w:left="142"/>
        <w:rPr>
          <w:rFonts w:ascii="Verdana" w:eastAsia="Verdana" w:hAnsi="Verdana" w:cs="Verdana"/>
        </w:rPr>
      </w:pPr>
      <w:r w:rsidRPr="00432C4F">
        <w:rPr>
          <w:rFonts w:ascii="Verdana" w:eastAsia="Verdana" w:hAnsi="Verdana" w:cs="Verdana"/>
        </w:rPr>
        <w:t xml:space="preserve">Ressaltamos que o Apêndice I trata da proposta </w:t>
      </w:r>
      <w:r w:rsidR="00950CFE" w:rsidRPr="00432C4F">
        <w:rPr>
          <w:rFonts w:ascii="Verdana" w:eastAsia="Verdana" w:hAnsi="Verdana" w:cs="Verdana"/>
        </w:rPr>
        <w:t>original apresentada pelo MMA e SFB, contudo, inici</w:t>
      </w:r>
      <w:r w:rsidR="00A03092" w:rsidRPr="00432C4F">
        <w:rPr>
          <w:rFonts w:ascii="Verdana" w:eastAsia="Verdana" w:hAnsi="Verdana" w:cs="Verdana"/>
        </w:rPr>
        <w:t>almente</w:t>
      </w:r>
      <w:r w:rsidR="00D43CF5" w:rsidRPr="00432C4F">
        <w:rPr>
          <w:rFonts w:ascii="Verdana" w:eastAsia="Verdana" w:hAnsi="Verdana" w:cs="Verdana"/>
        </w:rPr>
        <w:t>,</w:t>
      </w:r>
      <w:r w:rsidR="00A03092" w:rsidRPr="00432C4F">
        <w:rPr>
          <w:rFonts w:ascii="Verdana" w:eastAsia="Verdana" w:hAnsi="Verdana" w:cs="Verdana"/>
        </w:rPr>
        <w:t xml:space="preserve"> a área objeto de estudo, bem como o escopo</w:t>
      </w:r>
      <w:r w:rsidR="00492C2F" w:rsidRPr="00432C4F">
        <w:rPr>
          <w:rFonts w:ascii="Verdana" w:eastAsia="Verdana" w:hAnsi="Verdana" w:cs="Verdana"/>
        </w:rPr>
        <w:t xml:space="preserve"> a ser executado nesta etapa </w:t>
      </w:r>
      <w:r w:rsidR="009E07AE" w:rsidRPr="00432C4F">
        <w:rPr>
          <w:rFonts w:ascii="Verdana" w:eastAsia="Verdana" w:hAnsi="Verdana" w:cs="Verdana"/>
        </w:rPr>
        <w:t>são os</w:t>
      </w:r>
      <w:r w:rsidR="00492C2F" w:rsidRPr="00432C4F">
        <w:rPr>
          <w:rFonts w:ascii="Verdana" w:eastAsia="Verdana" w:hAnsi="Verdana" w:cs="Verdana"/>
        </w:rPr>
        <w:t xml:space="preserve"> estabelecidos neste </w:t>
      </w:r>
      <w:r w:rsidR="009E07AE" w:rsidRPr="00432C4F">
        <w:rPr>
          <w:rFonts w:ascii="Verdana" w:eastAsia="Verdana" w:hAnsi="Verdana" w:cs="Verdana"/>
        </w:rPr>
        <w:t>TR.</w:t>
      </w:r>
      <w:r w:rsidR="00492C2F">
        <w:rPr>
          <w:rFonts w:ascii="Verdana" w:eastAsia="Verdana" w:hAnsi="Verdana" w:cs="Verdana"/>
        </w:rPr>
        <w:t xml:space="preserve"> </w:t>
      </w:r>
    </w:p>
    <w:p w14:paraId="50C86DA7" w14:textId="77777777" w:rsidR="006940DC" w:rsidRDefault="006940DC" w:rsidP="00B5070F">
      <w:pPr>
        <w:pStyle w:val="PargrafodaLista"/>
        <w:ind w:left="142"/>
        <w:rPr>
          <w:rFonts w:ascii="Verdana" w:hAnsi="Verdana"/>
        </w:rPr>
      </w:pPr>
    </w:p>
    <w:p w14:paraId="02D76D41" w14:textId="77777777" w:rsidR="00BE6F16" w:rsidRDefault="00BE6F16" w:rsidP="00B5070F">
      <w:pPr>
        <w:pStyle w:val="PargrafodaLista"/>
        <w:ind w:left="142"/>
        <w:rPr>
          <w:rFonts w:ascii="Verdana" w:hAnsi="Verdana"/>
        </w:rPr>
      </w:pPr>
    </w:p>
    <w:p w14:paraId="229EA4C1" w14:textId="33AFA9C4" w:rsidR="00B5070F" w:rsidRPr="00240107" w:rsidRDefault="16190FF0" w:rsidP="16190FF0">
      <w:pPr>
        <w:pStyle w:val="Ttulo1"/>
        <w:rPr>
          <w:rFonts w:ascii="Verdana" w:hAnsi="Verdana"/>
          <w:sz w:val="22"/>
          <w:szCs w:val="22"/>
        </w:rPr>
      </w:pPr>
      <w:bookmarkStart w:id="12" w:name="_Toc160444300"/>
      <w:r w:rsidRPr="00240107">
        <w:rPr>
          <w:rFonts w:ascii="Verdana" w:hAnsi="Verdana"/>
          <w:sz w:val="22"/>
          <w:szCs w:val="22"/>
        </w:rPr>
        <w:t>JUSTIFICATIVA</w:t>
      </w:r>
      <w:bookmarkEnd w:id="12"/>
      <w:r w:rsidRPr="00240107">
        <w:rPr>
          <w:rFonts w:ascii="Verdana" w:hAnsi="Verdana"/>
          <w:sz w:val="22"/>
          <w:szCs w:val="22"/>
        </w:rPr>
        <w:t xml:space="preserve"> </w:t>
      </w:r>
    </w:p>
    <w:bookmarkEnd w:id="11"/>
    <w:p w14:paraId="64C97195" w14:textId="344D1768" w:rsidR="008B33BD" w:rsidRPr="00FF458E" w:rsidRDefault="00FF458E" w:rsidP="00FF458E">
      <w:pPr>
        <w:pStyle w:val="NormalWeb"/>
        <w:spacing w:before="120" w:beforeAutospacing="0" w:after="120" w:afterAutospacing="0" w:line="300" w:lineRule="exact"/>
        <w:jc w:val="both"/>
        <w:rPr>
          <w:rFonts w:ascii="Verdana" w:eastAsiaTheme="minorHAnsi" w:hAnsi="Verdana" w:cstheme="minorBidi"/>
          <w:sz w:val="22"/>
          <w:szCs w:val="22"/>
          <w:lang w:eastAsia="en-US"/>
        </w:rPr>
      </w:pPr>
      <w:r w:rsidRPr="00DF6C77">
        <w:rPr>
          <w:rFonts w:ascii="Verdana" w:eastAsiaTheme="minorHAnsi" w:hAnsi="Verdana" w:cstheme="minorBidi"/>
          <w:sz w:val="22"/>
          <w:szCs w:val="22"/>
          <w:lang w:eastAsia="en-US"/>
        </w:rPr>
        <w:t>As APP desempenham funções primordiais para a proteção dos recursos hídricos como barreira natural ao aporte de sedimento e poluição, manutenção das margens dos rios, manutenção das vazões das nascentes, equilíbrio ecossistêmico dentre outras. Quando as APP dos corpos hídricos estão conservadas e adequadas os recursos hídricos desses corpos hídricos também estarão mais bem conservados nos aspectos de quantidade e qualidade, apresentando ganho para os usos múltiplos. Ademais, as vegetações ripárias exercem papel importante na redução de impactos oriundos de eventos extremos, principalmente enchentes</w:t>
      </w:r>
      <w:r w:rsidR="0029137F" w:rsidRPr="00DF6C77">
        <w:rPr>
          <w:rFonts w:ascii="Verdana" w:eastAsiaTheme="minorHAnsi" w:hAnsi="Verdana" w:cstheme="minorBidi"/>
          <w:sz w:val="22"/>
          <w:szCs w:val="22"/>
          <w:lang w:eastAsia="en-US"/>
        </w:rPr>
        <w:t>.</w:t>
      </w:r>
    </w:p>
    <w:p w14:paraId="000AA22D" w14:textId="77777777" w:rsidR="00440C01" w:rsidRPr="00267E9A" w:rsidRDefault="00440C01" w:rsidP="00267E9A">
      <w:pPr>
        <w:pStyle w:val="PargrafodaLista"/>
        <w:autoSpaceDE w:val="0"/>
        <w:autoSpaceDN w:val="0"/>
        <w:adjustRightInd w:val="0"/>
        <w:spacing w:line="240" w:lineRule="auto"/>
        <w:ind w:left="1080"/>
        <w:rPr>
          <w:rFonts w:ascii="Verdana" w:hAnsi="Verdana"/>
        </w:rPr>
      </w:pPr>
    </w:p>
    <w:p w14:paraId="6AD9FDD8" w14:textId="1C34846A" w:rsidR="00826F9F" w:rsidRPr="00240107" w:rsidRDefault="16190FF0">
      <w:pPr>
        <w:pStyle w:val="Ttulo1"/>
        <w:rPr>
          <w:rFonts w:ascii="Verdana" w:hAnsi="Verdana"/>
          <w:sz w:val="22"/>
          <w:szCs w:val="22"/>
        </w:rPr>
      </w:pPr>
      <w:bookmarkStart w:id="13" w:name="_Toc160444301"/>
      <w:r w:rsidRPr="00240107">
        <w:rPr>
          <w:rFonts w:ascii="Verdana" w:hAnsi="Verdana"/>
          <w:sz w:val="22"/>
          <w:szCs w:val="22"/>
        </w:rPr>
        <w:t>ESPECIFICAÇÕES/ÁREA DE ABRANGÊNCIA</w:t>
      </w:r>
      <w:bookmarkEnd w:id="13"/>
    </w:p>
    <w:p w14:paraId="017FB7B0" w14:textId="77777777" w:rsidR="00FB3C93" w:rsidRPr="00F410F6" w:rsidRDefault="00FB3C93" w:rsidP="00F410F6">
      <w:pPr>
        <w:rPr>
          <w:rFonts w:ascii="Verdana" w:hAnsi="Verdana"/>
        </w:rPr>
      </w:pPr>
    </w:p>
    <w:p w14:paraId="4A0B1280" w14:textId="06A243B2" w:rsidR="16190FF0" w:rsidRDefault="16190FF0" w:rsidP="00705B84">
      <w:pPr>
        <w:spacing w:after="160" w:line="257" w:lineRule="auto"/>
        <w:ind w:left="-20" w:right="-20"/>
        <w:rPr>
          <w:rFonts w:ascii="Verdana" w:eastAsiaTheme="minorEastAsia" w:hAnsi="Verdana"/>
        </w:rPr>
      </w:pPr>
      <w:r w:rsidRPr="00705B84">
        <w:rPr>
          <w:rFonts w:ascii="Verdana" w:eastAsiaTheme="minorEastAsia" w:hAnsi="Verdana"/>
        </w:rPr>
        <w:t>Os serviços a serem desenvolvidos pela</w:t>
      </w:r>
      <w:r w:rsidRPr="16190FF0">
        <w:rPr>
          <w:rFonts w:ascii="Verdana" w:eastAsiaTheme="minorEastAsia" w:hAnsi="Verdana"/>
        </w:rPr>
        <w:t>(s)</w:t>
      </w:r>
      <w:r w:rsidRPr="00705B84">
        <w:rPr>
          <w:rFonts w:ascii="Verdana" w:eastAsiaTheme="minorEastAsia" w:hAnsi="Verdana"/>
        </w:rPr>
        <w:t xml:space="preserve"> CONTRATADA</w:t>
      </w:r>
      <w:r w:rsidRPr="16190FF0">
        <w:rPr>
          <w:rFonts w:ascii="Verdana" w:eastAsiaTheme="minorEastAsia" w:hAnsi="Verdana"/>
        </w:rPr>
        <w:t>(S)</w:t>
      </w:r>
      <w:r w:rsidRPr="00705B84">
        <w:rPr>
          <w:rFonts w:ascii="Verdana" w:eastAsiaTheme="minorEastAsia" w:hAnsi="Verdana"/>
        </w:rPr>
        <w:t xml:space="preserve"> </w:t>
      </w:r>
      <w:r w:rsidRPr="16190FF0">
        <w:rPr>
          <w:rFonts w:ascii="Verdana" w:eastAsiaTheme="minorEastAsia" w:hAnsi="Verdana"/>
        </w:rPr>
        <w:t xml:space="preserve">serão realizados </w:t>
      </w:r>
      <w:r w:rsidRPr="16190FF0">
        <w:rPr>
          <w:rFonts w:ascii="Verdana" w:hAnsi="Verdana"/>
        </w:rPr>
        <w:t>segundo as especificações e área</w:t>
      </w:r>
      <w:r w:rsidR="000E7360">
        <w:rPr>
          <w:rFonts w:ascii="Verdana" w:hAnsi="Verdana"/>
        </w:rPr>
        <w:t>s</w:t>
      </w:r>
      <w:r w:rsidRPr="16190FF0">
        <w:rPr>
          <w:rFonts w:ascii="Verdana" w:hAnsi="Verdana"/>
        </w:rPr>
        <w:t xml:space="preserve"> de abrangência indicadas</w:t>
      </w:r>
      <w:r w:rsidR="001406FF">
        <w:rPr>
          <w:rFonts w:ascii="Verdana" w:hAnsi="Verdana"/>
        </w:rPr>
        <w:t xml:space="preserve"> a seguir</w:t>
      </w:r>
      <w:r w:rsidRPr="00705B84">
        <w:rPr>
          <w:rFonts w:ascii="Verdana" w:eastAsiaTheme="minorEastAsia" w:hAnsi="Verdana"/>
        </w:rPr>
        <w:t xml:space="preserve">: </w:t>
      </w:r>
    </w:p>
    <w:p w14:paraId="6CAD1128" w14:textId="77777777" w:rsidR="002072CA" w:rsidRPr="0097404C" w:rsidRDefault="002072CA" w:rsidP="00705B84">
      <w:pPr>
        <w:spacing w:after="160" w:line="257" w:lineRule="auto"/>
        <w:ind w:left="-20" w:right="-20"/>
        <w:rPr>
          <w:rFonts w:ascii="Verdana" w:eastAsiaTheme="minorEastAsia" w:hAnsi="Verdana"/>
          <w:b/>
          <w:bCs/>
          <w:sz w:val="8"/>
          <w:szCs w:val="8"/>
        </w:rPr>
      </w:pPr>
    </w:p>
    <w:p w14:paraId="33C7D163" w14:textId="51B6CB96" w:rsidR="00705B84" w:rsidRPr="00705B84" w:rsidRDefault="000E7360" w:rsidP="00705B84">
      <w:pPr>
        <w:spacing w:after="160" w:line="257" w:lineRule="auto"/>
        <w:ind w:left="-20" w:right="-20"/>
        <w:rPr>
          <w:rFonts w:ascii="Verdana" w:hAnsi="Verdana"/>
        </w:rPr>
      </w:pPr>
      <w:r w:rsidRPr="00440C01">
        <w:rPr>
          <w:rFonts w:ascii="Verdana" w:eastAsiaTheme="minorEastAsia" w:hAnsi="Verdana"/>
          <w:b/>
          <w:bCs/>
        </w:rPr>
        <w:lastRenderedPageBreak/>
        <w:t xml:space="preserve">Área </w:t>
      </w:r>
      <w:r w:rsidR="00705B84" w:rsidRPr="00440C01">
        <w:rPr>
          <w:rFonts w:ascii="Verdana" w:eastAsiaTheme="minorEastAsia" w:hAnsi="Verdana"/>
          <w:b/>
          <w:bCs/>
        </w:rPr>
        <w:t>1- Estado de Minas Gerais</w:t>
      </w:r>
      <w:r w:rsidR="00705B84" w:rsidRPr="00CA0327">
        <w:rPr>
          <w:rFonts w:ascii="Verdana" w:eastAsiaTheme="minorEastAsia" w:hAnsi="Verdana"/>
        </w:rPr>
        <w:t>:</w:t>
      </w:r>
    </w:p>
    <w:tbl>
      <w:tblPr>
        <w:tblStyle w:val="Tabelacomgrade"/>
        <w:tblW w:w="0" w:type="auto"/>
        <w:tblLayout w:type="fixed"/>
        <w:tblLook w:val="04A0" w:firstRow="1" w:lastRow="0" w:firstColumn="1" w:lastColumn="0" w:noHBand="0" w:noVBand="1"/>
      </w:tblPr>
      <w:tblGrid>
        <w:gridCol w:w="699"/>
        <w:gridCol w:w="4678"/>
        <w:gridCol w:w="992"/>
        <w:gridCol w:w="1418"/>
        <w:gridCol w:w="1243"/>
      </w:tblGrid>
      <w:tr w:rsidR="16190FF0" w14:paraId="701B141D" w14:textId="77777777" w:rsidTr="00AB4DC4">
        <w:trPr>
          <w:trHeight w:val="600"/>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AB7AD4C" w14:textId="1CA311D5" w:rsidR="16190FF0" w:rsidRDefault="16190FF0" w:rsidP="00705B84">
            <w:pPr>
              <w:ind w:left="-20" w:right="-20"/>
              <w:jc w:val="center"/>
              <w:rPr>
                <w:rFonts w:ascii="Calibri" w:eastAsia="Calibri" w:hAnsi="Calibri" w:cs="Calibri"/>
              </w:rPr>
            </w:pPr>
            <w:r w:rsidRPr="16190FF0">
              <w:rPr>
                <w:rFonts w:ascii="Calibri" w:eastAsia="Calibri" w:hAnsi="Calibri" w:cs="Calibri"/>
              </w:rPr>
              <w:t>Item</w:t>
            </w:r>
          </w:p>
        </w:tc>
        <w:tc>
          <w:tcPr>
            <w:tcW w:w="467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0DDAC3B" w14:textId="58EA6333" w:rsidR="16190FF0" w:rsidRDefault="16190FF0" w:rsidP="00705B84">
            <w:pPr>
              <w:ind w:left="-20" w:right="-20"/>
              <w:jc w:val="center"/>
              <w:rPr>
                <w:rFonts w:ascii="Calibri" w:eastAsia="Calibri" w:hAnsi="Calibri" w:cs="Calibri"/>
              </w:rPr>
            </w:pPr>
            <w:r w:rsidRPr="16190FF0">
              <w:rPr>
                <w:rFonts w:ascii="Calibri" w:eastAsia="Calibri" w:hAnsi="Calibri" w:cs="Calibri"/>
              </w:rPr>
              <w:t xml:space="preserve">Especificação </w:t>
            </w:r>
          </w:p>
        </w:tc>
        <w:tc>
          <w:tcPr>
            <w:tcW w:w="99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FBCFE2F" w14:textId="11107197" w:rsidR="16190FF0" w:rsidRDefault="16190FF0" w:rsidP="00705B84">
            <w:pPr>
              <w:ind w:left="-20" w:right="-20"/>
              <w:jc w:val="center"/>
              <w:rPr>
                <w:rFonts w:ascii="Calibri" w:eastAsia="Calibri" w:hAnsi="Calibri" w:cs="Calibri"/>
              </w:rPr>
            </w:pPr>
            <w:r w:rsidRPr="16190FF0">
              <w:rPr>
                <w:rFonts w:ascii="Calibri" w:eastAsia="Calibri" w:hAnsi="Calibri" w:cs="Calibri"/>
              </w:rPr>
              <w:t>Unidade</w:t>
            </w:r>
          </w:p>
        </w:tc>
        <w:tc>
          <w:tcPr>
            <w:tcW w:w="141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4D4E770" w14:textId="12D922D2" w:rsidR="16190FF0" w:rsidRDefault="16190FF0" w:rsidP="00705B84">
            <w:pPr>
              <w:ind w:left="-20" w:right="-20"/>
              <w:jc w:val="center"/>
              <w:rPr>
                <w:rFonts w:ascii="Calibri" w:eastAsia="Calibri" w:hAnsi="Calibri" w:cs="Calibri"/>
              </w:rPr>
            </w:pPr>
            <w:r w:rsidRPr="16190FF0">
              <w:rPr>
                <w:rFonts w:ascii="Calibri" w:eastAsia="Calibri" w:hAnsi="Calibri" w:cs="Calibri"/>
              </w:rPr>
              <w:t xml:space="preserve">Quantidade </w:t>
            </w:r>
          </w:p>
        </w:tc>
        <w:tc>
          <w:tcPr>
            <w:tcW w:w="124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F7E3E4C" w14:textId="18AA5A2A" w:rsidR="16190FF0" w:rsidRDefault="16190FF0" w:rsidP="00705B84">
            <w:pPr>
              <w:jc w:val="center"/>
              <w:rPr>
                <w:rFonts w:ascii="Calibri" w:eastAsia="Calibri" w:hAnsi="Calibri" w:cs="Calibri"/>
              </w:rPr>
            </w:pPr>
            <w:r w:rsidRPr="16190FF0">
              <w:rPr>
                <w:rFonts w:ascii="Calibri" w:eastAsia="Calibri" w:hAnsi="Calibri" w:cs="Calibri"/>
              </w:rPr>
              <w:t>Municípios</w:t>
            </w:r>
          </w:p>
        </w:tc>
      </w:tr>
      <w:tr w:rsidR="16190FF0" w14:paraId="1F11B755" w14:textId="77777777" w:rsidTr="00AB4DC4">
        <w:trPr>
          <w:trHeight w:val="300"/>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tcPr>
          <w:p w14:paraId="507738BA" w14:textId="7F78DF10" w:rsidR="16190FF0" w:rsidRDefault="16190FF0" w:rsidP="004F25F2">
            <w:pPr>
              <w:ind w:left="-20" w:right="-20"/>
              <w:jc w:val="center"/>
              <w:rPr>
                <w:rFonts w:ascii="Calibri" w:eastAsia="Calibri" w:hAnsi="Calibri" w:cs="Calibri"/>
              </w:rPr>
            </w:pPr>
            <w:r w:rsidRPr="16190FF0">
              <w:rPr>
                <w:rFonts w:ascii="Calibri" w:eastAsia="Calibri" w:hAnsi="Calibri" w:cs="Calibri"/>
              </w:rPr>
              <w:t>1</w:t>
            </w:r>
          </w:p>
        </w:tc>
        <w:tc>
          <w:tcPr>
            <w:tcW w:w="4678" w:type="dxa"/>
            <w:tcBorders>
              <w:top w:val="single" w:sz="8" w:space="0" w:color="auto"/>
              <w:left w:val="single" w:sz="8" w:space="0" w:color="auto"/>
              <w:bottom w:val="single" w:sz="8" w:space="0" w:color="auto"/>
              <w:right w:val="single" w:sz="8" w:space="0" w:color="auto"/>
            </w:tcBorders>
            <w:tcMar>
              <w:left w:w="108" w:type="dxa"/>
              <w:right w:w="108" w:type="dxa"/>
            </w:tcMar>
          </w:tcPr>
          <w:p w14:paraId="1F90A429" w14:textId="00FFD417" w:rsidR="16190FF0" w:rsidRDefault="16190FF0" w:rsidP="006F1B53">
            <w:pPr>
              <w:ind w:left="-20" w:right="-20"/>
              <w:rPr>
                <w:rFonts w:ascii="Calibri" w:eastAsia="Calibri" w:hAnsi="Calibri" w:cs="Calibri"/>
              </w:rPr>
            </w:pPr>
            <w:r w:rsidRPr="16190FF0">
              <w:rPr>
                <w:rFonts w:ascii="Calibri" w:eastAsia="Calibri" w:hAnsi="Calibri" w:cs="Calibri"/>
              </w:rPr>
              <w:t xml:space="preserve">Elaborar projeto, </w:t>
            </w:r>
            <w:r w:rsidR="7C78035A" w:rsidRPr="7C78035A">
              <w:rPr>
                <w:rFonts w:ascii="Calibri" w:eastAsia="Calibri" w:hAnsi="Calibri" w:cs="Calibri"/>
              </w:rPr>
              <w:t xml:space="preserve">conforme </w:t>
            </w:r>
            <w:r w:rsidR="4B335BBE" w:rsidRPr="4B335BBE">
              <w:rPr>
                <w:rFonts w:ascii="Calibri" w:eastAsia="Calibri" w:hAnsi="Calibri" w:cs="Calibri"/>
              </w:rPr>
              <w:t>estabelece o</w:t>
            </w:r>
            <w:r w:rsidRPr="16190FF0">
              <w:rPr>
                <w:rFonts w:ascii="Calibri" w:eastAsia="Calibri" w:hAnsi="Calibri" w:cs="Calibri"/>
              </w:rPr>
              <w:t xml:space="preserve"> </w:t>
            </w:r>
            <w:r w:rsidR="0086312E">
              <w:rPr>
                <w:rFonts w:ascii="Calibri" w:eastAsia="Calibri" w:hAnsi="Calibri" w:cs="Calibri"/>
              </w:rPr>
              <w:t>Apên</w:t>
            </w:r>
            <w:r w:rsidR="000242FA">
              <w:rPr>
                <w:rFonts w:ascii="Calibri" w:eastAsia="Calibri" w:hAnsi="Calibri" w:cs="Calibri"/>
              </w:rPr>
              <w:t>dice</w:t>
            </w:r>
            <w:r w:rsidRPr="16190FF0">
              <w:rPr>
                <w:rFonts w:ascii="Calibri" w:eastAsia="Calibri" w:hAnsi="Calibri" w:cs="Calibri"/>
              </w:rPr>
              <w:t xml:space="preserve"> II</w:t>
            </w:r>
            <w:r w:rsidR="63897C75" w:rsidRPr="63897C75">
              <w:rPr>
                <w:rFonts w:ascii="Calibri" w:eastAsia="Calibri" w:hAnsi="Calibri" w:cs="Calibri"/>
              </w:rPr>
              <w:t xml:space="preserve"> </w:t>
            </w:r>
            <w:r w:rsidR="000242FA">
              <w:rPr>
                <w:rFonts w:ascii="Calibri" w:eastAsia="Calibri" w:hAnsi="Calibri" w:cs="Calibri"/>
              </w:rPr>
              <w:t>deste Termo de Referência</w:t>
            </w:r>
            <w:r w:rsidRPr="16190FF0">
              <w:rPr>
                <w:rFonts w:ascii="Calibri" w:eastAsia="Calibri" w:hAnsi="Calibri" w:cs="Calibri"/>
              </w:rPr>
              <w:t xml:space="preserve">, com definição de forma </w:t>
            </w:r>
            <w:r w:rsidR="638FD569" w:rsidRPr="638FD569">
              <w:rPr>
                <w:rFonts w:ascii="Calibri" w:eastAsia="Calibri" w:hAnsi="Calibri" w:cs="Calibri"/>
              </w:rPr>
              <w:t>e conteúdo</w:t>
            </w:r>
            <w:r w:rsidR="6A87D5DB" w:rsidRPr="6A87D5DB">
              <w:rPr>
                <w:rFonts w:ascii="Calibri" w:eastAsia="Calibri" w:hAnsi="Calibri" w:cs="Calibri"/>
              </w:rPr>
              <w:t xml:space="preserve"> </w:t>
            </w:r>
            <w:r w:rsidR="11383133" w:rsidRPr="11383133">
              <w:rPr>
                <w:rFonts w:ascii="Calibri" w:eastAsia="Calibri" w:hAnsi="Calibri" w:cs="Calibri"/>
              </w:rPr>
              <w:t>detalhados</w:t>
            </w:r>
            <w:r w:rsidRPr="16190FF0">
              <w:rPr>
                <w:rFonts w:ascii="Calibri" w:eastAsia="Calibri" w:hAnsi="Calibri" w:cs="Calibri"/>
              </w:rPr>
              <w:t xml:space="preserve"> e </w:t>
            </w:r>
            <w:r w:rsidR="1DCAFFB1" w:rsidRPr="1DCAFFB1">
              <w:rPr>
                <w:rFonts w:ascii="Calibri" w:eastAsia="Calibri" w:hAnsi="Calibri" w:cs="Calibri"/>
              </w:rPr>
              <w:t>justificados</w:t>
            </w:r>
            <w:r w:rsidRPr="16190FF0">
              <w:rPr>
                <w:rFonts w:ascii="Calibri" w:eastAsia="Calibri" w:hAnsi="Calibri" w:cs="Calibri"/>
              </w:rPr>
              <w:t xml:space="preserve">, visando à recuperação de APP hídricas, à regularização ambiental de imóveis rurais e à melhoria da quantidade e da qualidade das águas, </w:t>
            </w:r>
            <w:r w:rsidR="000320AD">
              <w:rPr>
                <w:rFonts w:ascii="Calibri" w:eastAsia="Calibri" w:hAnsi="Calibri" w:cs="Calibri"/>
              </w:rPr>
              <w:t>na região hidrográfica do Rio</w:t>
            </w:r>
            <w:r w:rsidRPr="16190FF0">
              <w:rPr>
                <w:rFonts w:ascii="Calibri" w:eastAsia="Calibri" w:hAnsi="Calibri" w:cs="Calibri"/>
              </w:rPr>
              <w:t xml:space="preserve"> São Francisco</w:t>
            </w:r>
            <w:r w:rsidR="000320AD">
              <w:rPr>
                <w:rFonts w:ascii="Calibri" w:eastAsia="Calibri" w:hAnsi="Calibri" w:cs="Calibri"/>
              </w:rPr>
              <w:t>, com foco na bacia do alto Rio das Velhas.</w:t>
            </w:r>
          </w:p>
        </w:tc>
        <w:tc>
          <w:tcPr>
            <w:tcW w:w="992" w:type="dxa"/>
            <w:tcBorders>
              <w:top w:val="single" w:sz="8" w:space="0" w:color="auto"/>
              <w:left w:val="single" w:sz="8" w:space="0" w:color="auto"/>
              <w:bottom w:val="single" w:sz="8" w:space="0" w:color="auto"/>
              <w:right w:val="single" w:sz="8" w:space="0" w:color="auto"/>
            </w:tcBorders>
            <w:tcMar>
              <w:left w:w="108" w:type="dxa"/>
              <w:right w:w="108" w:type="dxa"/>
            </w:tcMar>
          </w:tcPr>
          <w:p w14:paraId="68A24627" w14:textId="28A636AC" w:rsidR="16190FF0" w:rsidRDefault="16190FF0" w:rsidP="00705B84">
            <w:pPr>
              <w:ind w:left="-20" w:right="-20"/>
              <w:jc w:val="center"/>
              <w:rPr>
                <w:rFonts w:ascii="Calibri" w:eastAsia="Calibri" w:hAnsi="Calibri" w:cs="Calibri"/>
              </w:rPr>
            </w:pPr>
            <w:r w:rsidRPr="16190FF0">
              <w:rPr>
                <w:rFonts w:ascii="Calibri" w:eastAsia="Calibri" w:hAnsi="Calibri" w:cs="Calibri"/>
              </w:rPr>
              <w:t>Hectare</w:t>
            </w:r>
          </w:p>
        </w:tc>
        <w:tc>
          <w:tcPr>
            <w:tcW w:w="1418" w:type="dxa"/>
            <w:tcBorders>
              <w:top w:val="single" w:sz="8" w:space="0" w:color="auto"/>
              <w:left w:val="single" w:sz="8" w:space="0" w:color="auto"/>
              <w:bottom w:val="single" w:sz="8" w:space="0" w:color="auto"/>
              <w:right w:val="single" w:sz="8" w:space="0" w:color="auto"/>
            </w:tcBorders>
            <w:tcMar>
              <w:left w:w="108" w:type="dxa"/>
              <w:right w:w="108" w:type="dxa"/>
            </w:tcMar>
          </w:tcPr>
          <w:p w14:paraId="6CC9AB95" w14:textId="68629A86" w:rsidR="16190FF0" w:rsidRDefault="00740307">
            <w:pPr>
              <w:ind w:left="-20" w:right="-20"/>
              <w:jc w:val="center"/>
              <w:rPr>
                <w:rFonts w:ascii="Calibri" w:eastAsia="Calibri" w:hAnsi="Calibri" w:cs="Calibri"/>
              </w:rPr>
            </w:pPr>
            <w:r>
              <w:rPr>
                <w:rFonts w:ascii="Calibri" w:eastAsia="Calibri" w:hAnsi="Calibri" w:cs="Calibri"/>
              </w:rPr>
              <w:t>5.076,70</w:t>
            </w:r>
          </w:p>
          <w:p w14:paraId="6316044A" w14:textId="77445D30" w:rsidR="001259EF" w:rsidRDefault="001259EF" w:rsidP="00705B84">
            <w:pPr>
              <w:ind w:left="-20" w:right="-20"/>
              <w:jc w:val="center"/>
              <w:rPr>
                <w:rFonts w:ascii="Calibri" w:eastAsia="Calibri" w:hAnsi="Calibri" w:cs="Calibri"/>
              </w:rPr>
            </w:pPr>
          </w:p>
        </w:tc>
        <w:tc>
          <w:tcPr>
            <w:tcW w:w="1243" w:type="dxa"/>
            <w:tcBorders>
              <w:top w:val="single" w:sz="8" w:space="0" w:color="auto"/>
              <w:left w:val="single" w:sz="8" w:space="0" w:color="auto"/>
              <w:bottom w:val="single" w:sz="8" w:space="0" w:color="auto"/>
              <w:right w:val="single" w:sz="8" w:space="0" w:color="auto"/>
            </w:tcBorders>
            <w:tcMar>
              <w:left w:w="108" w:type="dxa"/>
              <w:right w:w="108" w:type="dxa"/>
            </w:tcMar>
          </w:tcPr>
          <w:p w14:paraId="4E7DCE4D" w14:textId="7DAD8113" w:rsidR="16190FF0" w:rsidRDefault="16190FF0" w:rsidP="00705B84">
            <w:pPr>
              <w:jc w:val="center"/>
              <w:rPr>
                <w:rFonts w:ascii="Calibri" w:eastAsia="Calibri" w:hAnsi="Calibri" w:cs="Calibri"/>
              </w:rPr>
            </w:pPr>
            <w:r w:rsidRPr="16190FF0">
              <w:rPr>
                <w:rFonts w:ascii="Calibri" w:eastAsia="Calibri" w:hAnsi="Calibri" w:cs="Calibri"/>
              </w:rPr>
              <w:t>Raposos, Nova Lima, Rio Acima, Itabirito e Ouro Preto</w:t>
            </w:r>
            <w:r w:rsidR="00AB4DC4" w:rsidRPr="00AB4DC4">
              <w:rPr>
                <w:rFonts w:ascii="Calibri" w:eastAsia="Calibri" w:hAnsi="Calibri" w:cs="Calibri"/>
                <w:vertAlign w:val="superscript"/>
              </w:rPr>
              <w:t>(1)</w:t>
            </w:r>
          </w:p>
        </w:tc>
      </w:tr>
    </w:tbl>
    <w:p w14:paraId="250D4DF5" w14:textId="77777777" w:rsidR="00440C01" w:rsidRPr="00440C01" w:rsidRDefault="00440C01" w:rsidP="16190FF0">
      <w:pPr>
        <w:pStyle w:val="PargrafodaLista"/>
        <w:ind w:left="0"/>
        <w:rPr>
          <w:rFonts w:ascii="Verdana" w:hAnsi="Verdana"/>
          <w:sz w:val="12"/>
          <w:szCs w:val="12"/>
        </w:rPr>
      </w:pPr>
    </w:p>
    <w:p w14:paraId="4ED456B1" w14:textId="4503034B" w:rsidR="16190FF0" w:rsidRDefault="00AB4DC4" w:rsidP="16190FF0">
      <w:pPr>
        <w:pStyle w:val="PargrafodaLista"/>
        <w:ind w:left="0"/>
        <w:rPr>
          <w:rFonts w:ascii="Verdana" w:hAnsi="Verdana"/>
          <w:sz w:val="18"/>
          <w:szCs w:val="18"/>
        </w:rPr>
      </w:pPr>
      <w:r>
        <w:rPr>
          <w:rFonts w:ascii="Verdana" w:hAnsi="Verdana"/>
          <w:sz w:val="18"/>
          <w:szCs w:val="18"/>
        </w:rPr>
        <w:t>(1)</w:t>
      </w:r>
      <w:r w:rsidR="00D44592" w:rsidRPr="00CA0327">
        <w:rPr>
          <w:rFonts w:ascii="Verdana" w:hAnsi="Verdana"/>
          <w:sz w:val="18"/>
          <w:szCs w:val="18"/>
        </w:rPr>
        <w:t xml:space="preserve"> O recorte territorial escolhido se dá por priorização de bacia hidrográfica para efeito de monitoramento das intervenções no território.</w:t>
      </w:r>
      <w:r w:rsidR="00D44592" w:rsidRPr="00CA0327">
        <w:rPr>
          <w:rFonts w:ascii="Verdana" w:hAnsi="Verdana"/>
        </w:rPr>
        <w:t xml:space="preserve"> </w:t>
      </w:r>
      <w:r w:rsidR="00D44592" w:rsidRPr="00CA0327">
        <w:rPr>
          <w:rFonts w:ascii="Verdana" w:hAnsi="Verdana"/>
          <w:sz w:val="18"/>
          <w:szCs w:val="18"/>
        </w:rPr>
        <w:t xml:space="preserve">A proposta original </w:t>
      </w:r>
      <w:r w:rsidR="00262EBD" w:rsidRPr="00CA0327">
        <w:rPr>
          <w:rFonts w:ascii="Verdana" w:hAnsi="Verdana"/>
          <w:sz w:val="18"/>
          <w:szCs w:val="18"/>
        </w:rPr>
        <w:t>(</w:t>
      </w:r>
      <w:r w:rsidR="00703C6F">
        <w:rPr>
          <w:rFonts w:ascii="Verdana" w:hAnsi="Verdana"/>
          <w:sz w:val="18"/>
          <w:szCs w:val="18"/>
        </w:rPr>
        <w:t>Apêndice</w:t>
      </w:r>
      <w:r w:rsidR="00262EBD" w:rsidRPr="00CA0327">
        <w:rPr>
          <w:rFonts w:ascii="Verdana" w:hAnsi="Verdana"/>
          <w:sz w:val="18"/>
          <w:szCs w:val="18"/>
        </w:rPr>
        <w:t xml:space="preserve"> I)</w:t>
      </w:r>
      <w:r w:rsidR="000518C5" w:rsidRPr="00CA0327">
        <w:rPr>
          <w:rFonts w:ascii="Verdana" w:hAnsi="Verdana"/>
          <w:sz w:val="18"/>
          <w:szCs w:val="18"/>
        </w:rPr>
        <w:t xml:space="preserve"> </w:t>
      </w:r>
      <w:r w:rsidR="00262EBD" w:rsidRPr="00CA0327">
        <w:rPr>
          <w:rFonts w:ascii="Verdana" w:hAnsi="Verdana"/>
          <w:sz w:val="18"/>
          <w:szCs w:val="18"/>
        </w:rPr>
        <w:t xml:space="preserve">apresentada </w:t>
      </w:r>
      <w:r w:rsidR="000518C5" w:rsidRPr="00CA0327">
        <w:rPr>
          <w:rFonts w:ascii="Verdana" w:hAnsi="Verdana"/>
          <w:sz w:val="18"/>
          <w:szCs w:val="18"/>
        </w:rPr>
        <w:t xml:space="preserve">ao </w:t>
      </w:r>
      <w:r w:rsidR="00D44592" w:rsidRPr="00CA0327">
        <w:rPr>
          <w:rFonts w:ascii="Verdana" w:hAnsi="Verdana"/>
          <w:sz w:val="18"/>
          <w:szCs w:val="18"/>
        </w:rPr>
        <w:t xml:space="preserve">Comitê </w:t>
      </w:r>
      <w:r w:rsidR="00942D43">
        <w:rPr>
          <w:rFonts w:ascii="Verdana" w:hAnsi="Verdana"/>
          <w:sz w:val="18"/>
          <w:szCs w:val="18"/>
        </w:rPr>
        <w:t>Gestor</w:t>
      </w:r>
      <w:r w:rsidR="00D44592" w:rsidRPr="00CA0327">
        <w:rPr>
          <w:rFonts w:ascii="Verdana" w:hAnsi="Verdana"/>
          <w:sz w:val="18"/>
          <w:szCs w:val="18"/>
        </w:rPr>
        <w:t xml:space="preserve"> contemplava mais municípios, porém em três diferentes bacias hidrográficas da região hidrográfica do São Francisco, a saber: Rio das Velhas, Rio Paraopeba e Rio </w:t>
      </w:r>
      <w:r w:rsidR="003849AF" w:rsidRPr="00CA0327">
        <w:rPr>
          <w:rFonts w:ascii="Verdana" w:hAnsi="Verdana"/>
          <w:sz w:val="18"/>
          <w:szCs w:val="18"/>
        </w:rPr>
        <w:t>Pará</w:t>
      </w:r>
      <w:r w:rsidR="00D44592" w:rsidRPr="00CA0327">
        <w:rPr>
          <w:rFonts w:ascii="Verdana" w:hAnsi="Verdana"/>
          <w:sz w:val="18"/>
          <w:szCs w:val="18"/>
        </w:rPr>
        <w:t xml:space="preserve">. </w:t>
      </w:r>
      <w:r w:rsidR="00763C6C" w:rsidRPr="00CA0327">
        <w:rPr>
          <w:rFonts w:ascii="Verdana" w:hAnsi="Verdana"/>
          <w:sz w:val="18"/>
          <w:szCs w:val="18"/>
        </w:rPr>
        <w:t>Porém</w:t>
      </w:r>
      <w:r w:rsidR="00D44592" w:rsidRPr="00CA0327">
        <w:rPr>
          <w:rFonts w:ascii="Verdana" w:hAnsi="Verdana"/>
          <w:sz w:val="18"/>
          <w:szCs w:val="18"/>
        </w:rPr>
        <w:t xml:space="preserve">, foi decidido priorizar os municípios da cabeceira do Rio das Velhas por ser importante manancial de abastecimento de água da RM de Belo Horizonte e ter potencial para monitoramento e </w:t>
      </w:r>
      <w:r w:rsidR="00A25E69" w:rsidRPr="00CA0327">
        <w:rPr>
          <w:rFonts w:ascii="Verdana" w:hAnsi="Verdana"/>
          <w:sz w:val="18"/>
          <w:szCs w:val="18"/>
        </w:rPr>
        <w:t>parceria</w:t>
      </w:r>
      <w:r w:rsidR="00D44592" w:rsidRPr="00CA0327">
        <w:rPr>
          <w:rFonts w:ascii="Verdana" w:hAnsi="Verdana"/>
          <w:sz w:val="18"/>
          <w:szCs w:val="18"/>
        </w:rPr>
        <w:t xml:space="preserve"> para o </w:t>
      </w:r>
      <w:r w:rsidR="007F7E38" w:rsidRPr="00CA0327">
        <w:rPr>
          <w:rFonts w:ascii="Verdana" w:hAnsi="Verdana"/>
          <w:sz w:val="18"/>
          <w:szCs w:val="18"/>
        </w:rPr>
        <w:t xml:space="preserve">programa </w:t>
      </w:r>
      <w:r w:rsidR="00E33B4D" w:rsidRPr="00CA0327">
        <w:rPr>
          <w:rFonts w:ascii="Verdana" w:hAnsi="Verdana"/>
          <w:sz w:val="18"/>
          <w:szCs w:val="18"/>
        </w:rPr>
        <w:t>de Pagamento por Serviços Ambientais</w:t>
      </w:r>
      <w:r w:rsidR="00746FCC" w:rsidRPr="00CA0327">
        <w:rPr>
          <w:rFonts w:ascii="Verdana" w:hAnsi="Verdana"/>
          <w:sz w:val="18"/>
          <w:szCs w:val="18"/>
        </w:rPr>
        <w:t>-</w:t>
      </w:r>
      <w:r w:rsidR="00D44592" w:rsidRPr="00CA0327">
        <w:rPr>
          <w:rFonts w:ascii="Verdana" w:hAnsi="Verdana"/>
          <w:sz w:val="18"/>
          <w:szCs w:val="18"/>
        </w:rPr>
        <w:t>PSA.</w:t>
      </w:r>
    </w:p>
    <w:p w14:paraId="58DF6B0A" w14:textId="77777777" w:rsidR="00440C01" w:rsidRDefault="00440C01" w:rsidP="16190FF0">
      <w:pPr>
        <w:pStyle w:val="PargrafodaLista"/>
        <w:ind w:left="0"/>
        <w:rPr>
          <w:ins w:id="14" w:author="Tarcisio Tadeu Nunes Junior" w:date="2024-03-27T10:03:00Z"/>
          <w:rFonts w:ascii="Verdana" w:hAnsi="Verdana"/>
        </w:rPr>
      </w:pPr>
    </w:p>
    <w:p w14:paraId="2182F307" w14:textId="119E3406" w:rsidR="00FA47F7" w:rsidRDefault="00FA47F7" w:rsidP="00FA47F7">
      <w:pPr>
        <w:spacing w:after="160" w:line="257" w:lineRule="auto"/>
        <w:ind w:left="-20" w:right="-20"/>
        <w:rPr>
          <w:ins w:id="15" w:author="Tarcisio Tadeu Nunes Junior" w:date="2024-03-27T10:03:00Z"/>
          <w:rFonts w:ascii="Verdana" w:eastAsiaTheme="minorEastAsia" w:hAnsi="Verdana"/>
        </w:rPr>
      </w:pPr>
      <w:ins w:id="16" w:author="Tarcisio Tadeu Nunes Junior" w:date="2024-03-27T10:03:00Z">
        <w:r w:rsidRPr="00440C01">
          <w:rPr>
            <w:rFonts w:ascii="Verdana" w:eastAsiaTheme="minorEastAsia" w:hAnsi="Verdana"/>
            <w:b/>
            <w:bCs/>
          </w:rPr>
          <w:t xml:space="preserve">Área </w:t>
        </w:r>
        <w:r>
          <w:rPr>
            <w:rFonts w:ascii="Verdana" w:eastAsiaTheme="minorEastAsia" w:hAnsi="Verdana"/>
            <w:b/>
            <w:bCs/>
          </w:rPr>
          <w:t>2</w:t>
        </w:r>
        <w:r w:rsidRPr="00440C01">
          <w:rPr>
            <w:rFonts w:ascii="Verdana" w:eastAsiaTheme="minorEastAsia" w:hAnsi="Verdana"/>
            <w:b/>
            <w:bCs/>
          </w:rPr>
          <w:t>- Estado de Minas Gerais</w:t>
        </w:r>
        <w:r w:rsidRPr="00CA0327">
          <w:rPr>
            <w:rFonts w:ascii="Verdana" w:eastAsiaTheme="minorEastAsia" w:hAnsi="Verdana"/>
          </w:rPr>
          <w:t>:</w:t>
        </w:r>
      </w:ins>
    </w:p>
    <w:p w14:paraId="00BED2A7" w14:textId="77777777" w:rsidR="00FA47F7" w:rsidRDefault="00FA47F7" w:rsidP="00FA47F7">
      <w:pPr>
        <w:spacing w:after="160" w:line="257" w:lineRule="auto"/>
        <w:ind w:left="-20" w:right="-20"/>
        <w:rPr>
          <w:ins w:id="17" w:author="Tarcisio Tadeu Nunes Junior" w:date="2024-03-27T10:03:00Z"/>
          <w:rFonts w:ascii="Verdana" w:eastAsiaTheme="minorEastAsia" w:hAnsi="Verdana"/>
        </w:rPr>
      </w:pPr>
    </w:p>
    <w:tbl>
      <w:tblPr>
        <w:tblStyle w:val="Tabelacomgrade"/>
        <w:tblW w:w="0" w:type="auto"/>
        <w:tblLayout w:type="fixed"/>
        <w:tblLook w:val="04A0" w:firstRow="1" w:lastRow="0" w:firstColumn="1" w:lastColumn="0" w:noHBand="0" w:noVBand="1"/>
      </w:tblPr>
      <w:tblGrid>
        <w:gridCol w:w="699"/>
        <w:gridCol w:w="3686"/>
        <w:gridCol w:w="992"/>
        <w:gridCol w:w="1276"/>
        <w:gridCol w:w="2377"/>
      </w:tblGrid>
      <w:tr w:rsidR="00FA47F7" w14:paraId="40895607" w14:textId="77777777" w:rsidTr="002031A1">
        <w:trPr>
          <w:trHeight w:val="600"/>
          <w:ins w:id="18" w:author="Tarcisio Tadeu Nunes Junior" w:date="2024-03-27T10:03:00Z"/>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45D2CB7" w14:textId="77777777" w:rsidR="00FA47F7" w:rsidRDefault="00FA47F7" w:rsidP="002D5E4D">
            <w:pPr>
              <w:ind w:left="-20" w:right="-20"/>
              <w:jc w:val="center"/>
              <w:rPr>
                <w:ins w:id="19" w:author="Tarcisio Tadeu Nunes Junior" w:date="2024-03-27T10:03:00Z"/>
                <w:rFonts w:ascii="Calibri" w:eastAsia="Calibri" w:hAnsi="Calibri" w:cs="Calibri"/>
              </w:rPr>
            </w:pPr>
            <w:ins w:id="20" w:author="Tarcisio Tadeu Nunes Junior" w:date="2024-03-27T10:03:00Z">
              <w:r w:rsidRPr="16190FF0">
                <w:rPr>
                  <w:rFonts w:ascii="Calibri" w:eastAsia="Calibri" w:hAnsi="Calibri" w:cs="Calibri"/>
                </w:rPr>
                <w:t>Item</w:t>
              </w:r>
            </w:ins>
          </w:p>
        </w:tc>
        <w:tc>
          <w:tcPr>
            <w:tcW w:w="368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58956B3" w14:textId="77777777" w:rsidR="00FA47F7" w:rsidRDefault="00FA47F7" w:rsidP="002D5E4D">
            <w:pPr>
              <w:ind w:left="-20" w:right="-20"/>
              <w:jc w:val="center"/>
              <w:rPr>
                <w:ins w:id="21" w:author="Tarcisio Tadeu Nunes Junior" w:date="2024-03-27T10:03:00Z"/>
                <w:rFonts w:ascii="Calibri" w:eastAsia="Calibri" w:hAnsi="Calibri" w:cs="Calibri"/>
              </w:rPr>
            </w:pPr>
            <w:ins w:id="22" w:author="Tarcisio Tadeu Nunes Junior" w:date="2024-03-27T10:03:00Z">
              <w:r w:rsidRPr="16190FF0">
                <w:rPr>
                  <w:rFonts w:ascii="Calibri" w:eastAsia="Calibri" w:hAnsi="Calibri" w:cs="Calibri"/>
                </w:rPr>
                <w:t xml:space="preserve">Especificação </w:t>
              </w:r>
            </w:ins>
          </w:p>
        </w:tc>
        <w:tc>
          <w:tcPr>
            <w:tcW w:w="99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0CFF25B" w14:textId="77777777" w:rsidR="00FA47F7" w:rsidRDefault="00FA47F7" w:rsidP="002D5E4D">
            <w:pPr>
              <w:ind w:left="-20" w:right="-20"/>
              <w:jc w:val="center"/>
              <w:rPr>
                <w:ins w:id="23" w:author="Tarcisio Tadeu Nunes Junior" w:date="2024-03-27T10:03:00Z"/>
                <w:rFonts w:ascii="Calibri" w:eastAsia="Calibri" w:hAnsi="Calibri" w:cs="Calibri"/>
              </w:rPr>
            </w:pPr>
            <w:ins w:id="24" w:author="Tarcisio Tadeu Nunes Junior" w:date="2024-03-27T10:03:00Z">
              <w:r w:rsidRPr="16190FF0">
                <w:rPr>
                  <w:rFonts w:ascii="Calibri" w:eastAsia="Calibri" w:hAnsi="Calibri" w:cs="Calibri"/>
                </w:rPr>
                <w:t>Unidade</w:t>
              </w:r>
            </w:ins>
          </w:p>
        </w:tc>
        <w:tc>
          <w:tcPr>
            <w:tcW w:w="127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4918B63" w14:textId="77777777" w:rsidR="00FA47F7" w:rsidRDefault="00FA47F7" w:rsidP="002D5E4D">
            <w:pPr>
              <w:ind w:left="-20" w:right="-20"/>
              <w:jc w:val="center"/>
              <w:rPr>
                <w:ins w:id="25" w:author="Tarcisio Tadeu Nunes Junior" w:date="2024-03-27T10:03:00Z"/>
                <w:rFonts w:ascii="Calibri" w:eastAsia="Calibri" w:hAnsi="Calibri" w:cs="Calibri"/>
              </w:rPr>
            </w:pPr>
            <w:ins w:id="26" w:author="Tarcisio Tadeu Nunes Junior" w:date="2024-03-27T10:03:00Z">
              <w:r w:rsidRPr="16190FF0">
                <w:rPr>
                  <w:rFonts w:ascii="Calibri" w:eastAsia="Calibri" w:hAnsi="Calibri" w:cs="Calibri"/>
                </w:rPr>
                <w:t xml:space="preserve">Quantidade </w:t>
              </w:r>
            </w:ins>
          </w:p>
        </w:tc>
        <w:tc>
          <w:tcPr>
            <w:tcW w:w="237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E9D3866" w14:textId="77777777" w:rsidR="00FA47F7" w:rsidRPr="00B61E04" w:rsidRDefault="00FA47F7" w:rsidP="002D5E4D">
            <w:pPr>
              <w:jc w:val="center"/>
              <w:rPr>
                <w:ins w:id="27" w:author="Tarcisio Tadeu Nunes Junior" w:date="2024-03-27T10:03:00Z"/>
                <w:rFonts w:asciiTheme="minorHAnsi" w:eastAsia="Calibri" w:hAnsiTheme="minorHAnsi" w:cstheme="minorHAnsi"/>
              </w:rPr>
            </w:pPr>
            <w:ins w:id="28" w:author="Tarcisio Tadeu Nunes Junior" w:date="2024-03-27T10:03:00Z">
              <w:r w:rsidRPr="00B61E04">
                <w:rPr>
                  <w:rFonts w:asciiTheme="minorHAnsi" w:eastAsia="Calibri" w:hAnsiTheme="minorHAnsi" w:cstheme="minorHAnsi"/>
                </w:rPr>
                <w:t>Municípios</w:t>
              </w:r>
            </w:ins>
          </w:p>
        </w:tc>
      </w:tr>
      <w:tr w:rsidR="00FA47F7" w14:paraId="76246E64" w14:textId="77777777" w:rsidTr="002031A1">
        <w:trPr>
          <w:trHeight w:val="300"/>
          <w:ins w:id="29" w:author="Tarcisio Tadeu Nunes Junior" w:date="2024-03-27T10:03:00Z"/>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tcPr>
          <w:p w14:paraId="6FB6347D" w14:textId="77777777" w:rsidR="00FA47F7" w:rsidRDefault="00FA47F7" w:rsidP="002D5E4D">
            <w:pPr>
              <w:ind w:left="-20" w:right="-20"/>
              <w:jc w:val="center"/>
              <w:rPr>
                <w:ins w:id="30" w:author="Tarcisio Tadeu Nunes Junior" w:date="2024-03-27T10:03:00Z"/>
                <w:rFonts w:ascii="Calibri" w:eastAsia="Calibri" w:hAnsi="Calibri" w:cs="Calibri"/>
              </w:rPr>
            </w:pPr>
            <w:ins w:id="31" w:author="Tarcisio Tadeu Nunes Junior" w:date="2024-03-27T10:03:00Z">
              <w:r w:rsidRPr="16190FF0">
                <w:rPr>
                  <w:rFonts w:ascii="Calibri" w:eastAsia="Calibri" w:hAnsi="Calibri" w:cs="Calibri"/>
                </w:rPr>
                <w:t>1</w:t>
              </w:r>
            </w:ins>
          </w:p>
        </w:tc>
        <w:tc>
          <w:tcPr>
            <w:tcW w:w="3686" w:type="dxa"/>
            <w:tcBorders>
              <w:top w:val="single" w:sz="8" w:space="0" w:color="auto"/>
              <w:left w:val="single" w:sz="8" w:space="0" w:color="auto"/>
              <w:bottom w:val="single" w:sz="8" w:space="0" w:color="auto"/>
              <w:right w:val="single" w:sz="8" w:space="0" w:color="auto"/>
            </w:tcBorders>
            <w:tcMar>
              <w:left w:w="108" w:type="dxa"/>
              <w:right w:w="108" w:type="dxa"/>
            </w:tcMar>
          </w:tcPr>
          <w:p w14:paraId="3C089978" w14:textId="5F1A866B" w:rsidR="00FA47F7" w:rsidRDefault="00FA47F7" w:rsidP="002D5E4D">
            <w:pPr>
              <w:ind w:left="-20" w:right="-20"/>
              <w:rPr>
                <w:ins w:id="32" w:author="Tarcisio Tadeu Nunes Junior" w:date="2024-03-27T10:03:00Z"/>
                <w:rFonts w:ascii="Calibri" w:eastAsia="Calibri" w:hAnsi="Calibri" w:cs="Calibri"/>
              </w:rPr>
            </w:pPr>
            <w:ins w:id="33" w:author="Tarcisio Tadeu Nunes Junior" w:date="2024-03-27T10:03:00Z">
              <w:r w:rsidRPr="16190FF0">
                <w:rPr>
                  <w:rFonts w:ascii="Calibri" w:eastAsia="Calibri" w:hAnsi="Calibri" w:cs="Calibri"/>
                </w:rPr>
                <w:t xml:space="preserve">Elaborar projeto, </w:t>
              </w:r>
              <w:r w:rsidRPr="7C78035A">
                <w:rPr>
                  <w:rFonts w:ascii="Calibri" w:eastAsia="Calibri" w:hAnsi="Calibri" w:cs="Calibri"/>
                </w:rPr>
                <w:t xml:space="preserve">conforme </w:t>
              </w:r>
              <w:r w:rsidRPr="4B335BBE">
                <w:rPr>
                  <w:rFonts w:ascii="Calibri" w:eastAsia="Calibri" w:hAnsi="Calibri" w:cs="Calibri"/>
                </w:rPr>
                <w:t>estabelece o</w:t>
              </w:r>
              <w:r w:rsidRPr="16190FF0">
                <w:rPr>
                  <w:rFonts w:ascii="Calibri" w:eastAsia="Calibri" w:hAnsi="Calibri" w:cs="Calibri"/>
                </w:rPr>
                <w:t xml:space="preserve"> </w:t>
              </w:r>
              <w:r>
                <w:rPr>
                  <w:rFonts w:ascii="Calibri" w:eastAsia="Calibri" w:hAnsi="Calibri" w:cs="Calibri"/>
                </w:rPr>
                <w:t>Apêndice</w:t>
              </w:r>
              <w:r w:rsidRPr="16190FF0">
                <w:rPr>
                  <w:rFonts w:ascii="Calibri" w:eastAsia="Calibri" w:hAnsi="Calibri" w:cs="Calibri"/>
                </w:rPr>
                <w:t xml:space="preserve"> II</w:t>
              </w:r>
              <w:r w:rsidRPr="63897C75">
                <w:rPr>
                  <w:rFonts w:ascii="Calibri" w:eastAsia="Calibri" w:hAnsi="Calibri" w:cs="Calibri"/>
                </w:rPr>
                <w:t xml:space="preserve"> </w:t>
              </w:r>
              <w:r>
                <w:rPr>
                  <w:rFonts w:ascii="Calibri" w:eastAsia="Calibri" w:hAnsi="Calibri" w:cs="Calibri"/>
                </w:rPr>
                <w:t>deste Termo de Referência</w:t>
              </w:r>
              <w:r w:rsidRPr="16190FF0">
                <w:rPr>
                  <w:rFonts w:ascii="Calibri" w:eastAsia="Calibri" w:hAnsi="Calibri" w:cs="Calibri"/>
                </w:rPr>
                <w:t xml:space="preserve">, com definição de forma </w:t>
              </w:r>
              <w:r w:rsidRPr="638FD569">
                <w:rPr>
                  <w:rFonts w:ascii="Calibri" w:eastAsia="Calibri" w:hAnsi="Calibri" w:cs="Calibri"/>
                </w:rPr>
                <w:t>e conteúdo</w:t>
              </w:r>
              <w:r w:rsidRPr="6A87D5DB">
                <w:rPr>
                  <w:rFonts w:ascii="Calibri" w:eastAsia="Calibri" w:hAnsi="Calibri" w:cs="Calibri"/>
                </w:rPr>
                <w:t xml:space="preserve"> </w:t>
              </w:r>
              <w:r w:rsidRPr="11383133">
                <w:rPr>
                  <w:rFonts w:ascii="Calibri" w:eastAsia="Calibri" w:hAnsi="Calibri" w:cs="Calibri"/>
                </w:rPr>
                <w:t>detalhados</w:t>
              </w:r>
              <w:r w:rsidRPr="16190FF0">
                <w:rPr>
                  <w:rFonts w:ascii="Calibri" w:eastAsia="Calibri" w:hAnsi="Calibri" w:cs="Calibri"/>
                </w:rPr>
                <w:t xml:space="preserve"> e </w:t>
              </w:r>
              <w:r w:rsidRPr="1DCAFFB1">
                <w:rPr>
                  <w:rFonts w:ascii="Calibri" w:eastAsia="Calibri" w:hAnsi="Calibri" w:cs="Calibri"/>
                </w:rPr>
                <w:t>justificados</w:t>
              </w:r>
              <w:r w:rsidRPr="16190FF0">
                <w:rPr>
                  <w:rFonts w:ascii="Calibri" w:eastAsia="Calibri" w:hAnsi="Calibri" w:cs="Calibri"/>
                </w:rPr>
                <w:t xml:space="preserve">, visando à recuperação de APP hídricas, à regularização ambiental de imóveis rurais e à melhoria da quantidade e da qualidade das águas, </w:t>
              </w:r>
              <w:r>
                <w:rPr>
                  <w:rFonts w:ascii="Calibri" w:eastAsia="Calibri" w:hAnsi="Calibri" w:cs="Calibri"/>
                </w:rPr>
                <w:t>na região hidrográfica do Rio</w:t>
              </w:r>
              <w:r w:rsidRPr="16190FF0">
                <w:rPr>
                  <w:rFonts w:ascii="Calibri" w:eastAsia="Calibri" w:hAnsi="Calibri" w:cs="Calibri"/>
                </w:rPr>
                <w:t xml:space="preserve"> São Francisco</w:t>
              </w:r>
              <w:r>
                <w:rPr>
                  <w:rFonts w:ascii="Calibri" w:eastAsia="Calibri" w:hAnsi="Calibri" w:cs="Calibri"/>
                </w:rPr>
                <w:t xml:space="preserve">, com foco na bacia do </w:t>
              </w:r>
            </w:ins>
            <w:ins w:id="34" w:author="Tarcisio Tadeu Nunes Junior" w:date="2024-03-27T10:04:00Z">
              <w:r>
                <w:rPr>
                  <w:rFonts w:ascii="Calibri" w:eastAsia="Calibri" w:hAnsi="Calibri" w:cs="Calibri"/>
                </w:rPr>
                <w:t>rio Pará</w:t>
              </w:r>
            </w:ins>
            <w:ins w:id="35" w:author="Tarcisio Tadeu Nunes Junior" w:date="2024-03-27T10:03:00Z">
              <w:r>
                <w:rPr>
                  <w:rFonts w:ascii="Calibri" w:eastAsia="Calibri" w:hAnsi="Calibri" w:cs="Calibri"/>
                </w:rPr>
                <w:t>.</w:t>
              </w:r>
            </w:ins>
          </w:p>
        </w:tc>
        <w:tc>
          <w:tcPr>
            <w:tcW w:w="992" w:type="dxa"/>
            <w:tcBorders>
              <w:top w:val="single" w:sz="8" w:space="0" w:color="auto"/>
              <w:left w:val="single" w:sz="8" w:space="0" w:color="auto"/>
              <w:bottom w:val="single" w:sz="8" w:space="0" w:color="auto"/>
              <w:right w:val="single" w:sz="8" w:space="0" w:color="auto"/>
            </w:tcBorders>
            <w:tcMar>
              <w:left w:w="108" w:type="dxa"/>
              <w:right w:w="108" w:type="dxa"/>
            </w:tcMar>
          </w:tcPr>
          <w:p w14:paraId="30F46663" w14:textId="77777777" w:rsidR="00FA47F7" w:rsidRDefault="00FA47F7" w:rsidP="002D5E4D">
            <w:pPr>
              <w:ind w:left="-20" w:right="-20"/>
              <w:jc w:val="center"/>
              <w:rPr>
                <w:ins w:id="36" w:author="Tarcisio Tadeu Nunes Junior" w:date="2024-03-27T10:03:00Z"/>
                <w:rFonts w:ascii="Calibri" w:eastAsia="Calibri" w:hAnsi="Calibri" w:cs="Calibri"/>
              </w:rPr>
            </w:pPr>
            <w:ins w:id="37" w:author="Tarcisio Tadeu Nunes Junior" w:date="2024-03-27T10:03:00Z">
              <w:r w:rsidRPr="16190FF0">
                <w:rPr>
                  <w:rFonts w:ascii="Calibri" w:eastAsia="Calibri" w:hAnsi="Calibri" w:cs="Calibri"/>
                </w:rPr>
                <w:t>Hectare</w:t>
              </w:r>
            </w:ins>
          </w:p>
        </w:tc>
        <w:tc>
          <w:tcPr>
            <w:tcW w:w="1276" w:type="dxa"/>
            <w:tcBorders>
              <w:top w:val="single" w:sz="8" w:space="0" w:color="auto"/>
              <w:left w:val="single" w:sz="8" w:space="0" w:color="auto"/>
              <w:bottom w:val="single" w:sz="8" w:space="0" w:color="auto"/>
              <w:right w:val="single" w:sz="8" w:space="0" w:color="auto"/>
            </w:tcBorders>
            <w:tcMar>
              <w:left w:w="108" w:type="dxa"/>
              <w:right w:w="108" w:type="dxa"/>
            </w:tcMar>
          </w:tcPr>
          <w:p w14:paraId="2B08BCFB" w14:textId="48D9C60F" w:rsidR="00FA47F7" w:rsidRDefault="00460726" w:rsidP="002D5E4D">
            <w:pPr>
              <w:ind w:left="-20" w:right="-20"/>
              <w:jc w:val="center"/>
              <w:rPr>
                <w:ins w:id="38" w:author="Tarcisio Tadeu Nunes Junior" w:date="2024-03-27T10:03:00Z"/>
                <w:rFonts w:ascii="Calibri" w:eastAsia="Calibri" w:hAnsi="Calibri" w:cs="Calibri"/>
              </w:rPr>
            </w:pPr>
            <w:ins w:id="39" w:author="Alexandre Resende Tofeti" w:date="2024-04-12T15:10:00Z">
              <w:r>
                <w:rPr>
                  <w:rFonts w:ascii="Calibri" w:eastAsia="Calibri" w:hAnsi="Calibri" w:cs="Calibri"/>
                </w:rPr>
                <w:t>28.392,</w:t>
              </w:r>
            </w:ins>
            <w:ins w:id="40" w:author="Alexandre Resende Tofeti" w:date="2024-04-12T15:11:00Z">
              <w:r>
                <w:rPr>
                  <w:rFonts w:ascii="Calibri" w:eastAsia="Calibri" w:hAnsi="Calibri" w:cs="Calibri"/>
                </w:rPr>
                <w:t>9</w:t>
              </w:r>
            </w:ins>
          </w:p>
          <w:p w14:paraId="0946BAEF" w14:textId="77777777" w:rsidR="00FA47F7" w:rsidRDefault="00FA47F7" w:rsidP="002D5E4D">
            <w:pPr>
              <w:ind w:left="-20" w:right="-20"/>
              <w:jc w:val="center"/>
              <w:rPr>
                <w:ins w:id="41" w:author="Tarcisio Tadeu Nunes Junior" w:date="2024-03-27T10:03:00Z"/>
                <w:rFonts w:ascii="Calibri" w:eastAsia="Calibri" w:hAnsi="Calibri" w:cs="Calibri"/>
              </w:rPr>
            </w:pPr>
          </w:p>
        </w:tc>
        <w:tc>
          <w:tcPr>
            <w:tcW w:w="2377" w:type="dxa"/>
            <w:tcBorders>
              <w:top w:val="single" w:sz="8" w:space="0" w:color="auto"/>
              <w:left w:val="single" w:sz="8" w:space="0" w:color="auto"/>
              <w:bottom w:val="single" w:sz="8" w:space="0" w:color="auto"/>
              <w:right w:val="single" w:sz="8" w:space="0" w:color="auto"/>
            </w:tcBorders>
            <w:tcMar>
              <w:left w:w="108" w:type="dxa"/>
              <w:right w:w="108" w:type="dxa"/>
            </w:tcMar>
          </w:tcPr>
          <w:p w14:paraId="4C021ED7" w14:textId="2420E6B0" w:rsidR="00B61E04" w:rsidRPr="002822F8" w:rsidRDefault="00B61E04" w:rsidP="00B61E04">
            <w:pPr>
              <w:rPr>
                <w:ins w:id="42" w:author="Tarcisio Tadeu Nunes Junior" w:date="2024-03-27T10:55:00Z"/>
                <w:rFonts w:asciiTheme="minorHAnsi" w:hAnsiTheme="minorHAnsi" w:cstheme="minorHAnsi"/>
                <w:vertAlign w:val="superscript"/>
                <w:rPrChange w:id="43" w:author="Alexandre Resende Tofeti" w:date="2024-04-01T11:38:00Z">
                  <w:rPr>
                    <w:ins w:id="44" w:author="Tarcisio Tadeu Nunes Junior" w:date="2024-03-27T10:55:00Z"/>
                    <w:rFonts w:asciiTheme="minorHAnsi" w:hAnsiTheme="minorHAnsi" w:cstheme="minorHAnsi"/>
                  </w:rPr>
                </w:rPrChange>
              </w:rPr>
            </w:pPr>
            <w:ins w:id="45" w:author="Tarcisio Tadeu Nunes Junior" w:date="2024-03-27T10:55:00Z">
              <w:r w:rsidRPr="00B61E04">
                <w:rPr>
                  <w:rFonts w:asciiTheme="minorHAnsi" w:hAnsiTheme="minorHAnsi" w:cstheme="minorHAnsi"/>
                </w:rPr>
                <w:t>Passa Tempo, Carmo da Mata, Carmo do Cajuru, Igaratinga, São Gonçalo do Pará,</w:t>
              </w:r>
            </w:ins>
            <w:r w:rsidR="002031A1">
              <w:rPr>
                <w:rFonts w:asciiTheme="minorHAnsi" w:hAnsiTheme="minorHAnsi" w:cstheme="minorHAnsi"/>
              </w:rPr>
              <w:t xml:space="preserve"> </w:t>
            </w:r>
            <w:ins w:id="46" w:author="Tarcisio Tadeu Nunes Junior" w:date="2024-03-27T10:55:00Z">
              <w:r w:rsidRPr="00B61E04">
                <w:rPr>
                  <w:rFonts w:asciiTheme="minorHAnsi" w:hAnsiTheme="minorHAnsi" w:cstheme="minorHAnsi"/>
                </w:rPr>
                <w:t>Itaguara, Itapecerica, Carmópolis de Minas, Cláudio, Conceição do Pará, Itaúna, Onça de Pitangui, Pará de Minas, Piracema, São Sebastião do Oeste, Itatiaiuçu, Nova Serrana, Leandro Ferreira, Pitangui, Divinópolis</w:t>
              </w:r>
            </w:ins>
            <w:ins w:id="47" w:author="Alexandre Resende Tofeti" w:date="2024-04-01T11:38:00Z">
              <w:r w:rsidR="002822F8">
                <w:rPr>
                  <w:rFonts w:asciiTheme="minorHAnsi" w:hAnsiTheme="minorHAnsi" w:cstheme="minorHAnsi"/>
                  <w:vertAlign w:val="superscript"/>
                </w:rPr>
                <w:t>(2)</w:t>
              </w:r>
            </w:ins>
          </w:p>
          <w:p w14:paraId="797E1CD1" w14:textId="49ECCCB2" w:rsidR="00FA47F7" w:rsidRPr="00B61E04" w:rsidRDefault="00FA47F7" w:rsidP="002D5E4D">
            <w:pPr>
              <w:jc w:val="center"/>
              <w:rPr>
                <w:ins w:id="48" w:author="Tarcisio Tadeu Nunes Junior" w:date="2024-03-27T10:03:00Z"/>
                <w:rFonts w:asciiTheme="minorHAnsi" w:eastAsia="Calibri" w:hAnsiTheme="minorHAnsi" w:cstheme="minorHAnsi"/>
              </w:rPr>
            </w:pPr>
          </w:p>
        </w:tc>
      </w:tr>
    </w:tbl>
    <w:p w14:paraId="5BE55A01" w14:textId="2566CD6A" w:rsidR="00FA47F7" w:rsidRPr="00992FBF" w:rsidDel="00992FBF" w:rsidRDefault="002822F8" w:rsidP="16190FF0">
      <w:pPr>
        <w:pStyle w:val="PargrafodaLista"/>
        <w:ind w:left="0"/>
        <w:rPr>
          <w:del w:id="49" w:author="Alexandre Resende Tofeti" w:date="2024-04-01T11:41:00Z"/>
          <w:rFonts w:ascii="Verdana" w:hAnsi="Verdana"/>
          <w:sz w:val="18"/>
          <w:szCs w:val="18"/>
          <w:rPrChange w:id="50" w:author="Alexandre Resende Tofeti" w:date="2024-04-01T11:42:00Z">
            <w:rPr>
              <w:del w:id="51" w:author="Alexandre Resende Tofeti" w:date="2024-04-01T11:41:00Z"/>
              <w:rFonts w:ascii="Verdana" w:hAnsi="Verdana"/>
            </w:rPr>
          </w:rPrChange>
        </w:rPr>
      </w:pPr>
      <w:ins w:id="52" w:author="Alexandre Resende Tofeti" w:date="2024-04-01T11:38:00Z">
        <w:r>
          <w:rPr>
            <w:rFonts w:ascii="Verdana" w:hAnsi="Verdana"/>
            <w:sz w:val="18"/>
            <w:szCs w:val="18"/>
          </w:rPr>
          <w:t>(</w:t>
        </w:r>
      </w:ins>
      <w:ins w:id="53" w:author="Alexandre Resende Tofeti" w:date="2024-04-12T16:18:00Z">
        <w:r w:rsidR="001C5294">
          <w:rPr>
            <w:rFonts w:ascii="Verdana" w:hAnsi="Verdana"/>
            <w:sz w:val="18"/>
            <w:szCs w:val="18"/>
          </w:rPr>
          <w:t>2</w:t>
        </w:r>
      </w:ins>
      <w:ins w:id="54" w:author="Alexandre Resende Tofeti" w:date="2024-04-01T11:38:00Z">
        <w:r>
          <w:rPr>
            <w:rFonts w:ascii="Verdana" w:hAnsi="Verdana"/>
            <w:sz w:val="18"/>
            <w:szCs w:val="18"/>
          </w:rPr>
          <w:t>)</w:t>
        </w:r>
        <w:r w:rsidRPr="00CA0327">
          <w:rPr>
            <w:rFonts w:ascii="Verdana" w:hAnsi="Verdana"/>
            <w:sz w:val="18"/>
            <w:szCs w:val="18"/>
          </w:rPr>
          <w:t xml:space="preserve"> </w:t>
        </w:r>
      </w:ins>
      <w:ins w:id="55" w:author="Alexandre Resende Tofeti" w:date="2024-04-01T11:39:00Z">
        <w:r>
          <w:rPr>
            <w:rFonts w:ascii="Verdana" w:hAnsi="Verdana"/>
            <w:sz w:val="18"/>
            <w:szCs w:val="18"/>
          </w:rPr>
          <w:t>Da mesma maneira, o</w:t>
        </w:r>
      </w:ins>
      <w:ins w:id="56" w:author="Alexandre Resende Tofeti" w:date="2024-04-01T11:38:00Z">
        <w:r w:rsidRPr="00CA0327">
          <w:rPr>
            <w:rFonts w:ascii="Verdana" w:hAnsi="Verdana"/>
            <w:sz w:val="18"/>
            <w:szCs w:val="18"/>
          </w:rPr>
          <w:t xml:space="preserve"> recorte territorial escolhido se dá por priorização de bacia hidrográfica para efeito de monitoramento das intervenções no território.</w:t>
        </w:r>
        <w:r w:rsidRPr="00CA0327">
          <w:rPr>
            <w:rFonts w:ascii="Verdana" w:hAnsi="Verdana"/>
          </w:rPr>
          <w:t xml:space="preserve"> </w:t>
        </w:r>
        <w:r w:rsidRPr="00CA0327">
          <w:rPr>
            <w:rFonts w:ascii="Verdana" w:hAnsi="Verdana"/>
            <w:sz w:val="18"/>
            <w:szCs w:val="18"/>
          </w:rPr>
          <w:t>A proposta original (</w:t>
        </w:r>
        <w:r>
          <w:rPr>
            <w:rFonts w:ascii="Verdana" w:hAnsi="Verdana"/>
            <w:sz w:val="18"/>
            <w:szCs w:val="18"/>
          </w:rPr>
          <w:t>Apêndice</w:t>
        </w:r>
        <w:r w:rsidRPr="00CA0327">
          <w:rPr>
            <w:rFonts w:ascii="Verdana" w:hAnsi="Verdana"/>
            <w:sz w:val="18"/>
            <w:szCs w:val="18"/>
          </w:rPr>
          <w:t xml:space="preserve"> I) apresentada ao Comitê </w:t>
        </w:r>
        <w:r>
          <w:rPr>
            <w:rFonts w:ascii="Verdana" w:hAnsi="Verdana"/>
            <w:sz w:val="18"/>
            <w:szCs w:val="18"/>
          </w:rPr>
          <w:t>Gestor</w:t>
        </w:r>
        <w:r w:rsidRPr="00CA0327">
          <w:rPr>
            <w:rFonts w:ascii="Verdana" w:hAnsi="Verdana"/>
            <w:sz w:val="18"/>
            <w:szCs w:val="18"/>
          </w:rPr>
          <w:t xml:space="preserve"> </w:t>
        </w:r>
      </w:ins>
      <w:ins w:id="57" w:author="Alexandre Resende Tofeti" w:date="2024-04-12T16:18:00Z">
        <w:r w:rsidR="001C5294">
          <w:rPr>
            <w:rFonts w:ascii="Verdana" w:hAnsi="Verdana"/>
            <w:sz w:val="18"/>
            <w:szCs w:val="18"/>
          </w:rPr>
          <w:t xml:space="preserve">de Contas </w:t>
        </w:r>
      </w:ins>
      <w:ins w:id="58" w:author="Alexandre Resende Tofeti" w:date="2024-04-01T11:38:00Z">
        <w:r w:rsidRPr="00CA0327">
          <w:rPr>
            <w:rFonts w:ascii="Verdana" w:hAnsi="Verdana"/>
            <w:sz w:val="18"/>
            <w:szCs w:val="18"/>
          </w:rPr>
          <w:t xml:space="preserve">contemplava mais municípios, porém em </w:t>
        </w:r>
      </w:ins>
      <w:ins w:id="59" w:author="Alexandre Resende Tofeti" w:date="2024-04-01T11:40:00Z">
        <w:r>
          <w:rPr>
            <w:rFonts w:ascii="Verdana" w:hAnsi="Verdana"/>
            <w:sz w:val="18"/>
            <w:szCs w:val="18"/>
          </w:rPr>
          <w:t>duas</w:t>
        </w:r>
      </w:ins>
      <w:ins w:id="60" w:author="Alexandre Resende Tofeti" w:date="2024-04-01T11:38:00Z">
        <w:r w:rsidRPr="00CA0327">
          <w:rPr>
            <w:rFonts w:ascii="Verdana" w:hAnsi="Verdana"/>
            <w:sz w:val="18"/>
            <w:szCs w:val="18"/>
          </w:rPr>
          <w:t xml:space="preserve"> diferentes bacias hidrográficas da região hidrográfica do São Francisco, a saber: Rio Paraopeba e Rio Pará. </w:t>
        </w:r>
      </w:ins>
      <w:ins w:id="61" w:author="Alexandre Resende Tofeti" w:date="2024-04-12T15:07:00Z">
        <w:r w:rsidR="00460726">
          <w:rPr>
            <w:rFonts w:ascii="Verdana" w:hAnsi="Verdana"/>
            <w:sz w:val="18"/>
            <w:szCs w:val="18"/>
          </w:rPr>
          <w:t>No entanto</w:t>
        </w:r>
      </w:ins>
      <w:ins w:id="62" w:author="Alexandre Resende Tofeti" w:date="2024-04-01T11:38:00Z">
        <w:r w:rsidRPr="00CA0327">
          <w:rPr>
            <w:rFonts w:ascii="Verdana" w:hAnsi="Verdana"/>
            <w:sz w:val="18"/>
            <w:szCs w:val="18"/>
          </w:rPr>
          <w:t xml:space="preserve">, foi decidido priorizar </w:t>
        </w:r>
      </w:ins>
      <w:ins w:id="63" w:author="Alexandre Resende Tofeti" w:date="2024-04-01T11:40:00Z">
        <w:r>
          <w:rPr>
            <w:rFonts w:ascii="Verdana" w:hAnsi="Verdana"/>
            <w:sz w:val="18"/>
            <w:szCs w:val="18"/>
          </w:rPr>
          <w:t xml:space="preserve">nesta Área II, </w:t>
        </w:r>
      </w:ins>
      <w:ins w:id="64" w:author="Alexandre Resende Tofeti" w:date="2024-04-01T11:38:00Z">
        <w:r w:rsidRPr="00CA0327">
          <w:rPr>
            <w:rFonts w:ascii="Verdana" w:hAnsi="Verdana"/>
            <w:sz w:val="18"/>
            <w:szCs w:val="18"/>
          </w:rPr>
          <w:t xml:space="preserve">os municípios da cabeceira do Rio </w:t>
        </w:r>
      </w:ins>
      <w:ins w:id="65" w:author="Alexandre Resende Tofeti" w:date="2024-04-01T11:40:00Z">
        <w:r>
          <w:rPr>
            <w:rFonts w:ascii="Verdana" w:hAnsi="Verdana"/>
            <w:sz w:val="18"/>
            <w:szCs w:val="18"/>
          </w:rPr>
          <w:t>Pará</w:t>
        </w:r>
      </w:ins>
      <w:ins w:id="66" w:author="Alexandre Resende Tofeti" w:date="2024-04-01T11:38:00Z">
        <w:r w:rsidRPr="00CA0327">
          <w:rPr>
            <w:rFonts w:ascii="Verdana" w:hAnsi="Verdana"/>
            <w:sz w:val="18"/>
            <w:szCs w:val="18"/>
          </w:rPr>
          <w:t xml:space="preserve"> para </w:t>
        </w:r>
      </w:ins>
      <w:ins w:id="67" w:author="Alexandre Resende Tofeti" w:date="2024-04-01T11:41:00Z">
        <w:r>
          <w:rPr>
            <w:rFonts w:ascii="Verdana" w:hAnsi="Verdana"/>
            <w:sz w:val="18"/>
            <w:szCs w:val="18"/>
          </w:rPr>
          <w:t xml:space="preserve">efeito de </w:t>
        </w:r>
      </w:ins>
      <w:ins w:id="68" w:author="Alexandre Resende Tofeti" w:date="2024-04-01T11:38:00Z">
        <w:r w:rsidRPr="00CA0327">
          <w:rPr>
            <w:rFonts w:ascii="Verdana" w:hAnsi="Verdana"/>
            <w:sz w:val="18"/>
            <w:szCs w:val="18"/>
          </w:rPr>
          <w:lastRenderedPageBreak/>
          <w:t xml:space="preserve">monitoramento </w:t>
        </w:r>
      </w:ins>
      <w:ins w:id="69" w:author="Alexandre Resende Tofeti" w:date="2024-04-01T11:41:00Z">
        <w:r>
          <w:rPr>
            <w:rFonts w:ascii="Verdana" w:hAnsi="Verdana"/>
            <w:sz w:val="18"/>
            <w:szCs w:val="18"/>
          </w:rPr>
          <w:t>e ganho de escala nas ações de revitalização</w:t>
        </w:r>
      </w:ins>
      <w:ins w:id="70" w:author="Alexandre Resende Tofeti" w:date="2024-04-01T11:38:00Z">
        <w:r w:rsidRPr="00CA0327">
          <w:rPr>
            <w:rFonts w:ascii="Verdana" w:hAnsi="Verdana"/>
            <w:sz w:val="18"/>
            <w:szCs w:val="18"/>
          </w:rPr>
          <w:t>.</w:t>
        </w:r>
      </w:ins>
      <w:ins w:id="71" w:author="Alexandre Resende Tofeti" w:date="2024-04-01T11:41:00Z">
        <w:r w:rsidR="00992FBF">
          <w:rPr>
            <w:rFonts w:ascii="Verdana" w:hAnsi="Verdana"/>
            <w:sz w:val="18"/>
            <w:szCs w:val="18"/>
          </w:rPr>
          <w:t xml:space="preserve"> Nesse sentido, foram retirados da área original os municípios de </w:t>
        </w:r>
      </w:ins>
      <w:ins w:id="72" w:author="Alexandre Resende Tofeti" w:date="2024-04-01T11:42:00Z">
        <w:r w:rsidR="00992FBF" w:rsidRPr="00992FBF">
          <w:rPr>
            <w:rFonts w:ascii="Verdana" w:hAnsi="Verdana"/>
            <w:sz w:val="18"/>
            <w:szCs w:val="18"/>
            <w:rPrChange w:id="73" w:author="Alexandre Resende Tofeti" w:date="2024-04-01T11:42:00Z">
              <w:rPr>
                <w:rFonts w:ascii="Verdana" w:hAnsi="Verdana"/>
              </w:rPr>
            </w:rPrChange>
          </w:rPr>
          <w:t>Crucilândia e Mateus Leme</w:t>
        </w:r>
        <w:r w:rsidR="00992FBF">
          <w:rPr>
            <w:rFonts w:ascii="Verdana" w:hAnsi="Verdana"/>
            <w:sz w:val="18"/>
            <w:szCs w:val="18"/>
          </w:rPr>
          <w:t>, inseridos na bacia do rio Paraopeba.</w:t>
        </w:r>
      </w:ins>
    </w:p>
    <w:p w14:paraId="43440EA8" w14:textId="6833E87A" w:rsidR="001B5334" w:rsidRPr="00992FBF" w:rsidRDefault="001B5334" w:rsidP="16190FF0">
      <w:pPr>
        <w:pStyle w:val="PargrafodaLista"/>
        <w:ind w:left="0"/>
        <w:rPr>
          <w:ins w:id="74" w:author="Alexandre Resende Tofeti" w:date="2024-04-01T11:39:00Z"/>
          <w:rFonts w:ascii="Verdana" w:hAnsi="Verdana"/>
          <w:sz w:val="18"/>
          <w:szCs w:val="18"/>
          <w:rPrChange w:id="75" w:author="Alexandre Resende Tofeti" w:date="2024-04-01T11:42:00Z">
            <w:rPr>
              <w:ins w:id="76" w:author="Alexandre Resende Tofeti" w:date="2024-04-01T11:39:00Z"/>
              <w:rFonts w:ascii="Verdana" w:hAnsi="Verdana"/>
            </w:rPr>
          </w:rPrChange>
        </w:rPr>
      </w:pPr>
    </w:p>
    <w:p w14:paraId="56C6C1CB" w14:textId="77777777" w:rsidR="002822F8" w:rsidRDefault="002822F8" w:rsidP="16190FF0">
      <w:pPr>
        <w:pStyle w:val="PargrafodaLista"/>
        <w:ind w:left="0"/>
        <w:rPr>
          <w:rFonts w:ascii="Verdana" w:hAnsi="Verdana"/>
        </w:rPr>
      </w:pPr>
    </w:p>
    <w:p w14:paraId="0E98FD38" w14:textId="560F5480" w:rsidR="16190FF0" w:rsidRPr="00705B84" w:rsidRDefault="000E7360" w:rsidP="00705B84">
      <w:pPr>
        <w:spacing w:after="160" w:line="257" w:lineRule="auto"/>
        <w:ind w:left="-20" w:right="-20"/>
        <w:rPr>
          <w:rFonts w:ascii="Verdana" w:eastAsiaTheme="minorEastAsia" w:hAnsi="Verdana"/>
        </w:rPr>
      </w:pPr>
      <w:r w:rsidRPr="00440C01">
        <w:rPr>
          <w:rFonts w:ascii="Verdana" w:eastAsiaTheme="minorEastAsia" w:hAnsi="Verdana"/>
          <w:b/>
          <w:bCs/>
        </w:rPr>
        <w:t>Área</w:t>
      </w:r>
      <w:r w:rsidR="16190FF0" w:rsidRPr="00440C01">
        <w:rPr>
          <w:rFonts w:ascii="Verdana" w:eastAsiaTheme="minorEastAsia" w:hAnsi="Verdana"/>
          <w:b/>
          <w:bCs/>
        </w:rPr>
        <w:t xml:space="preserve"> </w:t>
      </w:r>
      <w:ins w:id="77" w:author="Tarcisio Tadeu Nunes Junior" w:date="2024-03-27T11:51:00Z">
        <w:r w:rsidR="009D55B5">
          <w:rPr>
            <w:rFonts w:ascii="Verdana" w:eastAsiaTheme="minorEastAsia" w:hAnsi="Verdana"/>
            <w:b/>
            <w:bCs/>
          </w:rPr>
          <w:t>3</w:t>
        </w:r>
      </w:ins>
      <w:del w:id="78" w:author="Tarcisio Tadeu Nunes Junior" w:date="2024-03-27T11:51:00Z">
        <w:r w:rsidR="16190FF0" w:rsidRPr="00440C01" w:rsidDel="009D55B5">
          <w:rPr>
            <w:rFonts w:ascii="Verdana" w:eastAsiaTheme="minorEastAsia" w:hAnsi="Verdana"/>
            <w:b/>
            <w:bCs/>
          </w:rPr>
          <w:delText>2</w:delText>
        </w:r>
      </w:del>
      <w:r w:rsidR="16190FF0" w:rsidRPr="00440C01">
        <w:rPr>
          <w:rFonts w:ascii="Verdana" w:eastAsiaTheme="minorEastAsia" w:hAnsi="Verdana"/>
          <w:b/>
          <w:bCs/>
        </w:rPr>
        <w:t xml:space="preserve"> – Estado do Piauí</w:t>
      </w:r>
      <w:r w:rsidR="16190FF0" w:rsidRPr="00AB4DC4">
        <w:rPr>
          <w:rFonts w:ascii="Verdana" w:eastAsiaTheme="minorEastAsia" w:hAnsi="Verdana"/>
        </w:rPr>
        <w:t>:</w:t>
      </w:r>
    </w:p>
    <w:tbl>
      <w:tblPr>
        <w:tblStyle w:val="Tabelacomgrade"/>
        <w:tblW w:w="9017" w:type="dxa"/>
        <w:tblLayout w:type="fixed"/>
        <w:tblLook w:val="04A0" w:firstRow="1" w:lastRow="0" w:firstColumn="1" w:lastColumn="0" w:noHBand="0" w:noVBand="1"/>
      </w:tblPr>
      <w:tblGrid>
        <w:gridCol w:w="699"/>
        <w:gridCol w:w="4820"/>
        <w:gridCol w:w="992"/>
        <w:gridCol w:w="1276"/>
        <w:gridCol w:w="1230"/>
      </w:tblGrid>
      <w:tr w:rsidR="16190FF0" w14:paraId="5CD4D42B" w14:textId="77777777" w:rsidTr="00AB4DC4">
        <w:trPr>
          <w:trHeight w:val="300"/>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tcPr>
          <w:p w14:paraId="1B424C98" w14:textId="72617D3A" w:rsidR="16190FF0" w:rsidRDefault="16190FF0" w:rsidP="00705B84">
            <w:pPr>
              <w:ind w:left="-20" w:right="-20"/>
              <w:jc w:val="center"/>
              <w:rPr>
                <w:rFonts w:ascii="Calibri" w:eastAsia="Calibri" w:hAnsi="Calibri" w:cs="Calibri"/>
              </w:rPr>
            </w:pPr>
            <w:r w:rsidRPr="16190FF0">
              <w:rPr>
                <w:rFonts w:ascii="Calibri" w:eastAsia="Calibri" w:hAnsi="Calibri" w:cs="Calibri"/>
              </w:rPr>
              <w:t>Item</w:t>
            </w:r>
          </w:p>
        </w:tc>
        <w:tc>
          <w:tcPr>
            <w:tcW w:w="4820" w:type="dxa"/>
            <w:tcBorders>
              <w:top w:val="single" w:sz="8" w:space="0" w:color="auto"/>
              <w:left w:val="single" w:sz="8" w:space="0" w:color="auto"/>
              <w:bottom w:val="single" w:sz="8" w:space="0" w:color="auto"/>
              <w:right w:val="single" w:sz="8" w:space="0" w:color="auto"/>
            </w:tcBorders>
            <w:tcMar>
              <w:left w:w="108" w:type="dxa"/>
              <w:right w:w="108" w:type="dxa"/>
            </w:tcMar>
          </w:tcPr>
          <w:p w14:paraId="1F48CE4F" w14:textId="0D957B73" w:rsidR="16190FF0" w:rsidRDefault="16190FF0" w:rsidP="00705B84">
            <w:pPr>
              <w:ind w:left="-20" w:right="-20"/>
              <w:jc w:val="center"/>
              <w:rPr>
                <w:rFonts w:ascii="Calibri" w:eastAsia="Calibri" w:hAnsi="Calibri" w:cs="Calibri"/>
              </w:rPr>
            </w:pPr>
            <w:r w:rsidRPr="16190FF0">
              <w:rPr>
                <w:rFonts w:ascii="Calibri" w:eastAsia="Calibri" w:hAnsi="Calibri" w:cs="Calibri"/>
              </w:rPr>
              <w:t xml:space="preserve">Especificação </w:t>
            </w:r>
          </w:p>
        </w:tc>
        <w:tc>
          <w:tcPr>
            <w:tcW w:w="992" w:type="dxa"/>
            <w:tcBorders>
              <w:top w:val="single" w:sz="8" w:space="0" w:color="auto"/>
              <w:left w:val="single" w:sz="8" w:space="0" w:color="auto"/>
              <w:bottom w:val="single" w:sz="8" w:space="0" w:color="auto"/>
              <w:right w:val="single" w:sz="8" w:space="0" w:color="auto"/>
            </w:tcBorders>
            <w:tcMar>
              <w:left w:w="108" w:type="dxa"/>
              <w:right w:w="108" w:type="dxa"/>
            </w:tcMar>
          </w:tcPr>
          <w:p w14:paraId="550B861E" w14:textId="210E072B" w:rsidR="16190FF0" w:rsidRDefault="16190FF0" w:rsidP="00705B84">
            <w:pPr>
              <w:ind w:left="-20" w:right="-20"/>
              <w:jc w:val="center"/>
              <w:rPr>
                <w:rFonts w:ascii="Calibri" w:eastAsia="Calibri" w:hAnsi="Calibri" w:cs="Calibri"/>
              </w:rPr>
            </w:pPr>
            <w:r w:rsidRPr="16190FF0">
              <w:rPr>
                <w:rFonts w:ascii="Calibri" w:eastAsia="Calibri" w:hAnsi="Calibri" w:cs="Calibri"/>
              </w:rPr>
              <w:t>Unidade</w:t>
            </w:r>
          </w:p>
        </w:tc>
        <w:tc>
          <w:tcPr>
            <w:tcW w:w="1276" w:type="dxa"/>
            <w:tcBorders>
              <w:top w:val="single" w:sz="8" w:space="0" w:color="auto"/>
              <w:left w:val="single" w:sz="8" w:space="0" w:color="auto"/>
              <w:bottom w:val="single" w:sz="8" w:space="0" w:color="auto"/>
              <w:right w:val="single" w:sz="8" w:space="0" w:color="auto"/>
            </w:tcBorders>
            <w:tcMar>
              <w:left w:w="108" w:type="dxa"/>
              <w:right w:w="108" w:type="dxa"/>
            </w:tcMar>
          </w:tcPr>
          <w:p w14:paraId="572ACDF1" w14:textId="22B67E24" w:rsidR="16190FF0" w:rsidRDefault="16190FF0" w:rsidP="00705B84">
            <w:pPr>
              <w:ind w:left="-20" w:right="-20"/>
              <w:jc w:val="center"/>
              <w:rPr>
                <w:rFonts w:ascii="Calibri" w:eastAsia="Calibri" w:hAnsi="Calibri" w:cs="Calibri"/>
              </w:rPr>
            </w:pPr>
            <w:r w:rsidRPr="16190FF0">
              <w:rPr>
                <w:rFonts w:ascii="Calibri" w:eastAsia="Calibri" w:hAnsi="Calibri" w:cs="Calibri"/>
              </w:rPr>
              <w:t xml:space="preserve">Quantidade </w:t>
            </w:r>
          </w:p>
        </w:tc>
        <w:tc>
          <w:tcPr>
            <w:tcW w:w="1230" w:type="dxa"/>
            <w:tcBorders>
              <w:top w:val="single" w:sz="8" w:space="0" w:color="auto"/>
              <w:left w:val="single" w:sz="8" w:space="0" w:color="auto"/>
              <w:bottom w:val="single" w:sz="8" w:space="0" w:color="auto"/>
              <w:right w:val="single" w:sz="8" w:space="0" w:color="auto"/>
            </w:tcBorders>
            <w:tcMar>
              <w:left w:w="108" w:type="dxa"/>
              <w:right w:w="108" w:type="dxa"/>
            </w:tcMar>
          </w:tcPr>
          <w:p w14:paraId="70527C84" w14:textId="59F19471" w:rsidR="16190FF0" w:rsidRDefault="16190FF0" w:rsidP="00705B84">
            <w:pPr>
              <w:jc w:val="center"/>
              <w:rPr>
                <w:rFonts w:ascii="Calibri" w:eastAsia="Calibri" w:hAnsi="Calibri" w:cs="Calibri"/>
              </w:rPr>
            </w:pPr>
            <w:r w:rsidRPr="16190FF0">
              <w:rPr>
                <w:rFonts w:ascii="Calibri" w:eastAsia="Calibri" w:hAnsi="Calibri" w:cs="Calibri"/>
              </w:rPr>
              <w:t>Municípios</w:t>
            </w:r>
          </w:p>
          <w:p w14:paraId="07C90FCC" w14:textId="11FC8FD0" w:rsidR="16190FF0" w:rsidRDefault="16190FF0" w:rsidP="00705B84">
            <w:pPr>
              <w:jc w:val="center"/>
              <w:rPr>
                <w:rFonts w:ascii="Calibri" w:eastAsia="Calibri" w:hAnsi="Calibri" w:cs="Calibri"/>
              </w:rPr>
            </w:pPr>
          </w:p>
        </w:tc>
      </w:tr>
      <w:tr w:rsidR="16190FF0" w14:paraId="3EF7E707" w14:textId="77777777" w:rsidTr="00AB4DC4">
        <w:trPr>
          <w:trHeight w:val="300"/>
        </w:trPr>
        <w:tc>
          <w:tcPr>
            <w:tcW w:w="699" w:type="dxa"/>
            <w:tcBorders>
              <w:top w:val="single" w:sz="8" w:space="0" w:color="auto"/>
              <w:left w:val="single" w:sz="8" w:space="0" w:color="auto"/>
              <w:bottom w:val="single" w:sz="8" w:space="0" w:color="auto"/>
              <w:right w:val="single" w:sz="8" w:space="0" w:color="auto"/>
            </w:tcBorders>
            <w:tcMar>
              <w:left w:w="108" w:type="dxa"/>
              <w:right w:w="108" w:type="dxa"/>
            </w:tcMar>
          </w:tcPr>
          <w:p w14:paraId="27DF3AB2" w14:textId="7D2DDCD4" w:rsidR="16190FF0" w:rsidRDefault="16190FF0" w:rsidP="00705B84">
            <w:pPr>
              <w:ind w:left="-20" w:right="-20"/>
              <w:jc w:val="center"/>
              <w:rPr>
                <w:rFonts w:ascii="Calibri" w:eastAsia="Calibri" w:hAnsi="Calibri" w:cs="Calibri"/>
              </w:rPr>
            </w:pPr>
            <w:r w:rsidRPr="16190FF0">
              <w:rPr>
                <w:rFonts w:ascii="Calibri" w:eastAsia="Calibri" w:hAnsi="Calibri" w:cs="Calibri"/>
              </w:rPr>
              <w:t>1</w:t>
            </w:r>
          </w:p>
        </w:tc>
        <w:tc>
          <w:tcPr>
            <w:tcW w:w="4820" w:type="dxa"/>
            <w:tcBorders>
              <w:top w:val="single" w:sz="8" w:space="0" w:color="auto"/>
              <w:left w:val="single" w:sz="8" w:space="0" w:color="auto"/>
              <w:bottom w:val="single" w:sz="8" w:space="0" w:color="auto"/>
              <w:right w:val="single" w:sz="8" w:space="0" w:color="auto"/>
            </w:tcBorders>
            <w:tcMar>
              <w:left w:w="108" w:type="dxa"/>
              <w:right w:w="108" w:type="dxa"/>
            </w:tcMar>
          </w:tcPr>
          <w:p w14:paraId="2F03C82F" w14:textId="773C3D88" w:rsidR="16190FF0" w:rsidRPr="00AB4DC4" w:rsidRDefault="2835E3E6" w:rsidP="007C0642">
            <w:pPr>
              <w:ind w:left="-20" w:right="-20"/>
              <w:rPr>
                <w:rFonts w:ascii="Calibri" w:eastAsia="Calibri" w:hAnsi="Calibri" w:cs="Calibri"/>
              </w:rPr>
            </w:pPr>
            <w:r w:rsidRPr="00AB4DC4">
              <w:rPr>
                <w:rFonts w:ascii="Calibri" w:eastAsia="Calibri" w:hAnsi="Calibri" w:cs="Calibri"/>
              </w:rPr>
              <w:t xml:space="preserve">Elaborar </w:t>
            </w:r>
            <w:r w:rsidR="000320AD" w:rsidRPr="00AB4DC4">
              <w:rPr>
                <w:rFonts w:ascii="Calibri" w:eastAsia="Calibri" w:hAnsi="Calibri" w:cs="Calibri"/>
              </w:rPr>
              <w:t>projeto, conforme</w:t>
            </w:r>
            <w:r w:rsidRPr="00AB4DC4">
              <w:rPr>
                <w:rFonts w:ascii="Calibri" w:eastAsia="Calibri" w:hAnsi="Calibri" w:cs="Calibri"/>
              </w:rPr>
              <w:t xml:space="preserve"> estabelece </w:t>
            </w:r>
            <w:r w:rsidR="00BE6F16" w:rsidRPr="4B335BBE">
              <w:rPr>
                <w:rFonts w:ascii="Calibri" w:eastAsia="Calibri" w:hAnsi="Calibri" w:cs="Calibri"/>
              </w:rPr>
              <w:t>o</w:t>
            </w:r>
            <w:r w:rsidR="00BE6F16" w:rsidRPr="16190FF0">
              <w:rPr>
                <w:rFonts w:ascii="Calibri" w:eastAsia="Calibri" w:hAnsi="Calibri" w:cs="Calibri"/>
              </w:rPr>
              <w:t xml:space="preserve"> </w:t>
            </w:r>
            <w:r w:rsidR="00BE6F16">
              <w:rPr>
                <w:rFonts w:ascii="Calibri" w:eastAsia="Calibri" w:hAnsi="Calibri" w:cs="Calibri"/>
              </w:rPr>
              <w:t>Apêndice</w:t>
            </w:r>
            <w:r w:rsidR="00BE6F16" w:rsidRPr="16190FF0">
              <w:rPr>
                <w:rFonts w:ascii="Calibri" w:eastAsia="Calibri" w:hAnsi="Calibri" w:cs="Calibri"/>
              </w:rPr>
              <w:t xml:space="preserve"> II</w:t>
            </w:r>
            <w:r w:rsidR="00BE6F16" w:rsidRPr="63897C75">
              <w:rPr>
                <w:rFonts w:ascii="Calibri" w:eastAsia="Calibri" w:hAnsi="Calibri" w:cs="Calibri"/>
              </w:rPr>
              <w:t xml:space="preserve"> </w:t>
            </w:r>
            <w:r w:rsidR="00BE6F16">
              <w:rPr>
                <w:rFonts w:ascii="Calibri" w:eastAsia="Calibri" w:hAnsi="Calibri" w:cs="Calibri"/>
              </w:rPr>
              <w:t>deste Termo de Referência</w:t>
            </w:r>
            <w:r w:rsidR="00BE6F16" w:rsidRPr="16190FF0">
              <w:rPr>
                <w:rFonts w:ascii="Calibri" w:eastAsia="Calibri" w:hAnsi="Calibri" w:cs="Calibri"/>
              </w:rPr>
              <w:t xml:space="preserve">, com definição de forma </w:t>
            </w:r>
            <w:r w:rsidR="00BE6F16" w:rsidRPr="638FD569">
              <w:rPr>
                <w:rFonts w:ascii="Calibri" w:eastAsia="Calibri" w:hAnsi="Calibri" w:cs="Calibri"/>
              </w:rPr>
              <w:t>e conteúdo</w:t>
            </w:r>
            <w:r w:rsidR="00BE6F16" w:rsidRPr="6A87D5DB">
              <w:rPr>
                <w:rFonts w:ascii="Calibri" w:eastAsia="Calibri" w:hAnsi="Calibri" w:cs="Calibri"/>
              </w:rPr>
              <w:t xml:space="preserve"> </w:t>
            </w:r>
            <w:r w:rsidR="00BE6F16" w:rsidRPr="11383133">
              <w:rPr>
                <w:rFonts w:ascii="Calibri" w:eastAsia="Calibri" w:hAnsi="Calibri" w:cs="Calibri"/>
              </w:rPr>
              <w:t>detalhados</w:t>
            </w:r>
            <w:r w:rsidR="00BE6F16" w:rsidRPr="16190FF0">
              <w:rPr>
                <w:rFonts w:ascii="Calibri" w:eastAsia="Calibri" w:hAnsi="Calibri" w:cs="Calibri"/>
              </w:rPr>
              <w:t xml:space="preserve"> e </w:t>
            </w:r>
            <w:r w:rsidRPr="00AB4DC4">
              <w:rPr>
                <w:rFonts w:ascii="Calibri" w:eastAsia="Calibri" w:hAnsi="Calibri" w:cs="Calibri"/>
              </w:rPr>
              <w:t xml:space="preserve">justificados </w:t>
            </w:r>
            <w:r w:rsidR="16190FF0" w:rsidRPr="00AB4DC4">
              <w:rPr>
                <w:rFonts w:ascii="Calibri" w:eastAsia="Calibri" w:hAnsi="Calibri" w:cs="Calibri"/>
              </w:rPr>
              <w:t>visando à recuperação de APP hídricas, à regularização ambiental de imóveis rurais e à melhoria da quantidade e qualidade das águas na</w:t>
            </w:r>
            <w:r w:rsidR="000320AD" w:rsidRPr="00AB4DC4">
              <w:rPr>
                <w:rFonts w:ascii="Calibri" w:eastAsia="Calibri" w:hAnsi="Calibri" w:cs="Calibri"/>
              </w:rPr>
              <w:t xml:space="preserve"> região hidrográfica</w:t>
            </w:r>
            <w:r w:rsidR="16190FF0" w:rsidRPr="00AB4DC4">
              <w:rPr>
                <w:rFonts w:ascii="Calibri" w:eastAsia="Calibri" w:hAnsi="Calibri" w:cs="Calibri"/>
              </w:rPr>
              <w:t xml:space="preserve"> </w:t>
            </w:r>
            <w:r w:rsidR="000320AD" w:rsidRPr="00AB4DC4">
              <w:rPr>
                <w:rFonts w:ascii="Calibri" w:eastAsia="Calibri" w:hAnsi="Calibri" w:cs="Calibri"/>
              </w:rPr>
              <w:t xml:space="preserve">do rio </w:t>
            </w:r>
            <w:r w:rsidR="16190FF0" w:rsidRPr="00AB4DC4">
              <w:rPr>
                <w:rFonts w:ascii="Calibri" w:eastAsia="Calibri" w:hAnsi="Calibri" w:cs="Calibri"/>
              </w:rPr>
              <w:t>Parnaíba</w:t>
            </w:r>
            <w:r w:rsidR="000320AD" w:rsidRPr="00AB4DC4">
              <w:rPr>
                <w:rFonts w:ascii="Calibri" w:eastAsia="Calibri" w:hAnsi="Calibri" w:cs="Calibri"/>
              </w:rPr>
              <w:t>, com foco na bacia do</w:t>
            </w:r>
            <w:r w:rsidR="00A54BB1" w:rsidRPr="00AB4DC4">
              <w:rPr>
                <w:rFonts w:ascii="Calibri" w:eastAsia="Calibri" w:hAnsi="Calibri" w:cs="Calibri"/>
              </w:rPr>
              <w:t xml:space="preserve"> rio</w:t>
            </w:r>
            <w:r w:rsidR="000320AD" w:rsidRPr="00AB4DC4">
              <w:rPr>
                <w:rFonts w:ascii="Calibri" w:eastAsia="Calibri" w:hAnsi="Calibri" w:cs="Calibri"/>
              </w:rPr>
              <w:t xml:space="preserve"> Gurgu</w:t>
            </w:r>
            <w:r w:rsidR="00AB4DC4">
              <w:rPr>
                <w:rFonts w:ascii="Calibri" w:eastAsia="Calibri" w:hAnsi="Calibri" w:cs="Calibri"/>
              </w:rPr>
              <w:t>e</w:t>
            </w:r>
            <w:r w:rsidR="000320AD" w:rsidRPr="00AB4DC4">
              <w:rPr>
                <w:rFonts w:ascii="Calibri" w:eastAsia="Calibri" w:hAnsi="Calibri" w:cs="Calibri"/>
              </w:rPr>
              <w:t>ia</w:t>
            </w:r>
          </w:p>
        </w:tc>
        <w:tc>
          <w:tcPr>
            <w:tcW w:w="992" w:type="dxa"/>
            <w:tcBorders>
              <w:top w:val="single" w:sz="8" w:space="0" w:color="auto"/>
              <w:left w:val="single" w:sz="8" w:space="0" w:color="auto"/>
              <w:bottom w:val="single" w:sz="8" w:space="0" w:color="auto"/>
              <w:right w:val="single" w:sz="8" w:space="0" w:color="auto"/>
            </w:tcBorders>
            <w:tcMar>
              <w:left w:w="108" w:type="dxa"/>
              <w:right w:w="108" w:type="dxa"/>
            </w:tcMar>
          </w:tcPr>
          <w:p w14:paraId="5D56053D" w14:textId="75E17400" w:rsidR="16190FF0" w:rsidRPr="00AB4DC4" w:rsidRDefault="16190FF0" w:rsidP="00705B84">
            <w:pPr>
              <w:ind w:left="-20" w:right="-20"/>
              <w:jc w:val="center"/>
              <w:rPr>
                <w:rFonts w:ascii="Calibri" w:eastAsia="Calibri" w:hAnsi="Calibri" w:cs="Calibri"/>
              </w:rPr>
            </w:pPr>
            <w:r w:rsidRPr="00AB4DC4">
              <w:rPr>
                <w:rFonts w:ascii="Calibri" w:eastAsia="Calibri" w:hAnsi="Calibri" w:cs="Calibri"/>
              </w:rPr>
              <w:t>Hectare</w:t>
            </w:r>
          </w:p>
        </w:tc>
        <w:tc>
          <w:tcPr>
            <w:tcW w:w="1276" w:type="dxa"/>
            <w:tcBorders>
              <w:top w:val="single" w:sz="8" w:space="0" w:color="auto"/>
              <w:left w:val="single" w:sz="8" w:space="0" w:color="auto"/>
              <w:bottom w:val="single" w:sz="8" w:space="0" w:color="auto"/>
              <w:right w:val="single" w:sz="8" w:space="0" w:color="auto"/>
            </w:tcBorders>
            <w:tcMar>
              <w:left w:w="108" w:type="dxa"/>
              <w:right w:w="108" w:type="dxa"/>
            </w:tcMar>
          </w:tcPr>
          <w:p w14:paraId="019F6E19" w14:textId="31F5ACDF" w:rsidR="001259EF" w:rsidRPr="002D103D" w:rsidRDefault="002D103D" w:rsidP="00705B84">
            <w:pPr>
              <w:ind w:left="-20" w:right="-20"/>
              <w:jc w:val="center"/>
              <w:rPr>
                <w:rFonts w:ascii="Calibri" w:eastAsia="Calibri" w:hAnsi="Calibri" w:cs="Calibri"/>
              </w:rPr>
            </w:pPr>
            <w:r w:rsidRPr="002D103D">
              <w:rPr>
                <w:rFonts w:ascii="Calibri" w:eastAsia="Calibri" w:hAnsi="Calibri" w:cs="Calibri"/>
              </w:rPr>
              <w:t>6.358,20</w:t>
            </w:r>
          </w:p>
        </w:tc>
        <w:tc>
          <w:tcPr>
            <w:tcW w:w="1230" w:type="dxa"/>
            <w:tcBorders>
              <w:top w:val="single" w:sz="8" w:space="0" w:color="auto"/>
              <w:left w:val="single" w:sz="8" w:space="0" w:color="auto"/>
              <w:bottom w:val="single" w:sz="8" w:space="0" w:color="auto"/>
              <w:right w:val="single" w:sz="8" w:space="0" w:color="auto"/>
            </w:tcBorders>
            <w:tcMar>
              <w:left w:w="108" w:type="dxa"/>
              <w:right w:w="108" w:type="dxa"/>
            </w:tcMar>
          </w:tcPr>
          <w:p w14:paraId="78F5D017" w14:textId="0EAEC498" w:rsidR="16190FF0" w:rsidRDefault="16190FF0" w:rsidP="00705B84">
            <w:pPr>
              <w:jc w:val="center"/>
              <w:rPr>
                <w:rFonts w:ascii="Calibri" w:eastAsia="Calibri" w:hAnsi="Calibri" w:cs="Calibri"/>
              </w:rPr>
            </w:pPr>
            <w:r w:rsidRPr="16190FF0">
              <w:rPr>
                <w:rFonts w:ascii="Calibri" w:eastAsia="Calibri" w:hAnsi="Calibri" w:cs="Calibri"/>
              </w:rPr>
              <w:t>Gilbués e Barreira</w:t>
            </w:r>
            <w:r w:rsidR="009A41CA">
              <w:rPr>
                <w:rFonts w:ascii="Calibri" w:eastAsia="Calibri" w:hAnsi="Calibri" w:cs="Calibri"/>
              </w:rPr>
              <w:t>s</w:t>
            </w:r>
            <w:r w:rsidRPr="16190FF0">
              <w:rPr>
                <w:rFonts w:ascii="Calibri" w:eastAsia="Calibri" w:hAnsi="Calibri" w:cs="Calibri"/>
              </w:rPr>
              <w:t xml:space="preserve"> do Piauí</w:t>
            </w:r>
            <w:r w:rsidR="00AB4DC4" w:rsidRPr="00AB4DC4">
              <w:rPr>
                <w:rFonts w:ascii="Calibri" w:eastAsia="Calibri" w:hAnsi="Calibri" w:cs="Calibri"/>
                <w:vertAlign w:val="superscript"/>
              </w:rPr>
              <w:t>(2)</w:t>
            </w:r>
          </w:p>
        </w:tc>
      </w:tr>
    </w:tbl>
    <w:p w14:paraId="1502A4DF" w14:textId="77777777" w:rsidR="00440C01" w:rsidRPr="00440C01" w:rsidRDefault="00440C01" w:rsidP="16190FF0">
      <w:pPr>
        <w:spacing w:after="160" w:line="257" w:lineRule="auto"/>
        <w:ind w:left="-20" w:right="-20"/>
        <w:rPr>
          <w:rFonts w:ascii="Verdana" w:hAnsi="Verdana"/>
          <w:sz w:val="12"/>
          <w:szCs w:val="12"/>
        </w:rPr>
      </w:pPr>
    </w:p>
    <w:p w14:paraId="6AFCBF5E" w14:textId="763291AE" w:rsidR="001259EF" w:rsidRDefault="00AB4DC4" w:rsidP="16190FF0">
      <w:pPr>
        <w:spacing w:after="160" w:line="257" w:lineRule="auto"/>
        <w:ind w:left="-20" w:right="-20"/>
        <w:rPr>
          <w:rFonts w:ascii="Calibri" w:eastAsia="Calibri" w:hAnsi="Calibri" w:cs="Calibri"/>
          <w:noProof/>
        </w:rPr>
      </w:pPr>
      <w:r>
        <w:rPr>
          <w:rFonts w:ascii="Verdana" w:hAnsi="Verdana"/>
          <w:sz w:val="18"/>
          <w:szCs w:val="18"/>
        </w:rPr>
        <w:t>(2)</w:t>
      </w:r>
      <w:r w:rsidR="00123EB9">
        <w:rPr>
          <w:rFonts w:ascii="Verdana" w:hAnsi="Verdana"/>
          <w:sz w:val="18"/>
          <w:szCs w:val="18"/>
        </w:rPr>
        <w:t xml:space="preserve"> </w:t>
      </w:r>
      <w:r w:rsidR="00661E42" w:rsidRPr="00AB4DC4">
        <w:rPr>
          <w:rFonts w:ascii="Verdana" w:hAnsi="Verdana"/>
          <w:sz w:val="18"/>
          <w:szCs w:val="18"/>
        </w:rPr>
        <w:t xml:space="preserve">O recorte territorial </w:t>
      </w:r>
      <w:r w:rsidR="005E7E7B">
        <w:rPr>
          <w:rFonts w:ascii="Verdana" w:hAnsi="Verdana"/>
          <w:sz w:val="18"/>
          <w:szCs w:val="18"/>
        </w:rPr>
        <w:t>indicado acima</w:t>
      </w:r>
      <w:r w:rsidR="00661E42" w:rsidRPr="00AB4DC4">
        <w:rPr>
          <w:rFonts w:ascii="Verdana" w:hAnsi="Verdana"/>
          <w:sz w:val="18"/>
          <w:szCs w:val="18"/>
        </w:rPr>
        <w:t xml:space="preserve"> se dá por contemplar áreas contíguas em processo de desertificação e com altas taxas de assoreamento de importantes tributários do Rio Parnaíba. </w:t>
      </w:r>
    </w:p>
    <w:p w14:paraId="335157BB" w14:textId="2BABA811" w:rsidR="001259EF" w:rsidRPr="00440C01" w:rsidRDefault="00FF5304" w:rsidP="008049A5">
      <w:pPr>
        <w:spacing w:after="160" w:line="257" w:lineRule="auto"/>
        <w:ind w:left="-20" w:right="-20"/>
        <w:jc w:val="left"/>
        <w:rPr>
          <w:rFonts w:ascii="Calibri" w:eastAsia="Calibri" w:hAnsi="Calibri" w:cs="Calibri"/>
          <w:b/>
          <w:bCs/>
          <w:noProof/>
        </w:rPr>
      </w:pPr>
      <w:r>
        <w:rPr>
          <w:noProof/>
        </w:rPr>
        <w:drawing>
          <wp:anchor distT="0" distB="0" distL="114300" distR="114300" simplePos="0" relativeHeight="251658242" behindDoc="0" locked="0" layoutInCell="1" allowOverlap="1" wp14:anchorId="0A74C697" wp14:editId="639F12A6">
            <wp:simplePos x="0" y="0"/>
            <wp:positionH relativeFrom="margin">
              <wp:align>center</wp:align>
            </wp:positionH>
            <wp:positionV relativeFrom="paragraph">
              <wp:posOffset>340242</wp:posOffset>
            </wp:positionV>
            <wp:extent cx="4874400" cy="3826800"/>
            <wp:effectExtent l="0" t="0" r="2540" b="2540"/>
            <wp:wrapSquare wrapText="bothSides"/>
            <wp:docPr id="568700951" name="Imagem 2"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700951" name="Imagem 2" descr="Mapa&#10;&#10;Descrição gerada automaticamen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74400" cy="382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59EF" w:rsidRPr="00440C01">
        <w:rPr>
          <w:rFonts w:ascii="Calibri" w:eastAsia="Calibri" w:hAnsi="Calibri" w:cs="Calibri"/>
          <w:b/>
          <w:bCs/>
          <w:noProof/>
        </w:rPr>
        <w:t>FIGURA 1</w:t>
      </w:r>
      <w:r w:rsidR="0063179B">
        <w:rPr>
          <w:rFonts w:ascii="Calibri" w:eastAsia="Calibri" w:hAnsi="Calibri" w:cs="Calibri"/>
          <w:b/>
          <w:bCs/>
          <w:noProof/>
        </w:rPr>
        <w:t xml:space="preserve"> </w:t>
      </w:r>
      <w:r w:rsidR="001259EF" w:rsidRPr="00440C01">
        <w:rPr>
          <w:rFonts w:ascii="Calibri" w:eastAsia="Calibri" w:hAnsi="Calibri" w:cs="Calibri"/>
          <w:b/>
          <w:bCs/>
          <w:noProof/>
        </w:rPr>
        <w:t xml:space="preserve">- </w:t>
      </w:r>
      <w:r w:rsidR="00705B84" w:rsidRPr="00440C01">
        <w:rPr>
          <w:rFonts w:ascii="Calibri" w:eastAsia="Calibri" w:hAnsi="Calibri" w:cs="Calibri"/>
          <w:b/>
          <w:bCs/>
          <w:noProof/>
        </w:rPr>
        <w:t xml:space="preserve">ÁREA DE ABRANGÊNCIA </w:t>
      </w:r>
      <w:r w:rsidR="00025346" w:rsidRPr="00440C01">
        <w:rPr>
          <w:rFonts w:ascii="Calibri" w:eastAsia="Calibri" w:hAnsi="Calibri" w:cs="Calibri"/>
          <w:b/>
          <w:bCs/>
          <w:noProof/>
        </w:rPr>
        <w:t>DA ÁREA</w:t>
      </w:r>
      <w:r w:rsidR="00705B84" w:rsidRPr="00440C01">
        <w:rPr>
          <w:rFonts w:ascii="Calibri" w:eastAsia="Calibri" w:hAnsi="Calibri" w:cs="Calibri"/>
          <w:b/>
          <w:bCs/>
          <w:noProof/>
        </w:rPr>
        <w:t xml:space="preserve"> 1 – MINAS GERAIS</w:t>
      </w:r>
    </w:p>
    <w:p w14:paraId="57E8F6AA" w14:textId="77777777" w:rsidR="00FF5304" w:rsidRDefault="00FF5304" w:rsidP="00451EBB">
      <w:pPr>
        <w:pStyle w:val="NormalWeb"/>
        <w:rPr>
          <w:rFonts w:ascii="Calibri" w:eastAsia="Calibri" w:hAnsi="Calibri" w:cs="Calibri"/>
          <w:b/>
          <w:bCs/>
          <w:noProof/>
          <w:sz w:val="22"/>
          <w:szCs w:val="22"/>
          <w:lang w:eastAsia="en-US"/>
        </w:rPr>
      </w:pPr>
    </w:p>
    <w:p w14:paraId="3997E1D6" w14:textId="77777777" w:rsidR="00FF5304" w:rsidRDefault="00FF5304" w:rsidP="00451EBB">
      <w:pPr>
        <w:pStyle w:val="NormalWeb"/>
        <w:rPr>
          <w:rFonts w:ascii="Calibri" w:eastAsia="Calibri" w:hAnsi="Calibri" w:cs="Calibri"/>
          <w:b/>
          <w:bCs/>
          <w:noProof/>
          <w:sz w:val="22"/>
          <w:szCs w:val="22"/>
          <w:lang w:eastAsia="en-US"/>
        </w:rPr>
      </w:pPr>
    </w:p>
    <w:p w14:paraId="5C48FE18" w14:textId="77777777" w:rsidR="00FF5304" w:rsidRDefault="00FF5304" w:rsidP="00451EBB">
      <w:pPr>
        <w:pStyle w:val="NormalWeb"/>
        <w:rPr>
          <w:rFonts w:ascii="Calibri" w:eastAsia="Calibri" w:hAnsi="Calibri" w:cs="Calibri"/>
          <w:b/>
          <w:bCs/>
          <w:noProof/>
          <w:sz w:val="22"/>
          <w:szCs w:val="22"/>
          <w:lang w:eastAsia="en-US"/>
        </w:rPr>
      </w:pPr>
    </w:p>
    <w:p w14:paraId="3EDF74F6" w14:textId="77777777" w:rsidR="00FF5304" w:rsidRDefault="00FF5304" w:rsidP="00451EBB">
      <w:pPr>
        <w:pStyle w:val="NormalWeb"/>
        <w:rPr>
          <w:rFonts w:ascii="Calibri" w:eastAsia="Calibri" w:hAnsi="Calibri" w:cs="Calibri"/>
          <w:b/>
          <w:bCs/>
          <w:noProof/>
          <w:sz w:val="22"/>
          <w:szCs w:val="22"/>
          <w:lang w:eastAsia="en-US"/>
        </w:rPr>
      </w:pPr>
    </w:p>
    <w:p w14:paraId="408F447A" w14:textId="77777777" w:rsidR="00FF5304" w:rsidRDefault="00FF5304" w:rsidP="00451EBB">
      <w:pPr>
        <w:pStyle w:val="NormalWeb"/>
        <w:rPr>
          <w:rFonts w:ascii="Calibri" w:eastAsia="Calibri" w:hAnsi="Calibri" w:cs="Calibri"/>
          <w:b/>
          <w:bCs/>
          <w:noProof/>
          <w:sz w:val="22"/>
          <w:szCs w:val="22"/>
          <w:lang w:eastAsia="en-US"/>
        </w:rPr>
      </w:pPr>
    </w:p>
    <w:p w14:paraId="451080B9" w14:textId="77777777" w:rsidR="00FF5304" w:rsidRDefault="00FF5304" w:rsidP="00451EBB">
      <w:pPr>
        <w:pStyle w:val="NormalWeb"/>
        <w:rPr>
          <w:rFonts w:ascii="Calibri" w:eastAsia="Calibri" w:hAnsi="Calibri" w:cs="Calibri"/>
          <w:b/>
          <w:bCs/>
          <w:noProof/>
          <w:sz w:val="22"/>
          <w:szCs w:val="22"/>
          <w:lang w:eastAsia="en-US"/>
        </w:rPr>
      </w:pPr>
    </w:p>
    <w:p w14:paraId="6790FF57" w14:textId="77777777" w:rsidR="00FF5304" w:rsidRDefault="00FF5304" w:rsidP="00451EBB">
      <w:pPr>
        <w:pStyle w:val="NormalWeb"/>
        <w:rPr>
          <w:rFonts w:ascii="Calibri" w:eastAsia="Calibri" w:hAnsi="Calibri" w:cs="Calibri"/>
          <w:b/>
          <w:bCs/>
          <w:noProof/>
          <w:sz w:val="22"/>
          <w:szCs w:val="22"/>
          <w:lang w:eastAsia="en-US"/>
        </w:rPr>
      </w:pPr>
    </w:p>
    <w:p w14:paraId="6AD3C3C1" w14:textId="77777777" w:rsidR="00FF5304" w:rsidRDefault="00FF5304" w:rsidP="00451EBB">
      <w:pPr>
        <w:pStyle w:val="NormalWeb"/>
        <w:rPr>
          <w:rFonts w:ascii="Calibri" w:eastAsia="Calibri" w:hAnsi="Calibri" w:cs="Calibri"/>
          <w:b/>
          <w:bCs/>
          <w:noProof/>
          <w:sz w:val="22"/>
          <w:szCs w:val="22"/>
          <w:lang w:eastAsia="en-US"/>
        </w:rPr>
      </w:pPr>
    </w:p>
    <w:p w14:paraId="6440E712" w14:textId="77777777" w:rsidR="00FF5304" w:rsidRDefault="00FF5304" w:rsidP="00451EBB">
      <w:pPr>
        <w:pStyle w:val="NormalWeb"/>
        <w:rPr>
          <w:rFonts w:ascii="Calibri" w:eastAsia="Calibri" w:hAnsi="Calibri" w:cs="Calibri"/>
          <w:b/>
          <w:bCs/>
          <w:noProof/>
          <w:sz w:val="22"/>
          <w:szCs w:val="22"/>
          <w:lang w:eastAsia="en-US"/>
        </w:rPr>
      </w:pPr>
    </w:p>
    <w:p w14:paraId="3BFD93E6" w14:textId="77777777" w:rsidR="00FF5304" w:rsidRDefault="00FF5304" w:rsidP="00451EBB">
      <w:pPr>
        <w:pStyle w:val="NormalWeb"/>
        <w:rPr>
          <w:rFonts w:ascii="Calibri" w:eastAsia="Calibri" w:hAnsi="Calibri" w:cs="Calibri"/>
          <w:b/>
          <w:bCs/>
          <w:noProof/>
          <w:sz w:val="22"/>
          <w:szCs w:val="22"/>
          <w:lang w:eastAsia="en-US"/>
        </w:rPr>
      </w:pPr>
    </w:p>
    <w:p w14:paraId="7C6DBDD2" w14:textId="77777777" w:rsidR="00FF5304" w:rsidRDefault="00FF5304" w:rsidP="00451EBB">
      <w:pPr>
        <w:pStyle w:val="NormalWeb"/>
        <w:rPr>
          <w:rFonts w:ascii="Calibri" w:eastAsia="Calibri" w:hAnsi="Calibri" w:cs="Calibri"/>
          <w:b/>
          <w:bCs/>
          <w:noProof/>
          <w:sz w:val="22"/>
          <w:szCs w:val="22"/>
          <w:lang w:eastAsia="en-US"/>
        </w:rPr>
      </w:pPr>
    </w:p>
    <w:p w14:paraId="4ADB7259" w14:textId="77777777" w:rsidR="00FF5304" w:rsidRPr="007301A5" w:rsidRDefault="00FF5304" w:rsidP="00451EBB">
      <w:pPr>
        <w:pStyle w:val="NormalWeb"/>
        <w:rPr>
          <w:rFonts w:ascii="Calibri" w:eastAsia="Calibri" w:hAnsi="Calibri" w:cs="Calibri"/>
          <w:b/>
          <w:bCs/>
          <w:noProof/>
          <w:sz w:val="16"/>
          <w:szCs w:val="16"/>
          <w:lang w:eastAsia="en-US"/>
        </w:rPr>
      </w:pPr>
    </w:p>
    <w:p w14:paraId="2627E0B7" w14:textId="77777777" w:rsidR="004E743B" w:rsidRDefault="004E743B" w:rsidP="00451EBB">
      <w:pPr>
        <w:pStyle w:val="NormalWeb"/>
        <w:rPr>
          <w:ins w:id="79" w:author="Tarcisio Tadeu Nunes Junior" w:date="2024-03-27T10:59:00Z"/>
          <w:rFonts w:ascii="Calibri" w:eastAsia="Calibri" w:hAnsi="Calibri" w:cs="Calibri"/>
          <w:b/>
          <w:bCs/>
          <w:noProof/>
          <w:sz w:val="22"/>
          <w:szCs w:val="22"/>
          <w:lang w:eastAsia="en-US"/>
        </w:rPr>
      </w:pPr>
    </w:p>
    <w:p w14:paraId="5F624861" w14:textId="5196E774" w:rsidR="004E743B" w:rsidRPr="00C42550" w:rsidRDefault="004E743B" w:rsidP="004E743B">
      <w:pPr>
        <w:pStyle w:val="NormalWeb"/>
        <w:rPr>
          <w:ins w:id="80" w:author="Tarcisio Tadeu Nunes Junior" w:date="2024-03-27T11:00:00Z"/>
          <w:rFonts w:ascii="Calibri" w:eastAsia="Calibri" w:hAnsi="Calibri" w:cs="Calibri"/>
          <w:b/>
          <w:bCs/>
          <w:noProof/>
          <w:sz w:val="22"/>
          <w:szCs w:val="22"/>
          <w:lang w:eastAsia="en-US"/>
        </w:rPr>
      </w:pPr>
      <w:ins w:id="81" w:author="Tarcisio Tadeu Nunes Junior" w:date="2024-03-27T11:00:00Z">
        <w:r w:rsidRPr="00C42550">
          <w:rPr>
            <w:rFonts w:ascii="Calibri" w:eastAsia="Calibri" w:hAnsi="Calibri" w:cs="Calibri"/>
            <w:b/>
            <w:bCs/>
            <w:noProof/>
            <w:sz w:val="22"/>
            <w:szCs w:val="22"/>
            <w:lang w:eastAsia="en-US"/>
          </w:rPr>
          <w:t xml:space="preserve">FIGURA 2 - ÁREA DE ABRANGÊNCIA DA ÁREA 2 – </w:t>
        </w:r>
        <w:r>
          <w:rPr>
            <w:rFonts w:ascii="Calibri" w:eastAsia="Calibri" w:hAnsi="Calibri" w:cs="Calibri"/>
            <w:b/>
            <w:bCs/>
            <w:noProof/>
            <w:sz w:val="22"/>
            <w:szCs w:val="22"/>
            <w:lang w:eastAsia="en-US"/>
          </w:rPr>
          <w:t>MINAS GERAIS</w:t>
        </w:r>
      </w:ins>
    </w:p>
    <w:p w14:paraId="26A86938" w14:textId="14361289" w:rsidR="004E743B" w:rsidRDefault="00460726" w:rsidP="00460726">
      <w:pPr>
        <w:pStyle w:val="NormalWeb"/>
        <w:jc w:val="center"/>
        <w:rPr>
          <w:ins w:id="82" w:author="Tarcisio Tadeu Nunes Junior" w:date="2024-03-27T11:00:00Z"/>
          <w:rFonts w:ascii="Calibri" w:eastAsia="Calibri" w:hAnsi="Calibri" w:cs="Calibri"/>
          <w:b/>
          <w:bCs/>
          <w:noProof/>
          <w:sz w:val="22"/>
          <w:szCs w:val="22"/>
          <w:lang w:eastAsia="en-US"/>
        </w:rPr>
        <w:pPrChange w:id="83" w:author="Alexandre Resende Tofeti" w:date="2024-04-12T15:09:00Z">
          <w:pPr>
            <w:pStyle w:val="NormalWeb"/>
          </w:pPr>
        </w:pPrChange>
      </w:pPr>
      <w:ins w:id="84" w:author="Alexandre Resende Tofeti" w:date="2024-04-12T15:08:00Z">
        <w:r>
          <w:rPr>
            <w:rFonts w:ascii="Calibri" w:eastAsia="Calibri" w:hAnsi="Calibri" w:cs="Calibri"/>
            <w:b/>
            <w:bCs/>
            <w:noProof/>
            <w:sz w:val="22"/>
            <w:szCs w:val="22"/>
            <w:lang w:eastAsia="en-US"/>
          </w:rPr>
          <w:lastRenderedPageBreak/>
          <w:drawing>
            <wp:inline distT="0" distB="0" distL="0" distR="0" wp14:anchorId="1A3BF2CA" wp14:editId="5EEB0053">
              <wp:extent cx="4827261" cy="3795395"/>
              <wp:effectExtent l="0" t="0" r="0" b="0"/>
              <wp:docPr id="1" name="Imagem 1"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Mapa&#10;&#10;Descrição gerada automaticament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833103" cy="3799988"/>
                      </a:xfrm>
                      <a:prstGeom prst="rect">
                        <a:avLst/>
                      </a:prstGeom>
                    </pic:spPr>
                  </pic:pic>
                </a:graphicData>
              </a:graphic>
            </wp:inline>
          </w:drawing>
        </w:r>
      </w:ins>
    </w:p>
    <w:p w14:paraId="31BB9590" w14:textId="2C252B8A" w:rsidR="004E743B" w:rsidRDefault="004E743B" w:rsidP="00451EBB">
      <w:pPr>
        <w:pStyle w:val="NormalWeb"/>
        <w:rPr>
          <w:ins w:id="85" w:author="Tarcisio Tadeu Nunes Junior" w:date="2024-03-27T10:59:00Z"/>
          <w:rFonts w:ascii="Calibri" w:eastAsia="Calibri" w:hAnsi="Calibri" w:cs="Calibri"/>
          <w:b/>
          <w:bCs/>
          <w:noProof/>
          <w:sz w:val="22"/>
          <w:szCs w:val="22"/>
          <w:lang w:eastAsia="en-US"/>
        </w:rPr>
      </w:pPr>
    </w:p>
    <w:p w14:paraId="60288239" w14:textId="75EB416F" w:rsidR="00705B84" w:rsidRPr="00C42550" w:rsidRDefault="00705B84" w:rsidP="00451EBB">
      <w:pPr>
        <w:pStyle w:val="NormalWeb"/>
        <w:rPr>
          <w:rFonts w:ascii="Calibri" w:eastAsia="Calibri" w:hAnsi="Calibri" w:cs="Calibri"/>
          <w:b/>
          <w:bCs/>
          <w:noProof/>
          <w:sz w:val="22"/>
          <w:szCs w:val="22"/>
          <w:lang w:eastAsia="en-US"/>
        </w:rPr>
      </w:pPr>
      <w:r w:rsidRPr="00C42550">
        <w:rPr>
          <w:rFonts w:ascii="Calibri" w:eastAsia="Calibri" w:hAnsi="Calibri" w:cs="Calibri"/>
          <w:b/>
          <w:bCs/>
          <w:noProof/>
          <w:sz w:val="22"/>
          <w:szCs w:val="22"/>
          <w:lang w:eastAsia="en-US"/>
        </w:rPr>
        <w:t xml:space="preserve">FIGURA </w:t>
      </w:r>
      <w:ins w:id="86" w:author="Tarcisio Tadeu Nunes Junior" w:date="2024-03-27T11:01:00Z">
        <w:r w:rsidR="004F6660">
          <w:rPr>
            <w:rFonts w:ascii="Calibri" w:eastAsia="Calibri" w:hAnsi="Calibri" w:cs="Calibri"/>
            <w:b/>
            <w:bCs/>
            <w:noProof/>
            <w:sz w:val="22"/>
            <w:szCs w:val="22"/>
            <w:lang w:eastAsia="en-US"/>
          </w:rPr>
          <w:t>3</w:t>
        </w:r>
      </w:ins>
      <w:del w:id="87" w:author="Tarcisio Tadeu Nunes Junior" w:date="2024-03-27T11:01:00Z">
        <w:r w:rsidRPr="00C42550" w:rsidDel="004F6660">
          <w:rPr>
            <w:rFonts w:ascii="Calibri" w:eastAsia="Calibri" w:hAnsi="Calibri" w:cs="Calibri"/>
            <w:b/>
            <w:bCs/>
            <w:noProof/>
            <w:sz w:val="22"/>
            <w:szCs w:val="22"/>
            <w:lang w:eastAsia="en-US"/>
          </w:rPr>
          <w:delText>2</w:delText>
        </w:r>
      </w:del>
      <w:r w:rsidR="0063179B" w:rsidRPr="00C42550">
        <w:rPr>
          <w:rFonts w:ascii="Calibri" w:eastAsia="Calibri" w:hAnsi="Calibri" w:cs="Calibri"/>
          <w:b/>
          <w:bCs/>
          <w:noProof/>
          <w:sz w:val="22"/>
          <w:szCs w:val="22"/>
          <w:lang w:eastAsia="en-US"/>
        </w:rPr>
        <w:t xml:space="preserve"> </w:t>
      </w:r>
      <w:r w:rsidRPr="00C42550">
        <w:rPr>
          <w:rFonts w:ascii="Calibri" w:eastAsia="Calibri" w:hAnsi="Calibri" w:cs="Calibri"/>
          <w:b/>
          <w:bCs/>
          <w:noProof/>
          <w:sz w:val="22"/>
          <w:szCs w:val="22"/>
          <w:lang w:eastAsia="en-US"/>
        </w:rPr>
        <w:t xml:space="preserve">- ÁREA DE ABRANGÊNCIA </w:t>
      </w:r>
      <w:r w:rsidR="00025346" w:rsidRPr="00C42550">
        <w:rPr>
          <w:rFonts w:ascii="Calibri" w:eastAsia="Calibri" w:hAnsi="Calibri" w:cs="Calibri"/>
          <w:b/>
          <w:bCs/>
          <w:noProof/>
          <w:sz w:val="22"/>
          <w:szCs w:val="22"/>
          <w:lang w:eastAsia="en-US"/>
        </w:rPr>
        <w:t>DA ÁREA</w:t>
      </w:r>
      <w:r w:rsidRPr="00C42550">
        <w:rPr>
          <w:rFonts w:ascii="Calibri" w:eastAsia="Calibri" w:hAnsi="Calibri" w:cs="Calibri"/>
          <w:b/>
          <w:bCs/>
          <w:noProof/>
          <w:sz w:val="22"/>
          <w:szCs w:val="22"/>
          <w:lang w:eastAsia="en-US"/>
        </w:rPr>
        <w:t xml:space="preserve"> </w:t>
      </w:r>
      <w:ins w:id="88" w:author="Tarcisio Tadeu Nunes Junior" w:date="2024-03-27T11:01:00Z">
        <w:r w:rsidR="004F6660">
          <w:rPr>
            <w:rFonts w:ascii="Calibri" w:eastAsia="Calibri" w:hAnsi="Calibri" w:cs="Calibri"/>
            <w:b/>
            <w:bCs/>
            <w:noProof/>
            <w:sz w:val="22"/>
            <w:szCs w:val="22"/>
            <w:lang w:eastAsia="en-US"/>
          </w:rPr>
          <w:t>3</w:t>
        </w:r>
      </w:ins>
      <w:del w:id="89" w:author="Tarcisio Tadeu Nunes Junior" w:date="2024-03-27T11:01:00Z">
        <w:r w:rsidRPr="00C42550" w:rsidDel="004F6660">
          <w:rPr>
            <w:rFonts w:ascii="Calibri" w:eastAsia="Calibri" w:hAnsi="Calibri" w:cs="Calibri"/>
            <w:b/>
            <w:bCs/>
            <w:noProof/>
            <w:sz w:val="22"/>
            <w:szCs w:val="22"/>
            <w:lang w:eastAsia="en-US"/>
          </w:rPr>
          <w:delText>2</w:delText>
        </w:r>
      </w:del>
      <w:r w:rsidRPr="00C42550">
        <w:rPr>
          <w:rFonts w:ascii="Calibri" w:eastAsia="Calibri" w:hAnsi="Calibri" w:cs="Calibri"/>
          <w:b/>
          <w:bCs/>
          <w:noProof/>
          <w:sz w:val="22"/>
          <w:szCs w:val="22"/>
          <w:lang w:eastAsia="en-US"/>
        </w:rPr>
        <w:t xml:space="preserve"> </w:t>
      </w:r>
      <w:r w:rsidR="00387236" w:rsidRPr="00C42550">
        <w:rPr>
          <w:rFonts w:ascii="Calibri" w:eastAsia="Calibri" w:hAnsi="Calibri" w:cs="Calibri"/>
          <w:b/>
          <w:bCs/>
          <w:noProof/>
          <w:sz w:val="22"/>
          <w:szCs w:val="22"/>
          <w:lang w:eastAsia="en-US"/>
        </w:rPr>
        <w:t>–</w:t>
      </w:r>
      <w:r w:rsidRPr="00C42550">
        <w:rPr>
          <w:rFonts w:ascii="Calibri" w:eastAsia="Calibri" w:hAnsi="Calibri" w:cs="Calibri"/>
          <w:b/>
          <w:bCs/>
          <w:noProof/>
          <w:sz w:val="22"/>
          <w:szCs w:val="22"/>
          <w:lang w:eastAsia="en-US"/>
        </w:rPr>
        <w:t xml:space="preserve"> PIAUÍ</w:t>
      </w:r>
    </w:p>
    <w:p w14:paraId="7C23B99B" w14:textId="31975427" w:rsidR="00705B84" w:rsidRDefault="00FF5304">
      <w:pPr>
        <w:pStyle w:val="PargrafodaLista"/>
        <w:ind w:left="0"/>
        <w:rPr>
          <w:rFonts w:ascii="Verdana" w:eastAsiaTheme="minorEastAsia" w:hAnsi="Verdana"/>
        </w:rPr>
      </w:pPr>
      <w:r>
        <w:rPr>
          <w:noProof/>
        </w:rPr>
        <w:drawing>
          <wp:anchor distT="0" distB="0" distL="114300" distR="114300" simplePos="0" relativeHeight="251658243" behindDoc="0" locked="0" layoutInCell="1" allowOverlap="1" wp14:anchorId="70102E5A" wp14:editId="15841E8F">
            <wp:simplePos x="0" y="0"/>
            <wp:positionH relativeFrom="margin">
              <wp:align>center</wp:align>
            </wp:positionH>
            <wp:positionV relativeFrom="paragraph">
              <wp:posOffset>-16835</wp:posOffset>
            </wp:positionV>
            <wp:extent cx="4730400" cy="3718800"/>
            <wp:effectExtent l="0" t="0" r="0" b="0"/>
            <wp:wrapSquare wrapText="bothSides"/>
            <wp:docPr id="1982267853" name="Imagem 1"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267853" name="Imagem 1" descr="Mapa&#10;&#10;Descrição gerada automaticament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30400" cy="3718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944809" w14:textId="5467AC95" w:rsidR="0001767F" w:rsidRPr="00240107" w:rsidRDefault="7010DD29" w:rsidP="0001767F">
      <w:pPr>
        <w:pStyle w:val="Ttulo1"/>
        <w:rPr>
          <w:rFonts w:ascii="Verdana" w:hAnsi="Verdana"/>
          <w:sz w:val="22"/>
          <w:szCs w:val="22"/>
        </w:rPr>
      </w:pPr>
      <w:bookmarkStart w:id="90" w:name="_Toc160444302"/>
      <w:r w:rsidRPr="00240107">
        <w:rPr>
          <w:rFonts w:ascii="Verdana" w:hAnsi="Verdana"/>
          <w:sz w:val="22"/>
          <w:szCs w:val="22"/>
        </w:rPr>
        <w:t>ESCOPO</w:t>
      </w:r>
      <w:bookmarkEnd w:id="90"/>
    </w:p>
    <w:p w14:paraId="03441DD7" w14:textId="77777777" w:rsidR="0024734C" w:rsidRDefault="0024734C" w:rsidP="00DD4A89">
      <w:pPr>
        <w:rPr>
          <w:rFonts w:ascii="Verdana" w:hAnsi="Verdana"/>
        </w:rPr>
      </w:pPr>
    </w:p>
    <w:p w14:paraId="17EE2545" w14:textId="736EF89A" w:rsidR="00B05258" w:rsidRPr="004D47B5" w:rsidRDefault="16190FF0" w:rsidP="00DD4A89">
      <w:pPr>
        <w:rPr>
          <w:rFonts w:ascii="Verdana" w:hAnsi="Verdana"/>
          <w:strike/>
        </w:rPr>
      </w:pPr>
      <w:r w:rsidRPr="16190FF0">
        <w:rPr>
          <w:rFonts w:ascii="Verdana" w:hAnsi="Verdana"/>
        </w:rPr>
        <w:lastRenderedPageBreak/>
        <w:t>Fazem parte do escopo, todos os serviços e atividades necessárias e suficientes ao perfeito cumprimento do objeto supracitado, a exemplo de:</w:t>
      </w:r>
    </w:p>
    <w:p w14:paraId="5CB03C4A" w14:textId="733E1891" w:rsidR="16190FF0" w:rsidRDefault="16190FF0" w:rsidP="00B12728">
      <w:pPr>
        <w:spacing w:line="240" w:lineRule="auto"/>
        <w:rPr>
          <w:rFonts w:ascii="Verdana" w:hAnsi="Verdana"/>
        </w:rPr>
      </w:pPr>
    </w:p>
    <w:p w14:paraId="14ECAE40" w14:textId="06FE81FC" w:rsidR="00CC217B" w:rsidRPr="0077732E" w:rsidRDefault="16190FF0" w:rsidP="009B49C2">
      <w:pPr>
        <w:pStyle w:val="PargrafodaLista"/>
        <w:numPr>
          <w:ilvl w:val="0"/>
          <w:numId w:val="14"/>
        </w:numPr>
        <w:ind w:left="426"/>
        <w:rPr>
          <w:rFonts w:ascii="Verdana" w:hAnsi="Verdana"/>
        </w:rPr>
      </w:pPr>
      <w:bookmarkStart w:id="91" w:name="_Hlk158222617"/>
      <w:r w:rsidRPr="16190FF0">
        <w:rPr>
          <w:rFonts w:ascii="Verdana" w:hAnsi="Verdana"/>
        </w:rPr>
        <w:t>Fornecimento de materiais, equipamentos, serviços e intervenções necessárias à elaboração do projeto</w:t>
      </w:r>
      <w:r w:rsidR="006D0670">
        <w:rPr>
          <w:rFonts w:ascii="Verdana" w:hAnsi="Verdana"/>
        </w:rPr>
        <w:t>.</w:t>
      </w:r>
    </w:p>
    <w:p w14:paraId="44D4A81D" w14:textId="77777777" w:rsidR="009D20AF" w:rsidRPr="009D20AF" w:rsidRDefault="009D20AF" w:rsidP="00B12728">
      <w:pPr>
        <w:pStyle w:val="PargrafodaLista"/>
        <w:spacing w:line="240" w:lineRule="auto"/>
        <w:ind w:left="426"/>
        <w:rPr>
          <w:rFonts w:ascii="Verdana" w:hAnsi="Verdana"/>
          <w:strike/>
        </w:rPr>
      </w:pPr>
    </w:p>
    <w:p w14:paraId="4A434191" w14:textId="1DDC6B7B" w:rsidR="007D1CB5" w:rsidRDefault="16190FF0" w:rsidP="009B49C2">
      <w:pPr>
        <w:pStyle w:val="PargrafodaLista"/>
        <w:numPr>
          <w:ilvl w:val="0"/>
          <w:numId w:val="14"/>
        </w:numPr>
        <w:ind w:left="426"/>
        <w:rPr>
          <w:rFonts w:ascii="Verdana" w:hAnsi="Verdana"/>
        </w:rPr>
      </w:pPr>
      <w:r w:rsidRPr="16190FF0">
        <w:rPr>
          <w:rFonts w:ascii="Verdana" w:hAnsi="Verdana"/>
        </w:rPr>
        <w:t>An</w:t>
      </w:r>
      <w:r w:rsidRPr="003C7554">
        <w:rPr>
          <w:rFonts w:ascii="Verdana" w:hAnsi="Verdana"/>
        </w:rPr>
        <w:t>álise de imagens de satélite</w:t>
      </w:r>
      <w:r w:rsidR="00443AF7">
        <w:rPr>
          <w:rFonts w:ascii="Verdana" w:hAnsi="Verdana"/>
        </w:rPr>
        <w:t xml:space="preserve"> </w:t>
      </w:r>
      <w:r w:rsidR="00443AF7" w:rsidRPr="00AE2B4D">
        <w:rPr>
          <w:rFonts w:ascii="Verdana" w:hAnsi="Verdana"/>
        </w:rPr>
        <w:t>CBERS 4</w:t>
      </w:r>
      <w:r w:rsidR="00443AF7">
        <w:rPr>
          <w:rFonts w:ascii="Verdana" w:hAnsi="Verdana"/>
        </w:rPr>
        <w:t>A ou</w:t>
      </w:r>
      <w:r w:rsidR="00443AF7" w:rsidRPr="00443AF7">
        <w:rPr>
          <w:rFonts w:ascii="Verdana" w:hAnsi="Verdana"/>
        </w:rPr>
        <w:t xml:space="preserve"> Planet</w:t>
      </w:r>
      <w:r w:rsidRPr="003C7554">
        <w:rPr>
          <w:rFonts w:ascii="Verdana" w:hAnsi="Verdana"/>
        </w:rPr>
        <w:t xml:space="preserve"> e estruturação de mosaicos (</w:t>
      </w:r>
      <w:r w:rsidR="00443AF7">
        <w:rPr>
          <w:rFonts w:ascii="Verdana" w:hAnsi="Verdana"/>
        </w:rPr>
        <w:t xml:space="preserve">com melhor resolução espacial disponível e </w:t>
      </w:r>
      <w:r w:rsidRPr="003C7554">
        <w:rPr>
          <w:rFonts w:ascii="Verdana" w:hAnsi="Verdana"/>
        </w:rPr>
        <w:t xml:space="preserve">registro não superior a 90 dias da data da emissão do Relatório de Diagnóstico Ambiental, onde seja possível validar as áreas de preservação permanente (APP) identificadas nos municípios </w:t>
      </w:r>
      <w:r w:rsidR="00AA2EF0">
        <w:rPr>
          <w:rFonts w:ascii="Verdana" w:hAnsi="Verdana"/>
        </w:rPr>
        <w:t>objeto de estudo</w:t>
      </w:r>
      <w:r w:rsidR="00374D47">
        <w:rPr>
          <w:rFonts w:ascii="Verdana" w:hAnsi="Verdana"/>
        </w:rPr>
        <w:t>, citados no Item 5</w:t>
      </w:r>
      <w:r w:rsidR="00C21236">
        <w:rPr>
          <w:rFonts w:ascii="Verdana" w:hAnsi="Verdana"/>
        </w:rPr>
        <w:t xml:space="preserve"> deste </w:t>
      </w:r>
      <w:r w:rsidR="00DC52AF" w:rsidRPr="00721F12">
        <w:rPr>
          <w:rFonts w:ascii="Verdana" w:hAnsi="Verdana"/>
          <w:b/>
          <w:bCs/>
        </w:rPr>
        <w:t>TERMO DE REFERÊNCIA</w:t>
      </w:r>
      <w:r w:rsidR="00C21236">
        <w:rPr>
          <w:rFonts w:ascii="Verdana" w:hAnsi="Verdana"/>
        </w:rPr>
        <w:t>.</w:t>
      </w:r>
    </w:p>
    <w:p w14:paraId="2179B109" w14:textId="77777777" w:rsidR="006940DC" w:rsidRPr="006940DC" w:rsidRDefault="006940DC" w:rsidP="00B12728">
      <w:pPr>
        <w:pStyle w:val="PargrafodaLista"/>
        <w:spacing w:line="240" w:lineRule="auto"/>
        <w:rPr>
          <w:rFonts w:ascii="Verdana" w:hAnsi="Verdana"/>
        </w:rPr>
      </w:pPr>
    </w:p>
    <w:p w14:paraId="2FAC589F" w14:textId="1DDC8EED" w:rsidR="007D1CB5" w:rsidRPr="00721F12" w:rsidRDefault="16190FF0" w:rsidP="009B49C2">
      <w:pPr>
        <w:pStyle w:val="PargrafodaLista"/>
        <w:numPr>
          <w:ilvl w:val="0"/>
          <w:numId w:val="14"/>
        </w:numPr>
        <w:ind w:left="426"/>
        <w:rPr>
          <w:rFonts w:ascii="Verdana" w:hAnsi="Verdana"/>
        </w:rPr>
      </w:pPr>
      <w:r w:rsidRPr="00721F12">
        <w:rPr>
          <w:rFonts w:ascii="Verdana" w:hAnsi="Verdana"/>
        </w:rPr>
        <w:t xml:space="preserve">Apresentação de diagnóstico da situação ambiental das APP de corpos hídricos da Bacia Hidrográfica do Rio São Francisco e do Rio Parnaíba, nas áreas de abrangência deste </w:t>
      </w:r>
      <w:r w:rsidRPr="00721F12">
        <w:rPr>
          <w:rFonts w:ascii="Verdana" w:hAnsi="Verdana"/>
          <w:b/>
          <w:bCs/>
        </w:rPr>
        <w:t>TERMO DE REFERÊNCIA</w:t>
      </w:r>
      <w:r w:rsidRPr="00721F12">
        <w:rPr>
          <w:rFonts w:ascii="Verdana" w:hAnsi="Verdana"/>
        </w:rPr>
        <w:t xml:space="preserve">, acompanhado de análise socioambiental </w:t>
      </w:r>
      <w:r w:rsidR="000A16EB" w:rsidRPr="00721F12">
        <w:rPr>
          <w:rFonts w:ascii="Verdana" w:hAnsi="Verdana"/>
        </w:rPr>
        <w:t>da área</w:t>
      </w:r>
      <w:r w:rsidRPr="00721F12">
        <w:rPr>
          <w:rFonts w:ascii="Verdana" w:hAnsi="Verdana"/>
        </w:rPr>
        <w:t>, embasada em dados secundários</w:t>
      </w:r>
      <w:r w:rsidR="00B61CF3" w:rsidRPr="00721F12">
        <w:rPr>
          <w:rFonts w:ascii="Verdana" w:hAnsi="Verdana"/>
        </w:rPr>
        <w:t>.</w:t>
      </w:r>
    </w:p>
    <w:p w14:paraId="62905E42" w14:textId="77777777" w:rsidR="006940DC" w:rsidRPr="00721F12" w:rsidRDefault="006940DC" w:rsidP="00B12728">
      <w:pPr>
        <w:pStyle w:val="PargrafodaLista"/>
        <w:spacing w:line="240" w:lineRule="auto"/>
        <w:rPr>
          <w:rFonts w:ascii="Verdana" w:hAnsi="Verdana"/>
        </w:rPr>
      </w:pPr>
    </w:p>
    <w:p w14:paraId="19F787A6" w14:textId="1CAEACD4" w:rsidR="008D6610" w:rsidRPr="00721F12" w:rsidRDefault="00281051" w:rsidP="009B49C2">
      <w:pPr>
        <w:pStyle w:val="PargrafodaLista"/>
        <w:numPr>
          <w:ilvl w:val="0"/>
          <w:numId w:val="14"/>
        </w:numPr>
        <w:ind w:left="426"/>
        <w:rPr>
          <w:rFonts w:ascii="Verdana" w:hAnsi="Verdana"/>
        </w:rPr>
      </w:pPr>
      <w:r w:rsidRPr="00721F12">
        <w:rPr>
          <w:rFonts w:ascii="Verdana" w:hAnsi="Verdana"/>
        </w:rPr>
        <w:t xml:space="preserve">Levantamento da rede de monitoramento </w:t>
      </w:r>
      <w:r w:rsidR="16190FF0" w:rsidRPr="00721F12">
        <w:rPr>
          <w:rFonts w:ascii="Verdana" w:hAnsi="Verdana"/>
        </w:rPr>
        <w:t xml:space="preserve">da quantidade e da qualidade das águas </w:t>
      </w:r>
      <w:r w:rsidRPr="00721F12">
        <w:rPr>
          <w:rFonts w:ascii="Verdana" w:hAnsi="Verdana"/>
        </w:rPr>
        <w:t xml:space="preserve">nas áreas de intervenção e, caso necessário, desenho de novos pontos de coleta de dados para monitoramento do projeto </w:t>
      </w:r>
      <w:r w:rsidR="16190FF0" w:rsidRPr="00721F12">
        <w:rPr>
          <w:rFonts w:ascii="Verdana" w:hAnsi="Verdana"/>
        </w:rPr>
        <w:t xml:space="preserve">nas Bacias do São Francisco e Parnaíba, nas áreas de abrangência deste </w:t>
      </w:r>
      <w:r w:rsidR="16190FF0" w:rsidRPr="00721F12">
        <w:rPr>
          <w:rFonts w:ascii="Verdana" w:hAnsi="Verdana"/>
          <w:b/>
          <w:bCs/>
        </w:rPr>
        <w:t>TERMO DE REFERÊNCIA</w:t>
      </w:r>
      <w:r w:rsidR="005A24EF">
        <w:rPr>
          <w:rFonts w:ascii="Verdana" w:hAnsi="Verdana"/>
        </w:rPr>
        <w:t>.</w:t>
      </w:r>
    </w:p>
    <w:p w14:paraId="55C3E534" w14:textId="77777777" w:rsidR="006940DC" w:rsidRDefault="006940DC" w:rsidP="00B12728">
      <w:pPr>
        <w:pStyle w:val="PargrafodaLista"/>
        <w:spacing w:line="240" w:lineRule="auto"/>
        <w:ind w:left="426"/>
        <w:rPr>
          <w:rFonts w:ascii="Verdana" w:hAnsi="Verdana"/>
        </w:rPr>
      </w:pPr>
    </w:p>
    <w:p w14:paraId="140ED0D1" w14:textId="2CC7CDA2" w:rsidR="000C09A5" w:rsidRPr="002D5AED" w:rsidRDefault="000C09A5" w:rsidP="009B49C2">
      <w:pPr>
        <w:pStyle w:val="PargrafodaLista"/>
        <w:numPr>
          <w:ilvl w:val="0"/>
          <w:numId w:val="14"/>
        </w:numPr>
        <w:ind w:left="426"/>
        <w:rPr>
          <w:rFonts w:ascii="Verdana" w:hAnsi="Verdana"/>
        </w:rPr>
      </w:pPr>
      <w:r w:rsidRPr="002D5AED">
        <w:rPr>
          <w:rFonts w:ascii="Verdana" w:hAnsi="Verdana"/>
        </w:rPr>
        <w:t xml:space="preserve">Levantamento das alternativas de regularização ambiental que podem ser utilizadas na área de abrangência deste </w:t>
      </w:r>
      <w:r w:rsidRPr="002D5AED">
        <w:rPr>
          <w:rFonts w:ascii="Verdana" w:hAnsi="Verdana"/>
          <w:b/>
          <w:bCs/>
        </w:rPr>
        <w:t>TERMO DE REFERÊNCIA</w:t>
      </w:r>
      <w:r w:rsidRPr="002D5AED">
        <w:rPr>
          <w:rFonts w:ascii="Verdana" w:hAnsi="Verdana"/>
        </w:rPr>
        <w:t xml:space="preserve">, considerando as </w:t>
      </w:r>
      <w:r w:rsidR="00783907" w:rsidRPr="002D5AED">
        <w:rPr>
          <w:rFonts w:ascii="Verdana" w:hAnsi="Verdana"/>
        </w:rPr>
        <w:t xml:space="preserve">leis e </w:t>
      </w:r>
      <w:r w:rsidRPr="002D5AED">
        <w:rPr>
          <w:rFonts w:ascii="Verdana" w:hAnsi="Verdana"/>
        </w:rPr>
        <w:t>normas vigentes</w:t>
      </w:r>
      <w:r w:rsidR="00B61CF3" w:rsidRPr="002D5AED">
        <w:rPr>
          <w:rFonts w:ascii="Verdana" w:hAnsi="Verdana"/>
        </w:rPr>
        <w:t>.</w:t>
      </w:r>
    </w:p>
    <w:p w14:paraId="0C42BD72" w14:textId="77777777" w:rsidR="006940DC" w:rsidRDefault="006940DC" w:rsidP="00B12728">
      <w:pPr>
        <w:pStyle w:val="PargrafodaLista"/>
        <w:spacing w:line="240" w:lineRule="auto"/>
        <w:ind w:left="426"/>
        <w:rPr>
          <w:rFonts w:ascii="Verdana" w:hAnsi="Verdana"/>
        </w:rPr>
      </w:pPr>
    </w:p>
    <w:p w14:paraId="078153B6" w14:textId="68BEEE55" w:rsidR="00EC33A4" w:rsidRDefault="7010DD29" w:rsidP="00B12728">
      <w:pPr>
        <w:pStyle w:val="PargrafodaLista"/>
        <w:numPr>
          <w:ilvl w:val="0"/>
          <w:numId w:val="14"/>
        </w:numPr>
        <w:ind w:left="425" w:hanging="357"/>
        <w:rPr>
          <w:rFonts w:ascii="Verdana" w:hAnsi="Verdana"/>
        </w:rPr>
      </w:pPr>
      <w:r w:rsidRPr="7010DD29">
        <w:rPr>
          <w:rFonts w:ascii="Verdana" w:hAnsi="Verdana"/>
        </w:rPr>
        <w:t>Apresentação de proposta de estratégias (incluindo APPs produtivas e cisternas), intervenções e ações prioritárias para a recuperação das APP hídricas degradadas e para a adequação ambiental dos imóveis rurais, a serem desenvolvidas junto aos proprietários e possuidores rurais e às instituições estaduais e locais.</w:t>
      </w:r>
    </w:p>
    <w:p w14:paraId="3A8F6B1D" w14:textId="77777777" w:rsidR="006940DC" w:rsidRDefault="006940DC" w:rsidP="00B12728">
      <w:pPr>
        <w:pStyle w:val="PargrafodaLista"/>
        <w:spacing w:line="240" w:lineRule="auto"/>
        <w:ind w:left="426"/>
        <w:rPr>
          <w:rFonts w:ascii="Verdana" w:hAnsi="Verdana"/>
        </w:rPr>
      </w:pPr>
    </w:p>
    <w:p w14:paraId="7238721F" w14:textId="27C13809" w:rsidR="007E6B8A" w:rsidRPr="00EC33A4" w:rsidRDefault="16190FF0" w:rsidP="009B49C2">
      <w:pPr>
        <w:pStyle w:val="PargrafodaLista"/>
        <w:numPr>
          <w:ilvl w:val="0"/>
          <w:numId w:val="14"/>
        </w:numPr>
        <w:ind w:left="426"/>
        <w:rPr>
          <w:rFonts w:ascii="Verdana" w:hAnsi="Verdana"/>
        </w:rPr>
      </w:pPr>
      <w:r w:rsidRPr="00EC33A4">
        <w:rPr>
          <w:rFonts w:ascii="Verdana" w:hAnsi="Verdana"/>
        </w:rPr>
        <w:t>Apresentação de proposta de estratégias, intervenções e ações prioritárias para estruturação de programa de Pagamento por Serviço Ambiental (PSA)</w:t>
      </w:r>
      <w:r w:rsidR="00B61CF3">
        <w:rPr>
          <w:rFonts w:ascii="Verdana" w:hAnsi="Verdana"/>
        </w:rPr>
        <w:t>.</w:t>
      </w:r>
    </w:p>
    <w:p w14:paraId="34FC6B82" w14:textId="77777777" w:rsidR="006940DC" w:rsidRDefault="006940DC" w:rsidP="00B12728">
      <w:pPr>
        <w:pStyle w:val="PargrafodaLista"/>
        <w:spacing w:line="240" w:lineRule="auto"/>
        <w:ind w:left="426"/>
        <w:rPr>
          <w:rFonts w:ascii="Verdana" w:hAnsi="Verdana"/>
        </w:rPr>
      </w:pPr>
    </w:p>
    <w:p w14:paraId="77C15D05" w14:textId="525DF6FC" w:rsidR="00EC33A4" w:rsidRDefault="1AB7533A" w:rsidP="009B49C2">
      <w:pPr>
        <w:pStyle w:val="PargrafodaLista"/>
        <w:numPr>
          <w:ilvl w:val="0"/>
          <w:numId w:val="14"/>
        </w:numPr>
        <w:ind w:left="426"/>
        <w:rPr>
          <w:rFonts w:ascii="Verdana" w:hAnsi="Verdana"/>
        </w:rPr>
      </w:pPr>
      <w:r w:rsidRPr="1AB7533A">
        <w:rPr>
          <w:rFonts w:ascii="Verdana" w:hAnsi="Verdana"/>
        </w:rPr>
        <w:t>Apresentação de estratégias para articular o projeto com políticas públicas, outras iniciativas locais e atores relevantes na área ambiental, visando facilitar sua continuidade e possibilitar sua replicação bem como a otimização e sinergia de recursos financeiros e não financeiros.</w:t>
      </w:r>
    </w:p>
    <w:p w14:paraId="366170D9" w14:textId="77777777" w:rsidR="006940DC" w:rsidRPr="006940DC" w:rsidRDefault="006940DC" w:rsidP="00B12728">
      <w:pPr>
        <w:pStyle w:val="PargrafodaLista"/>
        <w:spacing w:line="240" w:lineRule="auto"/>
        <w:ind w:left="425"/>
        <w:rPr>
          <w:rFonts w:ascii="Verdana" w:hAnsi="Verdana"/>
        </w:rPr>
      </w:pPr>
    </w:p>
    <w:p w14:paraId="6EFB5BD1" w14:textId="1AE74C29" w:rsidR="16190FF0" w:rsidRPr="00DD4A89" w:rsidRDefault="16190FF0" w:rsidP="009B49C2">
      <w:pPr>
        <w:pStyle w:val="PargrafodaLista"/>
        <w:numPr>
          <w:ilvl w:val="0"/>
          <w:numId w:val="14"/>
        </w:numPr>
        <w:ind w:left="426"/>
        <w:rPr>
          <w:rFonts w:ascii="Verdana" w:hAnsi="Verdana"/>
        </w:rPr>
      </w:pPr>
      <w:r w:rsidRPr="00DD4A89">
        <w:rPr>
          <w:rFonts w:ascii="Verdana" w:eastAsiaTheme="minorEastAsia" w:hAnsi="Verdana"/>
        </w:rPr>
        <w:t>Apresentação de proposta de estratégias para sensibilização e mobilização do público-alvo do projeto</w:t>
      </w:r>
      <w:r w:rsidR="00B61CF3">
        <w:rPr>
          <w:rFonts w:ascii="Verdana" w:eastAsiaTheme="minorEastAsia" w:hAnsi="Verdana"/>
        </w:rPr>
        <w:t>.</w:t>
      </w:r>
    </w:p>
    <w:p w14:paraId="6F8A0001" w14:textId="77777777" w:rsidR="006940DC" w:rsidRPr="006940DC" w:rsidRDefault="006940DC" w:rsidP="00B12728">
      <w:pPr>
        <w:pStyle w:val="PargrafodaLista"/>
        <w:spacing w:line="240" w:lineRule="auto"/>
        <w:ind w:left="426"/>
        <w:rPr>
          <w:rFonts w:ascii="Verdana" w:hAnsi="Verdana"/>
        </w:rPr>
      </w:pPr>
    </w:p>
    <w:p w14:paraId="182AF10C" w14:textId="05D4C92F" w:rsidR="16190FF0" w:rsidRPr="002D5AED" w:rsidRDefault="7010DD29" w:rsidP="009B49C2">
      <w:pPr>
        <w:pStyle w:val="PargrafodaLista"/>
        <w:numPr>
          <w:ilvl w:val="0"/>
          <w:numId w:val="14"/>
        </w:numPr>
        <w:ind w:left="426"/>
        <w:rPr>
          <w:rFonts w:ascii="Verdana" w:hAnsi="Verdana"/>
        </w:rPr>
      </w:pPr>
      <w:r w:rsidRPr="002D5AED">
        <w:rPr>
          <w:rFonts w:ascii="Verdana" w:eastAsiaTheme="minorEastAsia" w:hAnsi="Verdana"/>
        </w:rPr>
        <w:t xml:space="preserve">Definição de sistemática de </w:t>
      </w:r>
      <w:r w:rsidR="003C1793" w:rsidRPr="002D5AED">
        <w:rPr>
          <w:rFonts w:ascii="Verdana" w:eastAsiaTheme="minorEastAsia" w:hAnsi="Verdana"/>
        </w:rPr>
        <w:t xml:space="preserve">manutenção e </w:t>
      </w:r>
      <w:r w:rsidRPr="002D5AED">
        <w:rPr>
          <w:rFonts w:ascii="Verdana" w:eastAsiaTheme="minorEastAsia" w:hAnsi="Verdana"/>
        </w:rPr>
        <w:t xml:space="preserve">monitoramento pelo prazo de 05 (cinco) anos das áreas recuperadas, definindo os Indicadores de Processo (monitoramento e execução), Indicadores de Resultado (Monitoramento da Execução), Indicadores de Impacto do Projeto (avaliação do alcance dos </w:t>
      </w:r>
      <w:r w:rsidRPr="002D5AED">
        <w:rPr>
          <w:rFonts w:ascii="Verdana" w:eastAsiaTheme="minorEastAsia" w:hAnsi="Verdana"/>
        </w:rPr>
        <w:lastRenderedPageBreak/>
        <w:t xml:space="preserve">objetivos do Projeto) e indicadores de sustentabilidade (os resultados se </w:t>
      </w:r>
      <w:r w:rsidR="00281051" w:rsidRPr="002D5AED">
        <w:rPr>
          <w:rFonts w:ascii="Verdana" w:eastAsiaTheme="minorEastAsia" w:hAnsi="Verdana"/>
        </w:rPr>
        <w:t>mantêm</w:t>
      </w:r>
      <w:r w:rsidRPr="002D5AED">
        <w:rPr>
          <w:rFonts w:ascii="Verdana" w:eastAsiaTheme="minorEastAsia" w:hAnsi="Verdana"/>
        </w:rPr>
        <w:t xml:space="preserve"> após o término do projeto).</w:t>
      </w:r>
    </w:p>
    <w:p w14:paraId="4AD69549" w14:textId="77777777" w:rsidR="006940DC" w:rsidRPr="006940DC" w:rsidRDefault="006940DC" w:rsidP="00B12728">
      <w:pPr>
        <w:pStyle w:val="PargrafodaLista"/>
        <w:spacing w:line="240" w:lineRule="auto"/>
        <w:rPr>
          <w:rFonts w:ascii="Verdana" w:hAnsi="Verdana"/>
        </w:rPr>
      </w:pPr>
    </w:p>
    <w:p w14:paraId="214D05C9" w14:textId="229F82A2" w:rsidR="16190FF0" w:rsidRPr="00B01E7D" w:rsidRDefault="16190FF0" w:rsidP="009B49C2">
      <w:pPr>
        <w:pStyle w:val="PargrafodaLista"/>
        <w:numPr>
          <w:ilvl w:val="0"/>
          <w:numId w:val="14"/>
        </w:numPr>
        <w:ind w:left="426"/>
        <w:rPr>
          <w:rFonts w:ascii="Verdana" w:hAnsi="Verdana"/>
        </w:rPr>
      </w:pPr>
      <w:r w:rsidRPr="00DD4A89">
        <w:rPr>
          <w:rFonts w:ascii="Verdana" w:eastAsiaTheme="minorEastAsia" w:hAnsi="Verdana"/>
        </w:rPr>
        <w:t>Desdobramento das estratégias e ações apresentadas pela CONTRADADA em metas e produtos a serem entregues, com detalhamento das atividades necessárias e custos envolvidos</w:t>
      </w:r>
      <w:r w:rsidR="004E2955">
        <w:rPr>
          <w:rFonts w:ascii="Verdana" w:eastAsiaTheme="minorEastAsia" w:hAnsi="Verdana"/>
        </w:rPr>
        <w:t>.</w:t>
      </w:r>
    </w:p>
    <w:p w14:paraId="75319D96" w14:textId="77777777" w:rsidR="00B01E7D" w:rsidRPr="00B01E7D" w:rsidRDefault="00B01E7D" w:rsidP="00B12728">
      <w:pPr>
        <w:pStyle w:val="PargrafodaLista"/>
        <w:spacing w:line="240" w:lineRule="auto"/>
        <w:rPr>
          <w:rFonts w:ascii="Verdana" w:hAnsi="Verdana"/>
        </w:rPr>
      </w:pPr>
    </w:p>
    <w:p w14:paraId="593A065C" w14:textId="110DC69F" w:rsidR="16190FF0" w:rsidRPr="006940DC" w:rsidRDefault="16190FF0" w:rsidP="009B49C2">
      <w:pPr>
        <w:pStyle w:val="PargrafodaLista"/>
        <w:numPr>
          <w:ilvl w:val="0"/>
          <w:numId w:val="14"/>
        </w:numPr>
        <w:ind w:left="426"/>
        <w:rPr>
          <w:rFonts w:ascii="Verdana" w:hAnsi="Verdana"/>
        </w:rPr>
      </w:pPr>
      <w:r w:rsidRPr="00DD4A89">
        <w:rPr>
          <w:rFonts w:ascii="Verdana" w:eastAsiaTheme="minorEastAsia" w:hAnsi="Verdana"/>
        </w:rPr>
        <w:t>Especificação d</w:t>
      </w:r>
      <w:r w:rsidR="00EC33A4">
        <w:rPr>
          <w:rFonts w:ascii="Verdana" w:eastAsiaTheme="minorEastAsia" w:hAnsi="Verdana"/>
        </w:rPr>
        <w:t>a</w:t>
      </w:r>
      <w:r w:rsidRPr="00DD4A89">
        <w:rPr>
          <w:rFonts w:ascii="Verdana" w:eastAsiaTheme="minorEastAsia" w:hAnsi="Verdana"/>
        </w:rPr>
        <w:t xml:space="preserve"> equipe mínima necessária para execução, </w:t>
      </w:r>
      <w:r w:rsidR="00A70E90">
        <w:rPr>
          <w:rFonts w:ascii="Verdana" w:eastAsiaTheme="minorEastAsia" w:hAnsi="Verdana"/>
        </w:rPr>
        <w:t xml:space="preserve">do </w:t>
      </w:r>
      <w:r w:rsidRPr="00DD4A89">
        <w:rPr>
          <w:rFonts w:ascii="Verdana" w:eastAsiaTheme="minorEastAsia" w:hAnsi="Verdana"/>
        </w:rPr>
        <w:t xml:space="preserve">acompanhamento e </w:t>
      </w:r>
      <w:r w:rsidR="00A70E90">
        <w:rPr>
          <w:rFonts w:ascii="Verdana" w:eastAsiaTheme="minorEastAsia" w:hAnsi="Verdana"/>
        </w:rPr>
        <w:t xml:space="preserve">do </w:t>
      </w:r>
      <w:r w:rsidRPr="00DD4A89">
        <w:rPr>
          <w:rFonts w:ascii="Verdana" w:eastAsiaTheme="minorEastAsia" w:hAnsi="Verdana"/>
        </w:rPr>
        <w:t xml:space="preserve">monitoramento do projeto, assim como </w:t>
      </w:r>
      <w:r w:rsidR="00A70E90">
        <w:rPr>
          <w:rFonts w:ascii="Verdana" w:eastAsiaTheme="minorEastAsia" w:hAnsi="Verdana"/>
        </w:rPr>
        <w:t>d</w:t>
      </w:r>
      <w:r w:rsidRPr="00DD4A89">
        <w:rPr>
          <w:rFonts w:ascii="Verdana" w:eastAsiaTheme="minorEastAsia" w:hAnsi="Verdana"/>
        </w:rPr>
        <w:t xml:space="preserve">a </w:t>
      </w:r>
      <w:r w:rsidR="00EC33A4">
        <w:rPr>
          <w:rFonts w:ascii="Verdana" w:eastAsiaTheme="minorEastAsia" w:hAnsi="Verdana"/>
        </w:rPr>
        <w:t>estrutura de</w:t>
      </w:r>
      <w:r w:rsidRPr="00DD4A89">
        <w:rPr>
          <w:rFonts w:ascii="Verdana" w:eastAsiaTheme="minorEastAsia" w:hAnsi="Verdana"/>
        </w:rPr>
        <w:t xml:space="preserve"> gestão e governança</w:t>
      </w:r>
      <w:r w:rsidR="00EC33A4">
        <w:rPr>
          <w:rFonts w:ascii="Verdana" w:eastAsiaTheme="minorEastAsia" w:hAnsi="Verdana"/>
        </w:rPr>
        <w:t xml:space="preserve"> </w:t>
      </w:r>
      <w:r w:rsidR="00EC33A4" w:rsidRPr="00DD4A89">
        <w:rPr>
          <w:rFonts w:ascii="Verdana" w:eastAsiaTheme="minorEastAsia" w:hAnsi="Verdana"/>
        </w:rPr>
        <w:t>do projeto</w:t>
      </w:r>
      <w:r w:rsidR="004E2955">
        <w:rPr>
          <w:rFonts w:ascii="Verdana" w:eastAsiaTheme="minorEastAsia" w:hAnsi="Verdana"/>
        </w:rPr>
        <w:t>.</w:t>
      </w:r>
    </w:p>
    <w:p w14:paraId="12AA8BCC" w14:textId="77777777" w:rsidR="006940DC" w:rsidRPr="00DD4A89" w:rsidRDefault="006940DC" w:rsidP="00B12728">
      <w:pPr>
        <w:pStyle w:val="PargrafodaLista"/>
        <w:spacing w:line="240" w:lineRule="auto"/>
        <w:ind w:left="426"/>
        <w:rPr>
          <w:rFonts w:ascii="Verdana" w:hAnsi="Verdana"/>
        </w:rPr>
      </w:pPr>
    </w:p>
    <w:p w14:paraId="21060277" w14:textId="2180CBC7" w:rsidR="00EC33A4" w:rsidRPr="006940DC" w:rsidRDefault="16190FF0" w:rsidP="009B49C2">
      <w:pPr>
        <w:pStyle w:val="PargrafodaLista"/>
        <w:numPr>
          <w:ilvl w:val="0"/>
          <w:numId w:val="14"/>
        </w:numPr>
        <w:ind w:left="426"/>
        <w:rPr>
          <w:rFonts w:ascii="Verdana" w:hAnsi="Verdana"/>
          <w:strike/>
        </w:rPr>
      </w:pPr>
      <w:r w:rsidRPr="16190FF0">
        <w:rPr>
          <w:rFonts w:ascii="Verdana" w:hAnsi="Verdana"/>
        </w:rPr>
        <w:t xml:space="preserve">Apresentação </w:t>
      </w:r>
      <w:r w:rsidR="007D7B0E" w:rsidRPr="16190FF0">
        <w:rPr>
          <w:rFonts w:ascii="Verdana" w:hAnsi="Verdana"/>
        </w:rPr>
        <w:t>d</w:t>
      </w:r>
      <w:r w:rsidR="007D7B0E">
        <w:rPr>
          <w:rFonts w:ascii="Verdana" w:hAnsi="Verdana"/>
        </w:rPr>
        <w:t>o</w:t>
      </w:r>
      <w:r w:rsidR="007D7B0E" w:rsidRPr="16190FF0">
        <w:rPr>
          <w:rFonts w:ascii="Verdana" w:hAnsi="Verdana"/>
        </w:rPr>
        <w:t xml:space="preserve"> </w:t>
      </w:r>
      <w:r w:rsidRPr="16190FF0">
        <w:rPr>
          <w:rFonts w:ascii="Verdana" w:hAnsi="Verdana"/>
        </w:rPr>
        <w:t>cronograma físico-financeiro</w:t>
      </w:r>
      <w:r w:rsidR="007D7B0E">
        <w:rPr>
          <w:rFonts w:ascii="Verdana" w:hAnsi="Verdana"/>
        </w:rPr>
        <w:t xml:space="preserve"> para</w:t>
      </w:r>
      <w:r w:rsidRPr="16190FF0">
        <w:rPr>
          <w:rFonts w:ascii="Verdana" w:hAnsi="Verdana"/>
        </w:rPr>
        <w:t xml:space="preserve"> </w:t>
      </w:r>
      <w:r w:rsidR="007D7B0E">
        <w:rPr>
          <w:rFonts w:ascii="Verdana" w:hAnsi="Verdana"/>
        </w:rPr>
        <w:t xml:space="preserve">a </w:t>
      </w:r>
      <w:r w:rsidRPr="16190FF0">
        <w:rPr>
          <w:rFonts w:ascii="Verdana" w:hAnsi="Verdana"/>
        </w:rPr>
        <w:t>implantação do projeto.</w:t>
      </w:r>
    </w:p>
    <w:p w14:paraId="5D4BC788" w14:textId="77777777" w:rsidR="006940DC" w:rsidRPr="006940DC" w:rsidRDefault="006940DC" w:rsidP="00B12728">
      <w:pPr>
        <w:pStyle w:val="PargrafodaLista"/>
        <w:spacing w:line="240" w:lineRule="auto"/>
        <w:rPr>
          <w:rFonts w:ascii="Verdana" w:hAnsi="Verdana"/>
          <w:strike/>
        </w:rPr>
      </w:pPr>
    </w:p>
    <w:p w14:paraId="4FC07F0C" w14:textId="4E0AB50D" w:rsidR="00EF55D4" w:rsidRDefault="16190FF0" w:rsidP="009B49C2">
      <w:pPr>
        <w:pStyle w:val="PargrafodaLista"/>
        <w:numPr>
          <w:ilvl w:val="0"/>
          <w:numId w:val="14"/>
        </w:numPr>
        <w:ind w:left="426"/>
        <w:rPr>
          <w:rFonts w:ascii="Verdana" w:hAnsi="Verdana"/>
          <w:strike/>
        </w:rPr>
      </w:pPr>
      <w:r w:rsidRPr="00EC33A4">
        <w:rPr>
          <w:rFonts w:ascii="Verdana" w:hAnsi="Verdana"/>
        </w:rPr>
        <w:t xml:space="preserve">Preenchimento do </w:t>
      </w:r>
      <w:r w:rsidR="00B4733F">
        <w:rPr>
          <w:rFonts w:ascii="Verdana" w:hAnsi="Verdana"/>
        </w:rPr>
        <w:t>Apêndice</w:t>
      </w:r>
      <w:r w:rsidRPr="00EC33A4">
        <w:rPr>
          <w:rFonts w:ascii="Verdana" w:hAnsi="Verdana"/>
        </w:rPr>
        <w:t xml:space="preserve"> II deste </w:t>
      </w:r>
      <w:r w:rsidRPr="00EC33A4">
        <w:rPr>
          <w:rFonts w:ascii="Verdana" w:hAnsi="Verdana"/>
          <w:b/>
          <w:bCs/>
        </w:rPr>
        <w:t>TERMO DE REFERÊNCI</w:t>
      </w:r>
      <w:r w:rsidR="001E5B80">
        <w:rPr>
          <w:rFonts w:ascii="Verdana" w:hAnsi="Verdana"/>
          <w:b/>
          <w:bCs/>
        </w:rPr>
        <w:t>A.</w:t>
      </w:r>
    </w:p>
    <w:p w14:paraId="26719A0A" w14:textId="77777777" w:rsidR="006940DC" w:rsidRDefault="006940DC" w:rsidP="0001767F">
      <w:pPr>
        <w:pStyle w:val="PargrafodaLista"/>
        <w:ind w:left="426"/>
        <w:rPr>
          <w:rFonts w:ascii="Verdana" w:hAnsi="Verdana"/>
          <w:strike/>
        </w:rPr>
      </w:pPr>
    </w:p>
    <w:p w14:paraId="056B8B68" w14:textId="77777777" w:rsidR="003C1A57" w:rsidRPr="00EC33A4" w:rsidRDefault="003C1A57" w:rsidP="0001767F">
      <w:pPr>
        <w:pStyle w:val="PargrafodaLista"/>
        <w:ind w:left="426"/>
        <w:rPr>
          <w:rFonts w:ascii="Verdana" w:hAnsi="Verdana"/>
          <w:strike/>
        </w:rPr>
      </w:pPr>
    </w:p>
    <w:p w14:paraId="0102F210" w14:textId="5D63E614" w:rsidR="0001767F" w:rsidRPr="00240107" w:rsidRDefault="0001767F" w:rsidP="0001767F">
      <w:pPr>
        <w:pStyle w:val="Ttulo1"/>
        <w:rPr>
          <w:rFonts w:ascii="Verdana" w:hAnsi="Verdana"/>
          <w:sz w:val="22"/>
          <w:szCs w:val="22"/>
        </w:rPr>
      </w:pPr>
      <w:bookmarkStart w:id="92" w:name="_Toc160444303"/>
      <w:bookmarkEnd w:id="91"/>
      <w:r w:rsidRPr="00240107">
        <w:rPr>
          <w:rFonts w:ascii="Verdana" w:hAnsi="Verdana"/>
          <w:sz w:val="22"/>
          <w:szCs w:val="22"/>
        </w:rPr>
        <w:t>DETALHAMENTO DAS ATIVIDADES</w:t>
      </w:r>
      <w:bookmarkEnd w:id="92"/>
    </w:p>
    <w:p w14:paraId="3825AE92" w14:textId="09C8AF2D" w:rsidR="0001767F" w:rsidRPr="005A24EF" w:rsidRDefault="7010DD29" w:rsidP="0006038A">
      <w:pPr>
        <w:spacing w:before="120" w:after="120"/>
        <w:rPr>
          <w:rFonts w:ascii="Verdana" w:hAnsi="Verdana"/>
        </w:rPr>
      </w:pPr>
      <w:r w:rsidRPr="005A24EF">
        <w:rPr>
          <w:rFonts w:ascii="Verdana" w:hAnsi="Verdana"/>
        </w:rPr>
        <w:t>Importante destacar que para o desenvolvimento das atividades a CONTRATADA deve</w:t>
      </w:r>
      <w:r w:rsidR="005B65FF">
        <w:rPr>
          <w:rFonts w:ascii="Verdana" w:hAnsi="Verdana"/>
        </w:rPr>
        <w:t xml:space="preserve">rá considerar </w:t>
      </w:r>
      <w:r w:rsidR="00BE49CF">
        <w:rPr>
          <w:rFonts w:ascii="Verdana" w:hAnsi="Verdana"/>
        </w:rPr>
        <w:t xml:space="preserve">como </w:t>
      </w:r>
      <w:r w:rsidRPr="005A24EF">
        <w:rPr>
          <w:rFonts w:ascii="Verdana" w:hAnsi="Verdana"/>
        </w:rPr>
        <w:t>documentos-base</w:t>
      </w:r>
      <w:r w:rsidR="00BE49CF">
        <w:rPr>
          <w:rFonts w:ascii="Verdana" w:hAnsi="Verdana"/>
        </w:rPr>
        <w:t xml:space="preserve">, a </w:t>
      </w:r>
      <w:r w:rsidRPr="005A24EF">
        <w:rPr>
          <w:rFonts w:ascii="Verdana" w:hAnsi="Verdana"/>
        </w:rPr>
        <w:t xml:space="preserve">proposta estruturada </w:t>
      </w:r>
      <w:r w:rsidR="000A2B14" w:rsidRPr="005A24EF">
        <w:rPr>
          <w:rFonts w:ascii="Verdana" w:hAnsi="Verdana"/>
        </w:rPr>
        <w:t>(</w:t>
      </w:r>
      <w:r w:rsidR="00B4733F">
        <w:rPr>
          <w:rFonts w:ascii="Verdana" w:hAnsi="Verdana"/>
        </w:rPr>
        <w:t>Apên</w:t>
      </w:r>
      <w:r w:rsidR="00B8600F">
        <w:rPr>
          <w:rFonts w:ascii="Verdana" w:hAnsi="Verdana"/>
        </w:rPr>
        <w:t>dice</w:t>
      </w:r>
      <w:r w:rsidR="000A2B14" w:rsidRPr="005A24EF">
        <w:rPr>
          <w:rFonts w:ascii="Verdana" w:hAnsi="Verdana"/>
        </w:rPr>
        <w:t xml:space="preserve"> I) </w:t>
      </w:r>
      <w:r w:rsidRPr="005A24EF">
        <w:rPr>
          <w:rFonts w:ascii="Verdana" w:hAnsi="Verdana"/>
        </w:rPr>
        <w:t>e encaminhada pelo Ministério do Meio Ambiente e Mudança do Clima e pelo Serviço Florestal Brasileiro, objeto de detalhamento em projeto desta contratação</w:t>
      </w:r>
      <w:r w:rsidR="00281051" w:rsidRPr="005A24EF">
        <w:rPr>
          <w:rFonts w:ascii="Verdana" w:hAnsi="Verdana"/>
        </w:rPr>
        <w:t xml:space="preserve">, porém com foco nas áreas especificadas neste </w:t>
      </w:r>
      <w:r w:rsidR="00CB3655" w:rsidRPr="001D76F1">
        <w:rPr>
          <w:rFonts w:ascii="Verdana" w:hAnsi="Verdana"/>
          <w:b/>
          <w:bCs/>
        </w:rPr>
        <w:t>TERMO DE REFERÊNCIA</w:t>
      </w:r>
      <w:r w:rsidR="001D76F1" w:rsidRPr="001D76F1">
        <w:rPr>
          <w:rFonts w:ascii="Verdana" w:hAnsi="Verdana"/>
          <w:b/>
          <w:bCs/>
        </w:rPr>
        <w:t>-TR</w:t>
      </w:r>
      <w:r w:rsidR="00281051" w:rsidRPr="005A24EF">
        <w:rPr>
          <w:rFonts w:ascii="Verdana" w:hAnsi="Verdana"/>
        </w:rPr>
        <w:t xml:space="preserve"> constante</w:t>
      </w:r>
      <w:r w:rsidR="00CB3655" w:rsidRPr="005A24EF">
        <w:rPr>
          <w:rFonts w:ascii="Verdana" w:hAnsi="Verdana"/>
        </w:rPr>
        <w:t>s</w:t>
      </w:r>
      <w:r w:rsidR="00281051" w:rsidRPr="005A24EF">
        <w:rPr>
          <w:rFonts w:ascii="Verdana" w:hAnsi="Verdana"/>
        </w:rPr>
        <w:t xml:space="preserve"> do </w:t>
      </w:r>
      <w:r w:rsidR="00B8600F">
        <w:rPr>
          <w:rFonts w:ascii="Verdana" w:hAnsi="Verdana"/>
        </w:rPr>
        <w:t>I</w:t>
      </w:r>
      <w:r w:rsidR="00281051" w:rsidRPr="005A24EF">
        <w:rPr>
          <w:rFonts w:ascii="Verdana" w:hAnsi="Verdana"/>
        </w:rPr>
        <w:t xml:space="preserve">tem </w:t>
      </w:r>
      <w:r w:rsidR="00D34251" w:rsidRPr="005A24EF">
        <w:rPr>
          <w:rFonts w:ascii="Verdana" w:hAnsi="Verdana"/>
        </w:rPr>
        <w:t>5</w:t>
      </w:r>
      <w:r w:rsidRPr="005A24EF">
        <w:rPr>
          <w:rFonts w:ascii="Verdana" w:hAnsi="Verdana"/>
        </w:rPr>
        <w:t xml:space="preserve">; </w:t>
      </w:r>
      <w:r w:rsidR="001D76F1">
        <w:rPr>
          <w:rFonts w:ascii="Verdana" w:hAnsi="Verdana"/>
        </w:rPr>
        <w:t xml:space="preserve">bem como as exigências constantes no Apêndice </w:t>
      </w:r>
      <w:r w:rsidRPr="005A24EF">
        <w:rPr>
          <w:rFonts w:ascii="Verdana" w:hAnsi="Verdana"/>
        </w:rPr>
        <w:t xml:space="preserve">II </w:t>
      </w:r>
      <w:r w:rsidR="001D76F1">
        <w:rPr>
          <w:rFonts w:ascii="Verdana" w:hAnsi="Verdana"/>
        </w:rPr>
        <w:t>deste TR</w:t>
      </w:r>
      <w:r w:rsidRPr="005A24EF">
        <w:rPr>
          <w:rFonts w:ascii="Verdana" w:hAnsi="Verdana"/>
        </w:rPr>
        <w:t>.</w:t>
      </w:r>
    </w:p>
    <w:p w14:paraId="1C3DE75D" w14:textId="27F2BE10" w:rsidR="7010DD29" w:rsidRDefault="7010DD29" w:rsidP="000A2B14">
      <w:pPr>
        <w:pStyle w:val="Ttulo1"/>
        <w:numPr>
          <w:ilvl w:val="0"/>
          <w:numId w:val="0"/>
        </w:numPr>
      </w:pPr>
    </w:p>
    <w:p w14:paraId="558749B2" w14:textId="7C5D5E32" w:rsidR="16190FF0" w:rsidRPr="00240107" w:rsidRDefault="7010DD29" w:rsidP="009B49C2">
      <w:pPr>
        <w:pStyle w:val="Ttulo1"/>
        <w:numPr>
          <w:ilvl w:val="1"/>
          <w:numId w:val="18"/>
        </w:numPr>
        <w:rPr>
          <w:rFonts w:ascii="Verdana" w:hAnsi="Verdana"/>
          <w:sz w:val="22"/>
          <w:szCs w:val="22"/>
        </w:rPr>
      </w:pPr>
      <w:bookmarkStart w:id="93" w:name="_Toc160444304"/>
      <w:r w:rsidRPr="00240107">
        <w:rPr>
          <w:rFonts w:ascii="Verdana" w:hAnsi="Verdana"/>
          <w:sz w:val="22"/>
          <w:szCs w:val="22"/>
        </w:rPr>
        <w:t>A</w:t>
      </w:r>
      <w:r w:rsidRPr="00240107">
        <w:rPr>
          <w:rFonts w:ascii="Verdana" w:eastAsiaTheme="minorEastAsia" w:hAnsi="Verdana" w:cstheme="minorBidi"/>
          <w:sz w:val="22"/>
          <w:szCs w:val="22"/>
        </w:rPr>
        <w:t>NÁLISES GEOESPACIAIS E IMAGENS DE SATÉLITE</w:t>
      </w:r>
      <w:bookmarkEnd w:id="93"/>
    </w:p>
    <w:p w14:paraId="4FF1856A" w14:textId="5BCC6146" w:rsidR="00FB2663" w:rsidRPr="007B3BFB" w:rsidRDefault="16190FF0" w:rsidP="16190FF0">
      <w:pPr>
        <w:autoSpaceDE w:val="0"/>
        <w:autoSpaceDN w:val="0"/>
        <w:adjustRightInd w:val="0"/>
        <w:spacing w:before="120"/>
        <w:rPr>
          <w:rFonts w:ascii="Verdana" w:hAnsi="Verdana"/>
          <w:strike/>
        </w:rPr>
      </w:pPr>
      <w:r w:rsidRPr="16190FF0">
        <w:rPr>
          <w:rFonts w:ascii="Verdana" w:hAnsi="Verdana"/>
        </w:rPr>
        <w:t xml:space="preserve">Serão realizados levantamentos com base em </w:t>
      </w:r>
      <w:r w:rsidR="00443AF7" w:rsidRPr="00443AF7">
        <w:rPr>
          <w:rFonts w:ascii="Verdana" w:hAnsi="Verdana"/>
        </w:rPr>
        <w:t>imagens de satélite CBERS 4</w:t>
      </w:r>
      <w:r w:rsidR="009A0DB6">
        <w:rPr>
          <w:rFonts w:ascii="Verdana" w:hAnsi="Verdana"/>
        </w:rPr>
        <w:t>ª (2m)</w:t>
      </w:r>
      <w:r w:rsidR="00443AF7" w:rsidRPr="00443AF7">
        <w:rPr>
          <w:rFonts w:ascii="Verdana" w:hAnsi="Verdana"/>
        </w:rPr>
        <w:t xml:space="preserve"> ou Planet</w:t>
      </w:r>
      <w:r w:rsidR="009A0DB6">
        <w:rPr>
          <w:rFonts w:ascii="Verdana" w:hAnsi="Verdana"/>
        </w:rPr>
        <w:t xml:space="preserve"> (3 ou 4,77m)</w:t>
      </w:r>
      <w:r w:rsidR="00443AF7" w:rsidRPr="00443AF7">
        <w:rPr>
          <w:rFonts w:ascii="Verdana" w:hAnsi="Verdana"/>
        </w:rPr>
        <w:t xml:space="preserve"> e registro não superior a 90 dias da data da emissão do Relatório de Diagnóstico Ambiental</w:t>
      </w:r>
      <w:r w:rsidR="00443AF7">
        <w:rPr>
          <w:rFonts w:ascii="Verdana" w:hAnsi="Verdana"/>
        </w:rPr>
        <w:t>.</w:t>
      </w:r>
    </w:p>
    <w:p w14:paraId="6B8D71CB" w14:textId="18455984" w:rsidR="00FB2663" w:rsidRPr="007B3BFB" w:rsidRDefault="16190FF0" w:rsidP="16190FF0">
      <w:pPr>
        <w:autoSpaceDE w:val="0"/>
        <w:autoSpaceDN w:val="0"/>
        <w:adjustRightInd w:val="0"/>
        <w:spacing w:before="120"/>
        <w:rPr>
          <w:rFonts w:ascii="Verdana" w:hAnsi="Verdana"/>
          <w:strike/>
        </w:rPr>
      </w:pPr>
      <w:r w:rsidRPr="16190FF0">
        <w:rPr>
          <w:rFonts w:ascii="Verdana" w:hAnsi="Verdana"/>
        </w:rPr>
        <w:t xml:space="preserve">A partir destas imagens, deverão ser elaborados os seguintes mapas temáticos, com uso de ferramentas de geoprocessamento (SIG):  </w:t>
      </w:r>
    </w:p>
    <w:p w14:paraId="4FF368E9" w14:textId="42E0E696" w:rsidR="00AD406D" w:rsidRPr="00F002FD" w:rsidRDefault="16190FF0" w:rsidP="009B49C2">
      <w:pPr>
        <w:pStyle w:val="PargrafodaLista"/>
        <w:numPr>
          <w:ilvl w:val="0"/>
          <w:numId w:val="16"/>
        </w:numPr>
        <w:spacing w:before="100" w:beforeAutospacing="1" w:after="100" w:afterAutospacing="1" w:line="240" w:lineRule="auto"/>
        <w:rPr>
          <w:rFonts w:ascii="Verdana" w:hAnsi="Verdana"/>
        </w:rPr>
      </w:pPr>
      <w:r w:rsidRPr="00F002FD">
        <w:rPr>
          <w:rFonts w:ascii="Verdana" w:hAnsi="Verdana"/>
          <w:b/>
          <w:bCs/>
        </w:rPr>
        <w:t>Mapa de localização/regional:</w:t>
      </w:r>
      <w:r w:rsidRPr="00F002FD">
        <w:rPr>
          <w:rFonts w:ascii="Verdana" w:hAnsi="Verdana"/>
        </w:rPr>
        <w:t xml:space="preserve"> Este mapa fornece uma visão geral da área de estudo em relação ao contexto regional. A escala máxima recomendada deve ser de 1:50.000.</w:t>
      </w:r>
    </w:p>
    <w:p w14:paraId="49DB5CF4" w14:textId="1595D122" w:rsidR="005D1021" w:rsidRPr="00F002FD" w:rsidRDefault="16190FF0" w:rsidP="009B49C2">
      <w:pPr>
        <w:pStyle w:val="PargrafodaLista"/>
        <w:numPr>
          <w:ilvl w:val="0"/>
          <w:numId w:val="16"/>
        </w:numPr>
        <w:spacing w:before="100" w:beforeAutospacing="1" w:after="100" w:afterAutospacing="1" w:line="240" w:lineRule="auto"/>
        <w:rPr>
          <w:rFonts w:ascii="Verdana" w:hAnsi="Verdana"/>
        </w:rPr>
      </w:pPr>
      <w:r w:rsidRPr="00F002FD">
        <w:rPr>
          <w:rFonts w:ascii="Verdana" w:hAnsi="Verdana"/>
          <w:b/>
          <w:bCs/>
        </w:rPr>
        <w:t xml:space="preserve">Mapa de situação </w:t>
      </w:r>
      <w:r w:rsidR="00E72293" w:rsidRPr="00F002FD">
        <w:rPr>
          <w:rFonts w:ascii="Verdana" w:hAnsi="Verdana"/>
          <w:b/>
          <w:bCs/>
        </w:rPr>
        <w:t>dos imóveis rurais n</w:t>
      </w:r>
      <w:r w:rsidRPr="00F002FD">
        <w:rPr>
          <w:rFonts w:ascii="Verdana" w:hAnsi="Verdana"/>
          <w:b/>
          <w:bCs/>
        </w:rPr>
        <w:t xml:space="preserve">o Cadastro Ambiental Rural: </w:t>
      </w:r>
      <w:r w:rsidRPr="00F002FD">
        <w:rPr>
          <w:rFonts w:ascii="Verdana" w:hAnsi="Verdana"/>
        </w:rPr>
        <w:t>Mapa geral que</w:t>
      </w:r>
      <w:r w:rsidRPr="00F002FD">
        <w:rPr>
          <w:rFonts w:ascii="Verdana" w:hAnsi="Verdana"/>
          <w:strike/>
        </w:rPr>
        <w:t xml:space="preserve"> </w:t>
      </w:r>
      <w:r w:rsidRPr="00F002FD">
        <w:rPr>
          <w:rFonts w:ascii="Verdana" w:hAnsi="Verdana"/>
        </w:rPr>
        <w:t xml:space="preserve">detalhará a situação dos imóveis onde as áreas de APP serão </w:t>
      </w:r>
      <w:r w:rsidR="00E72293" w:rsidRPr="00F002FD">
        <w:rPr>
          <w:rFonts w:ascii="Verdana" w:hAnsi="Verdana"/>
        </w:rPr>
        <w:t xml:space="preserve">recuperadas </w:t>
      </w:r>
      <w:r w:rsidRPr="00F002FD">
        <w:rPr>
          <w:rFonts w:ascii="Verdana" w:hAnsi="Verdana"/>
        </w:rPr>
        <w:t xml:space="preserve">em relação ao Cadastro Ambiental Rural (CAR). Para </w:t>
      </w:r>
      <w:r w:rsidR="00E72293" w:rsidRPr="00F002FD">
        <w:rPr>
          <w:rFonts w:ascii="Verdana" w:hAnsi="Verdana"/>
        </w:rPr>
        <w:t>tanto</w:t>
      </w:r>
      <w:r w:rsidRPr="00F002FD">
        <w:rPr>
          <w:rFonts w:ascii="Verdana" w:hAnsi="Verdana"/>
        </w:rPr>
        <w:t xml:space="preserve">, será utilizado o banco de dados do SICAR, indicando a situação de cada uma das propriedades rurais onde as ações de </w:t>
      </w:r>
      <w:r w:rsidR="00267425">
        <w:rPr>
          <w:rFonts w:ascii="Verdana" w:hAnsi="Verdana"/>
        </w:rPr>
        <w:t>recuperação</w:t>
      </w:r>
      <w:r w:rsidRPr="00F002FD">
        <w:rPr>
          <w:rFonts w:ascii="Verdana" w:hAnsi="Verdana"/>
        </w:rPr>
        <w:t xml:space="preserve"> das APP ser</w:t>
      </w:r>
      <w:r w:rsidR="009C7748" w:rsidRPr="00F002FD">
        <w:rPr>
          <w:rFonts w:ascii="Verdana" w:hAnsi="Verdana"/>
        </w:rPr>
        <w:t>ão</w:t>
      </w:r>
      <w:r w:rsidRPr="00F002FD">
        <w:rPr>
          <w:rFonts w:ascii="Verdana" w:hAnsi="Verdana"/>
        </w:rPr>
        <w:t xml:space="preserve"> desenvolvid</w:t>
      </w:r>
      <w:r w:rsidR="009C7748" w:rsidRPr="00F002FD">
        <w:rPr>
          <w:rFonts w:ascii="Verdana" w:hAnsi="Verdana"/>
        </w:rPr>
        <w:t>as</w:t>
      </w:r>
      <w:r w:rsidRPr="00F002FD">
        <w:rPr>
          <w:rFonts w:ascii="Verdana" w:hAnsi="Verdana"/>
        </w:rPr>
        <w:t>. A escala máxima recomendada deve ser de 1:50.000.</w:t>
      </w:r>
    </w:p>
    <w:p w14:paraId="480C8152" w14:textId="1CCCD986" w:rsidR="00AD406D" w:rsidRPr="00F002FD" w:rsidRDefault="7010DD29" w:rsidP="009B49C2">
      <w:pPr>
        <w:numPr>
          <w:ilvl w:val="0"/>
          <w:numId w:val="16"/>
        </w:numPr>
        <w:spacing w:before="100" w:beforeAutospacing="1" w:after="100" w:afterAutospacing="1" w:line="240" w:lineRule="auto"/>
        <w:rPr>
          <w:rFonts w:ascii="Verdana" w:hAnsi="Verdana"/>
        </w:rPr>
      </w:pPr>
      <w:r w:rsidRPr="00F002FD">
        <w:rPr>
          <w:rFonts w:ascii="Verdana" w:hAnsi="Verdana"/>
          <w:b/>
          <w:bCs/>
        </w:rPr>
        <w:t>Mapa de uso do solo atual</w:t>
      </w:r>
      <w:r w:rsidR="009A2AAE">
        <w:rPr>
          <w:rFonts w:ascii="Verdana" w:hAnsi="Verdana"/>
          <w:b/>
          <w:bCs/>
        </w:rPr>
        <w:t>:</w:t>
      </w:r>
      <w:r w:rsidRPr="00F002FD">
        <w:rPr>
          <w:rFonts w:ascii="Verdana" w:hAnsi="Verdana"/>
        </w:rPr>
        <w:t xml:space="preserve"> Este mapa mostra as diferentes classes de uso do solo na área degradada, identificando áreas desmatadas, áreas agrícolas, áreas de pastagem,</w:t>
      </w:r>
      <w:ins w:id="94" w:author="Tarcisio Tadeu Nunes Junior" w:date="2024-03-27T11:38:00Z">
        <w:r w:rsidR="004E391B">
          <w:rPr>
            <w:rFonts w:ascii="Verdana" w:hAnsi="Verdana"/>
          </w:rPr>
          <w:t xml:space="preserve"> áreas de mineração,</w:t>
        </w:r>
      </w:ins>
      <w:r w:rsidRPr="00F002FD">
        <w:rPr>
          <w:rFonts w:ascii="Verdana" w:hAnsi="Verdana"/>
        </w:rPr>
        <w:t xml:space="preserve"> áreas públicas e privadas, áreas habitadas por povos e comunidades tradicionais dentre outras.</w:t>
      </w:r>
      <w:ins w:id="95" w:author="Tarcisio Tadeu Nunes Junior" w:date="2024-03-27T11:38:00Z">
        <w:r w:rsidR="004E391B">
          <w:rPr>
            <w:rFonts w:ascii="Verdana" w:hAnsi="Verdana"/>
          </w:rPr>
          <w:t xml:space="preserve"> Recomenda-se</w:t>
        </w:r>
      </w:ins>
      <w:ins w:id="96" w:author="Alexandre Resende Tofeti" w:date="2024-04-01T11:46:00Z">
        <w:r w:rsidR="003C3D63">
          <w:rPr>
            <w:rFonts w:ascii="Verdana" w:hAnsi="Verdana"/>
          </w:rPr>
          <w:t>, para as Áreas I e II,</w:t>
        </w:r>
      </w:ins>
      <w:ins w:id="97" w:author="Tarcisio Tadeu Nunes Junior" w:date="2024-03-27T11:38:00Z">
        <w:r w:rsidR="004E391B">
          <w:rPr>
            <w:rFonts w:ascii="Verdana" w:hAnsi="Verdana"/>
          </w:rPr>
          <w:t xml:space="preserve"> o uso de </w:t>
        </w:r>
      </w:ins>
      <w:ins w:id="98" w:author="Tarcisio Tadeu Nunes Junior" w:date="2024-03-27T11:39:00Z">
        <w:r w:rsidR="004E391B">
          <w:rPr>
            <w:rFonts w:ascii="Verdana" w:hAnsi="Verdana"/>
          </w:rPr>
          <w:t>dados secundários d</w:t>
        </w:r>
      </w:ins>
      <w:ins w:id="99" w:author="Tarcisio Tadeu Nunes Junior" w:date="2024-03-27T11:40:00Z">
        <w:r w:rsidR="004E391B">
          <w:rPr>
            <w:rFonts w:ascii="Verdana" w:hAnsi="Verdana"/>
          </w:rPr>
          <w:t>a Agência Nacional de Mineração</w:t>
        </w:r>
      </w:ins>
      <w:ins w:id="100" w:author="Tarcisio Tadeu Nunes Junior" w:date="2024-03-27T11:41:00Z">
        <w:r w:rsidR="004E391B">
          <w:rPr>
            <w:rFonts w:ascii="Verdana" w:hAnsi="Verdana"/>
          </w:rPr>
          <w:t xml:space="preserve">, a fim de verificar as áreas que possuam títulos minerários que possam ser impeditivos às atividades de recuperação </w:t>
        </w:r>
        <w:r w:rsidR="004E391B">
          <w:rPr>
            <w:rFonts w:ascii="Verdana" w:hAnsi="Verdana"/>
          </w:rPr>
          <w:lastRenderedPageBreak/>
          <w:t>ambiental.</w:t>
        </w:r>
      </w:ins>
      <w:r w:rsidRPr="00F002FD">
        <w:rPr>
          <w:rFonts w:ascii="Verdana" w:hAnsi="Verdana"/>
        </w:rPr>
        <w:t xml:space="preserve"> A escala recomendada é de 1:</w:t>
      </w:r>
      <w:r w:rsidR="00AD3C12" w:rsidRPr="00F002FD">
        <w:rPr>
          <w:rFonts w:ascii="Verdana" w:hAnsi="Verdana"/>
        </w:rPr>
        <w:t>25</w:t>
      </w:r>
      <w:r w:rsidRPr="00F002FD">
        <w:rPr>
          <w:rFonts w:ascii="Verdana" w:hAnsi="Verdana"/>
        </w:rPr>
        <w:t>.000, dependendo da complexidade e extensão da área.</w:t>
      </w:r>
    </w:p>
    <w:p w14:paraId="22C9F5FE" w14:textId="3F425462" w:rsidR="00AD406D" w:rsidRPr="00F002FD" w:rsidRDefault="7010DD29" w:rsidP="009B49C2">
      <w:pPr>
        <w:numPr>
          <w:ilvl w:val="0"/>
          <w:numId w:val="16"/>
        </w:numPr>
        <w:spacing w:before="100" w:beforeAutospacing="1" w:after="100" w:afterAutospacing="1" w:line="240" w:lineRule="auto"/>
        <w:rPr>
          <w:rFonts w:ascii="Verdana" w:hAnsi="Verdana"/>
        </w:rPr>
      </w:pPr>
      <w:r w:rsidRPr="00F002FD">
        <w:rPr>
          <w:rFonts w:ascii="Verdana" w:hAnsi="Verdana"/>
          <w:b/>
          <w:bCs/>
        </w:rPr>
        <w:t>Mapa de vegetação remanescent</w:t>
      </w:r>
      <w:r w:rsidR="009A2AAE">
        <w:rPr>
          <w:rFonts w:ascii="Verdana" w:hAnsi="Verdana"/>
          <w:b/>
          <w:bCs/>
        </w:rPr>
        <w:t>e:</w:t>
      </w:r>
      <w:r w:rsidRPr="00F002FD">
        <w:rPr>
          <w:rFonts w:ascii="Verdana" w:hAnsi="Verdana"/>
        </w:rPr>
        <w:t xml:space="preserve"> Este mapa destaca as áreas com vegetação nativa remanescente na área degradada, identificando tipos de vegetação,</w:t>
      </w:r>
      <w:r w:rsidR="00093AEC" w:rsidRPr="00F002FD">
        <w:rPr>
          <w:rFonts w:ascii="Verdana" w:hAnsi="Verdana"/>
        </w:rPr>
        <w:t xml:space="preserve"> </w:t>
      </w:r>
      <w:r w:rsidRPr="00F002FD">
        <w:rPr>
          <w:rFonts w:ascii="Verdana" w:hAnsi="Verdana"/>
        </w:rPr>
        <w:t>seus estágios e áreas de maior biodiversidade. A escala recomendada é de 1:</w:t>
      </w:r>
      <w:r w:rsidR="00D56561" w:rsidRPr="00F002FD">
        <w:rPr>
          <w:rFonts w:ascii="Verdana" w:hAnsi="Verdana"/>
        </w:rPr>
        <w:t>25</w:t>
      </w:r>
      <w:r w:rsidRPr="00F002FD">
        <w:rPr>
          <w:rFonts w:ascii="Verdana" w:hAnsi="Verdana"/>
        </w:rPr>
        <w:t>.000.</w:t>
      </w:r>
    </w:p>
    <w:p w14:paraId="38EEC486" w14:textId="28AEACC1" w:rsidR="00AD406D" w:rsidRPr="00F002FD" w:rsidRDefault="7010DD29" w:rsidP="009B49C2">
      <w:pPr>
        <w:numPr>
          <w:ilvl w:val="0"/>
          <w:numId w:val="16"/>
        </w:numPr>
        <w:spacing w:before="100" w:beforeAutospacing="1" w:after="100" w:afterAutospacing="1" w:line="240" w:lineRule="auto"/>
        <w:rPr>
          <w:rFonts w:ascii="Verdana" w:hAnsi="Verdana"/>
        </w:rPr>
      </w:pPr>
      <w:r w:rsidRPr="00F002FD">
        <w:rPr>
          <w:rFonts w:ascii="Verdana" w:hAnsi="Verdana"/>
          <w:b/>
          <w:bCs/>
        </w:rPr>
        <w:t>Mapa de topografi</w:t>
      </w:r>
      <w:r w:rsidR="009A2AAE">
        <w:rPr>
          <w:rFonts w:ascii="Verdana" w:hAnsi="Verdana"/>
          <w:b/>
          <w:bCs/>
        </w:rPr>
        <w:t>a:</w:t>
      </w:r>
      <w:r w:rsidRPr="00F002FD">
        <w:rPr>
          <w:rFonts w:ascii="Verdana" w:hAnsi="Verdana"/>
        </w:rPr>
        <w:t xml:space="preserve"> Este mapa mostra as características topográficas da área, incluindo curvas de nível, declividade do terreno e características do relevo. A escala recomendada é de 1:</w:t>
      </w:r>
      <w:r w:rsidR="00D56561" w:rsidRPr="00F002FD">
        <w:rPr>
          <w:rFonts w:ascii="Verdana" w:hAnsi="Verdana"/>
        </w:rPr>
        <w:t>25</w:t>
      </w:r>
      <w:r w:rsidRPr="00F002FD">
        <w:rPr>
          <w:rFonts w:ascii="Verdana" w:hAnsi="Verdana"/>
        </w:rPr>
        <w:t>.000, dependendo da complexidade do relevo e da necessidade de detalhamento. Com base nas imagens de satélite atualizadas, serão realizados serviços técnicos de geoprocessamento para a elaboração de Modelos Digitais de Terreno (MDT) ou Modelos Digitais de Superfície (MDS) para que se possa obter os mapas de topografia detalhados</w:t>
      </w:r>
      <w:r w:rsidRPr="00F002FD">
        <w:rPr>
          <w:rFonts w:ascii="Verdana" w:hAnsi="Verdana"/>
          <w:strike/>
        </w:rPr>
        <w:t>.</w:t>
      </w:r>
    </w:p>
    <w:p w14:paraId="3AF62BCF" w14:textId="7D203083" w:rsidR="00AD406D" w:rsidRPr="00F002FD" w:rsidRDefault="16190FF0" w:rsidP="009B49C2">
      <w:pPr>
        <w:numPr>
          <w:ilvl w:val="0"/>
          <w:numId w:val="16"/>
        </w:numPr>
        <w:spacing w:before="100" w:beforeAutospacing="1" w:after="100" w:afterAutospacing="1" w:line="240" w:lineRule="auto"/>
        <w:rPr>
          <w:rFonts w:ascii="Verdana" w:hAnsi="Verdana"/>
        </w:rPr>
      </w:pPr>
      <w:r w:rsidRPr="00F002FD">
        <w:rPr>
          <w:rFonts w:ascii="Verdana" w:hAnsi="Verdana"/>
          <w:b/>
          <w:bCs/>
        </w:rPr>
        <w:t>Mapa de erosão e áreas degradada</w:t>
      </w:r>
      <w:r w:rsidR="009A2AAE">
        <w:rPr>
          <w:rFonts w:ascii="Verdana" w:hAnsi="Verdana"/>
          <w:b/>
          <w:bCs/>
        </w:rPr>
        <w:t>s:</w:t>
      </w:r>
      <w:r w:rsidRPr="00F002FD">
        <w:rPr>
          <w:rFonts w:ascii="Verdana" w:hAnsi="Verdana"/>
        </w:rPr>
        <w:t xml:space="preserve"> Este mapa identifica áreas sujeitas a processos erosivos e degradação do solo na área degradada. A escala recomendada </w:t>
      </w:r>
      <w:r w:rsidR="00753BF6" w:rsidRPr="00F002FD">
        <w:rPr>
          <w:rFonts w:ascii="Verdana" w:hAnsi="Verdana"/>
        </w:rPr>
        <w:t>é de</w:t>
      </w:r>
      <w:r w:rsidRPr="00F002FD">
        <w:rPr>
          <w:rFonts w:ascii="Verdana" w:hAnsi="Verdana"/>
        </w:rPr>
        <w:t xml:space="preserve"> 1:</w:t>
      </w:r>
      <w:r w:rsidR="00D56561" w:rsidRPr="00F002FD">
        <w:rPr>
          <w:rFonts w:ascii="Verdana" w:hAnsi="Verdana"/>
        </w:rPr>
        <w:t>25</w:t>
      </w:r>
      <w:r w:rsidRPr="00F002FD">
        <w:rPr>
          <w:rFonts w:ascii="Verdana" w:hAnsi="Verdana"/>
        </w:rPr>
        <w:t>.000, dependendo da extensão e intensidade dos processos erosivos.</w:t>
      </w:r>
    </w:p>
    <w:p w14:paraId="10FB89F4" w14:textId="569D3F5C" w:rsidR="00AD406D" w:rsidRPr="00F002FD" w:rsidRDefault="7010DD29" w:rsidP="009B49C2">
      <w:pPr>
        <w:numPr>
          <w:ilvl w:val="0"/>
          <w:numId w:val="16"/>
        </w:numPr>
        <w:spacing w:before="100" w:beforeAutospacing="1" w:after="100" w:afterAutospacing="1" w:line="240" w:lineRule="auto"/>
        <w:rPr>
          <w:rFonts w:ascii="Verdana" w:hAnsi="Verdana"/>
        </w:rPr>
      </w:pPr>
      <w:r w:rsidRPr="00F002FD">
        <w:rPr>
          <w:rFonts w:ascii="Verdana" w:hAnsi="Verdana"/>
          <w:b/>
          <w:bCs/>
        </w:rPr>
        <w:t>Mapa de recursos hídricos:</w:t>
      </w:r>
      <w:r w:rsidRPr="00F002FD">
        <w:rPr>
          <w:rFonts w:ascii="Verdana" w:hAnsi="Verdana"/>
        </w:rPr>
        <w:t xml:space="preserve"> Este mapa destaca a distribuição de cursos d'água, nascentes, corpos d'água, áreas úmidas e outras características relacionadas aos recursos hídricos presentes na área. </w:t>
      </w:r>
      <w:ins w:id="101" w:author="Tarcisio Tadeu Nunes Junior" w:date="2024-03-27T11:42:00Z">
        <w:r w:rsidR="002C6E9C">
          <w:rPr>
            <w:rFonts w:ascii="Verdana" w:hAnsi="Verdana"/>
          </w:rPr>
          <w:t xml:space="preserve">Recomenda-se a adoção </w:t>
        </w:r>
      </w:ins>
      <w:ins w:id="102" w:author="Tarcisio Tadeu Nunes Junior" w:date="2024-03-27T11:43:00Z">
        <w:r w:rsidR="002C6E9C">
          <w:rPr>
            <w:rFonts w:ascii="Verdana" w:hAnsi="Verdana"/>
          </w:rPr>
          <w:t>dos estudos desenvolvidos pela Universidade Federal de Viçosa acerca das áreas prioritárias para recarga hídrica</w:t>
        </w:r>
      </w:ins>
      <w:ins w:id="103" w:author="Tarcisio Tadeu Nunes Junior" w:date="2024-03-27T11:47:00Z">
        <w:r w:rsidR="005F7CDF">
          <w:rPr>
            <w:rStyle w:val="Refdenotaderodap"/>
            <w:rFonts w:ascii="Verdana" w:hAnsi="Verdana"/>
          </w:rPr>
          <w:footnoteReference w:id="2"/>
        </w:r>
      </w:ins>
      <w:ins w:id="106" w:author="Tarcisio Tadeu Nunes Junior" w:date="2024-03-27T11:43:00Z">
        <w:r w:rsidR="002C6E9C">
          <w:rPr>
            <w:rFonts w:ascii="Verdana" w:hAnsi="Verdana"/>
          </w:rPr>
          <w:t xml:space="preserve">. </w:t>
        </w:r>
      </w:ins>
      <w:r w:rsidRPr="00F002FD">
        <w:rPr>
          <w:rFonts w:ascii="Verdana" w:hAnsi="Verdana"/>
        </w:rPr>
        <w:t>A escala recomendada máxima é de 1:</w:t>
      </w:r>
      <w:r w:rsidR="00D44D2E" w:rsidRPr="00F002FD">
        <w:rPr>
          <w:rFonts w:ascii="Verdana" w:hAnsi="Verdana"/>
        </w:rPr>
        <w:t>25</w:t>
      </w:r>
      <w:r w:rsidRPr="00F002FD">
        <w:rPr>
          <w:rFonts w:ascii="Verdana" w:hAnsi="Verdana"/>
        </w:rPr>
        <w:t>.000.</w:t>
      </w:r>
    </w:p>
    <w:p w14:paraId="1CE822BF" w14:textId="706C5A79" w:rsidR="00AD406D" w:rsidRPr="00F002FD" w:rsidRDefault="16190FF0" w:rsidP="009B49C2">
      <w:pPr>
        <w:numPr>
          <w:ilvl w:val="0"/>
          <w:numId w:val="16"/>
        </w:numPr>
        <w:spacing w:before="100" w:beforeAutospacing="1" w:after="100" w:afterAutospacing="1" w:line="240" w:lineRule="auto"/>
        <w:rPr>
          <w:rFonts w:ascii="Verdana" w:hAnsi="Verdana"/>
        </w:rPr>
      </w:pPr>
      <w:r w:rsidRPr="00F002FD">
        <w:rPr>
          <w:rFonts w:ascii="Verdana" w:hAnsi="Verdana"/>
          <w:b/>
          <w:bCs/>
        </w:rPr>
        <w:t>Mapa de acessibilidade e infraestrutura:</w:t>
      </w:r>
      <w:r w:rsidRPr="00F002FD">
        <w:rPr>
          <w:rFonts w:ascii="Verdana" w:hAnsi="Verdana"/>
        </w:rPr>
        <w:t xml:space="preserve"> Este mapa mostra a infraestrutura existente na área, incluindo estradas, trilhas, acessos e outras infraestruturas relevantes para a execução das atividades de recuperação. A escala recomendada é de 1:</w:t>
      </w:r>
      <w:r w:rsidR="00D44D2E" w:rsidRPr="00F002FD">
        <w:rPr>
          <w:rFonts w:ascii="Verdana" w:hAnsi="Verdana"/>
        </w:rPr>
        <w:t>25</w:t>
      </w:r>
      <w:r w:rsidRPr="00F002FD">
        <w:rPr>
          <w:rFonts w:ascii="Verdana" w:hAnsi="Verdana"/>
        </w:rPr>
        <w:t>.000, dependendo da extensão e importância da infraestrutura</w:t>
      </w:r>
      <w:r w:rsidR="004364C4">
        <w:rPr>
          <w:rFonts w:ascii="Verdana" w:hAnsi="Verdana"/>
        </w:rPr>
        <w:t>.</w:t>
      </w:r>
    </w:p>
    <w:p w14:paraId="72AC1BCA" w14:textId="7E3F6948" w:rsidR="004312C7" w:rsidRDefault="16190FF0" w:rsidP="16190FF0">
      <w:pPr>
        <w:autoSpaceDE w:val="0"/>
        <w:autoSpaceDN w:val="0"/>
        <w:adjustRightInd w:val="0"/>
        <w:rPr>
          <w:rFonts w:ascii="Verdana" w:hAnsi="Verdana"/>
          <w:strike/>
        </w:rPr>
      </w:pPr>
      <w:r w:rsidRPr="00F002FD">
        <w:rPr>
          <w:rFonts w:ascii="Verdana" w:hAnsi="Verdana"/>
        </w:rPr>
        <w:t>Identificando-se a necessidade de elaboração de documentos complementares e/ou outros Mapas Temáticos, estes também deverão ser apresentados.</w:t>
      </w:r>
    </w:p>
    <w:p w14:paraId="75F30BBF" w14:textId="12657FE3" w:rsidR="00051D26" w:rsidRPr="00EF6F75" w:rsidRDefault="00051D26" w:rsidP="00EF6F75">
      <w:pPr>
        <w:autoSpaceDE w:val="0"/>
        <w:autoSpaceDN w:val="0"/>
        <w:adjustRightInd w:val="0"/>
        <w:spacing w:line="200" w:lineRule="exact"/>
        <w:rPr>
          <w:rFonts w:ascii="Verdana" w:hAnsi="Verdana"/>
          <w:sz w:val="16"/>
          <w:szCs w:val="16"/>
        </w:rPr>
      </w:pPr>
    </w:p>
    <w:p w14:paraId="39CE6ABA" w14:textId="310252A0" w:rsidR="00051D26" w:rsidRDefault="16190FF0" w:rsidP="16190FF0">
      <w:pPr>
        <w:autoSpaceDE w:val="0"/>
        <w:autoSpaceDN w:val="0"/>
        <w:adjustRightInd w:val="0"/>
        <w:rPr>
          <w:rFonts w:ascii="Verdana" w:hAnsi="Verdana"/>
          <w:strike/>
        </w:rPr>
      </w:pPr>
      <w:r w:rsidRPr="00952835">
        <w:rPr>
          <w:rFonts w:ascii="Verdana" w:hAnsi="Verdana"/>
        </w:rPr>
        <w:t xml:space="preserve">Os mosaicos e as informações indicadas nos mapas listados acima deverão ser disponibilizadas de forma atualizada ao longo de todo o período de execução dos serviços, de maneira que possam ser acessados </w:t>
      </w:r>
      <w:r w:rsidRPr="00952835">
        <w:rPr>
          <w:rFonts w:ascii="Verdana" w:hAnsi="Verdana"/>
          <w:i/>
          <w:iCs/>
        </w:rPr>
        <w:t>on lin</w:t>
      </w:r>
      <w:r w:rsidR="005D2425" w:rsidRPr="00952835">
        <w:rPr>
          <w:rFonts w:ascii="Verdana" w:hAnsi="Verdana"/>
          <w:i/>
          <w:iCs/>
        </w:rPr>
        <w:t xml:space="preserve">e </w:t>
      </w:r>
      <w:r w:rsidRPr="00952835">
        <w:rPr>
          <w:rFonts w:ascii="Verdana" w:hAnsi="Verdana"/>
        </w:rPr>
        <w:t xml:space="preserve">(via web) por todos os membros da </w:t>
      </w:r>
      <w:r w:rsidR="00AD313B" w:rsidRPr="00952835">
        <w:rPr>
          <w:rFonts w:ascii="Verdana" w:hAnsi="Verdana"/>
        </w:rPr>
        <w:t>CONTRATANTE</w:t>
      </w:r>
      <w:r w:rsidRPr="00952835">
        <w:rPr>
          <w:rFonts w:ascii="Verdana" w:hAnsi="Verdana"/>
        </w:rPr>
        <w:t xml:space="preserve"> responsáveis pela fiscalização dos serviços. Recomenda-se a atualização com periodicidade semanal dos dados processados por ferramentas de SIG.</w:t>
      </w:r>
    </w:p>
    <w:p w14:paraId="4CCF85E7" w14:textId="5EEF5236" w:rsidR="0025676F" w:rsidRPr="00EF6F75" w:rsidRDefault="0025676F" w:rsidP="00EF6F75">
      <w:pPr>
        <w:autoSpaceDE w:val="0"/>
        <w:autoSpaceDN w:val="0"/>
        <w:adjustRightInd w:val="0"/>
        <w:spacing w:line="200" w:lineRule="exact"/>
        <w:rPr>
          <w:rFonts w:ascii="Verdana" w:hAnsi="Verdana"/>
          <w:strike/>
          <w:sz w:val="16"/>
          <w:szCs w:val="16"/>
        </w:rPr>
      </w:pPr>
    </w:p>
    <w:p w14:paraId="102DD20F" w14:textId="1A5A16FF" w:rsidR="0025676F" w:rsidRPr="003C7554" w:rsidRDefault="16190FF0" w:rsidP="16190FF0">
      <w:pPr>
        <w:autoSpaceDE w:val="0"/>
        <w:autoSpaceDN w:val="0"/>
        <w:adjustRightInd w:val="0"/>
        <w:rPr>
          <w:rFonts w:ascii="Verdana" w:hAnsi="Verdana"/>
        </w:rPr>
      </w:pPr>
      <w:r w:rsidRPr="003C7554">
        <w:rPr>
          <w:rFonts w:ascii="Verdana" w:hAnsi="Verdana"/>
        </w:rPr>
        <w:t xml:space="preserve">Para além dos mapeamentos aqui descritos na metodologia, a </w:t>
      </w:r>
      <w:r w:rsidR="00F973B1">
        <w:rPr>
          <w:rFonts w:ascii="Verdana" w:hAnsi="Verdana"/>
        </w:rPr>
        <w:t>PROPONENTE</w:t>
      </w:r>
      <w:r w:rsidRPr="003C7554">
        <w:rPr>
          <w:rFonts w:ascii="Verdana" w:hAnsi="Verdana"/>
        </w:rPr>
        <w:t xml:space="preserve"> deve levar em conta iniciativas que podem agregar informações qualificadas ao processo de diagnóstico, a fim de agilizar e reduzir os custos do diagnóstico. </w:t>
      </w:r>
    </w:p>
    <w:p w14:paraId="013B2B9C" w14:textId="08A12FF9" w:rsidR="0040307F" w:rsidRPr="003C7554" w:rsidRDefault="7010DD29" w:rsidP="0040307F">
      <w:pPr>
        <w:autoSpaceDE w:val="0"/>
        <w:autoSpaceDN w:val="0"/>
        <w:adjustRightInd w:val="0"/>
        <w:rPr>
          <w:rFonts w:ascii="Verdana" w:hAnsi="Verdana"/>
        </w:rPr>
      </w:pPr>
      <w:r w:rsidRPr="7010DD29">
        <w:rPr>
          <w:rFonts w:ascii="Verdana" w:hAnsi="Verdana"/>
        </w:rPr>
        <w:t xml:space="preserve">Citam-se algumas já consagradas: Map Biomas, Estudo da UFV (MIDR), iniciativas da Embrapa de mapeamentos ambientais, dentre outros. Ademais, </w:t>
      </w:r>
      <w:r w:rsidR="005A1ECB">
        <w:rPr>
          <w:rFonts w:ascii="Verdana" w:hAnsi="Verdana"/>
        </w:rPr>
        <w:t>na Área</w:t>
      </w:r>
      <w:r w:rsidR="003054B7">
        <w:rPr>
          <w:rFonts w:ascii="Verdana" w:hAnsi="Verdana"/>
        </w:rPr>
        <w:t xml:space="preserve"> 1</w:t>
      </w:r>
      <w:r w:rsidRPr="7010DD29">
        <w:rPr>
          <w:rFonts w:ascii="Verdana" w:hAnsi="Verdana"/>
        </w:rPr>
        <w:t xml:space="preserve">, deve-se realizar o mapeamento adotando como referência as Ottobacias da ANA </w:t>
      </w:r>
      <w:r w:rsidRPr="7010DD29">
        <w:rPr>
          <w:rFonts w:ascii="Verdana" w:hAnsi="Verdana"/>
        </w:rPr>
        <w:lastRenderedPageBreak/>
        <w:t>nível 6 para identificação de bacias com funções de mananciais de abastecimento, para futura identificação de potenciais parceiros para o programa de PSA.</w:t>
      </w:r>
    </w:p>
    <w:p w14:paraId="5384AAF1" w14:textId="3593A8A3" w:rsidR="0025676F" w:rsidRPr="0088550D" w:rsidRDefault="16190FF0" w:rsidP="00B810A8">
      <w:pPr>
        <w:autoSpaceDE w:val="0"/>
        <w:autoSpaceDN w:val="0"/>
        <w:adjustRightInd w:val="0"/>
        <w:rPr>
          <w:rFonts w:ascii="Verdana" w:hAnsi="Verdana"/>
          <w:spacing w:val="-4"/>
        </w:rPr>
      </w:pPr>
      <w:bookmarkStart w:id="107" w:name="art4ia"/>
      <w:bookmarkStart w:id="108" w:name="art4ib"/>
      <w:bookmarkStart w:id="109" w:name="art4ic"/>
      <w:bookmarkStart w:id="110" w:name="art4id"/>
      <w:bookmarkStart w:id="111" w:name="art4ie"/>
      <w:bookmarkStart w:id="112" w:name="art4"/>
      <w:bookmarkStart w:id="113" w:name="art4i.0"/>
      <w:bookmarkStart w:id="114" w:name="art4i"/>
      <w:bookmarkEnd w:id="107"/>
      <w:bookmarkEnd w:id="108"/>
      <w:bookmarkEnd w:id="109"/>
      <w:bookmarkEnd w:id="110"/>
      <w:bookmarkEnd w:id="111"/>
      <w:bookmarkEnd w:id="112"/>
      <w:bookmarkEnd w:id="113"/>
      <w:bookmarkEnd w:id="114"/>
      <w:r w:rsidRPr="0088550D">
        <w:rPr>
          <w:rFonts w:ascii="Verdana" w:hAnsi="Verdana"/>
          <w:spacing w:val="-4"/>
        </w:rPr>
        <w:t xml:space="preserve">Deverão ser </w:t>
      </w:r>
      <w:r w:rsidR="00753BF6" w:rsidRPr="0088550D">
        <w:rPr>
          <w:rFonts w:ascii="Verdana" w:hAnsi="Verdana"/>
          <w:spacing w:val="-4"/>
        </w:rPr>
        <w:t xml:space="preserve">fornecidos os mosaicos das </w:t>
      </w:r>
      <w:r w:rsidRPr="0088550D">
        <w:rPr>
          <w:rFonts w:ascii="Verdana" w:hAnsi="Verdana"/>
          <w:spacing w:val="-4"/>
        </w:rPr>
        <w:t>imagens</w:t>
      </w:r>
      <w:r w:rsidR="00753BF6" w:rsidRPr="0088550D">
        <w:rPr>
          <w:rFonts w:ascii="Verdana" w:hAnsi="Verdana"/>
          <w:spacing w:val="-4"/>
        </w:rPr>
        <w:t xml:space="preserve"> CBERS 4ª ou Planet utilizad</w:t>
      </w:r>
      <w:r w:rsidR="009A0DB6" w:rsidRPr="0088550D">
        <w:rPr>
          <w:rFonts w:ascii="Verdana" w:hAnsi="Verdana"/>
          <w:spacing w:val="-4"/>
        </w:rPr>
        <w:t>o</w:t>
      </w:r>
      <w:r w:rsidR="00753BF6" w:rsidRPr="0088550D">
        <w:rPr>
          <w:rFonts w:ascii="Verdana" w:hAnsi="Verdana"/>
          <w:spacing w:val="-4"/>
        </w:rPr>
        <w:t>s, com melhor resolução esp</w:t>
      </w:r>
      <w:r w:rsidR="00DC434A" w:rsidRPr="0088550D">
        <w:rPr>
          <w:rFonts w:ascii="Verdana" w:hAnsi="Verdana"/>
          <w:spacing w:val="-4"/>
        </w:rPr>
        <w:t>a</w:t>
      </w:r>
      <w:r w:rsidR="00753BF6" w:rsidRPr="0088550D">
        <w:rPr>
          <w:rFonts w:ascii="Verdana" w:hAnsi="Verdana"/>
          <w:spacing w:val="-4"/>
        </w:rPr>
        <w:t>cial disponível</w:t>
      </w:r>
      <w:r w:rsidR="00AD313B" w:rsidRPr="0088550D">
        <w:rPr>
          <w:rFonts w:ascii="Verdana" w:hAnsi="Verdana"/>
          <w:spacing w:val="-4"/>
        </w:rPr>
        <w:t>.</w:t>
      </w:r>
      <w:r w:rsidRPr="0088550D">
        <w:rPr>
          <w:rFonts w:ascii="Verdana" w:hAnsi="Verdana"/>
          <w:spacing w:val="-4"/>
        </w:rPr>
        <w:t xml:space="preserve"> As imagens deverão</w:t>
      </w:r>
      <w:r w:rsidR="00753BF6" w:rsidRPr="0088550D">
        <w:rPr>
          <w:rFonts w:ascii="Verdana" w:hAnsi="Verdana"/>
          <w:spacing w:val="-4"/>
        </w:rPr>
        <w:t xml:space="preserve"> conter as bandas B-</w:t>
      </w:r>
      <w:r w:rsidRPr="0088550D">
        <w:rPr>
          <w:rFonts w:ascii="Verdana" w:hAnsi="Verdana"/>
          <w:spacing w:val="-4"/>
        </w:rPr>
        <w:t>G</w:t>
      </w:r>
      <w:r w:rsidR="00753BF6" w:rsidRPr="0088550D">
        <w:rPr>
          <w:rFonts w:ascii="Verdana" w:hAnsi="Verdana"/>
          <w:spacing w:val="-4"/>
        </w:rPr>
        <w:t>-R-NIR</w:t>
      </w:r>
      <w:r w:rsidR="009A0DB6" w:rsidRPr="0088550D">
        <w:rPr>
          <w:rFonts w:ascii="Verdana" w:hAnsi="Verdana"/>
          <w:spacing w:val="-4"/>
        </w:rPr>
        <w:t>,</w:t>
      </w:r>
      <w:r w:rsidR="00E42973" w:rsidRPr="0088550D">
        <w:rPr>
          <w:rFonts w:ascii="Verdana" w:hAnsi="Verdana"/>
          <w:spacing w:val="-4"/>
        </w:rPr>
        <w:t xml:space="preserve"> </w:t>
      </w:r>
      <w:r w:rsidRPr="0088550D">
        <w:rPr>
          <w:rFonts w:ascii="Verdana" w:hAnsi="Verdana"/>
          <w:spacing w:val="-4"/>
        </w:rPr>
        <w:t>georreferenciadas no Sistema de Projeção UTM e referenciadas ao Sistema Geodésico de Referência Sirgas 2000</w:t>
      </w:r>
      <w:r w:rsidR="00C33B42" w:rsidRPr="0088550D">
        <w:rPr>
          <w:rFonts w:ascii="Verdana" w:hAnsi="Verdana"/>
          <w:spacing w:val="-4"/>
        </w:rPr>
        <w:t xml:space="preserve"> e </w:t>
      </w:r>
      <w:r w:rsidR="009A0DB6" w:rsidRPr="0088550D">
        <w:rPr>
          <w:rFonts w:ascii="Verdana" w:hAnsi="Verdana"/>
          <w:spacing w:val="-4"/>
        </w:rPr>
        <w:t>possuir cobertura</w:t>
      </w:r>
      <w:r w:rsidRPr="0088550D">
        <w:rPr>
          <w:rFonts w:ascii="Verdana" w:hAnsi="Verdana"/>
          <w:spacing w:val="-4"/>
        </w:rPr>
        <w:t xml:space="preserve"> de nuvens até 20%.</w:t>
      </w:r>
    </w:p>
    <w:p w14:paraId="239ED138" w14:textId="77777777" w:rsidR="0025676F" w:rsidRPr="00B810A8" w:rsidRDefault="0025676F" w:rsidP="00B810A8">
      <w:pPr>
        <w:autoSpaceDE w:val="0"/>
        <w:autoSpaceDN w:val="0"/>
        <w:adjustRightInd w:val="0"/>
        <w:spacing w:line="240" w:lineRule="auto"/>
        <w:rPr>
          <w:rFonts w:ascii="Verdana" w:hAnsi="Verdana"/>
        </w:rPr>
      </w:pPr>
    </w:p>
    <w:p w14:paraId="6900E942" w14:textId="0DADE253" w:rsidR="0025676F" w:rsidRDefault="16190FF0" w:rsidP="0025676F">
      <w:pPr>
        <w:autoSpaceDE w:val="0"/>
        <w:autoSpaceDN w:val="0"/>
        <w:adjustRightInd w:val="0"/>
        <w:spacing w:line="240" w:lineRule="auto"/>
        <w:rPr>
          <w:rFonts w:ascii="Verdana" w:hAnsi="Verdana"/>
        </w:rPr>
      </w:pPr>
      <w:r w:rsidRPr="16190FF0">
        <w:rPr>
          <w:rFonts w:ascii="Verdana" w:hAnsi="Verdana"/>
        </w:rPr>
        <w:t>Os mosaicos geoespaciais devem ser apresentados no formato TIF</w:t>
      </w:r>
      <w:r w:rsidR="00753BF6">
        <w:rPr>
          <w:rFonts w:ascii="Verdana" w:hAnsi="Verdana"/>
        </w:rPr>
        <w:t xml:space="preserve"> e ainda</w:t>
      </w:r>
      <w:r w:rsidRPr="16190FF0">
        <w:rPr>
          <w:rFonts w:ascii="Verdana" w:hAnsi="Verdana"/>
        </w:rPr>
        <w:t xml:space="preserve"> deverá ser entregue o índice articulado dos tiles no formato </w:t>
      </w:r>
      <w:r w:rsidRPr="16190FF0">
        <w:rPr>
          <w:rFonts w:ascii="Verdana" w:hAnsi="Verdana"/>
          <w:i/>
          <w:iCs/>
        </w:rPr>
        <w:t>shapefil</w:t>
      </w:r>
      <w:r w:rsidR="004364C4">
        <w:rPr>
          <w:rFonts w:ascii="Verdana" w:hAnsi="Verdana"/>
          <w:i/>
          <w:iCs/>
        </w:rPr>
        <w:t>e.</w:t>
      </w:r>
    </w:p>
    <w:p w14:paraId="4B5EC6AF" w14:textId="7F5A1A27" w:rsidR="16190FF0" w:rsidRDefault="001660BA" w:rsidP="16190FF0">
      <w:pPr>
        <w:spacing w:line="240" w:lineRule="auto"/>
        <w:rPr>
          <w:rFonts w:ascii="Verdana" w:hAnsi="Verdana"/>
        </w:rPr>
      </w:pPr>
      <w:r>
        <w:rPr>
          <w:rFonts w:ascii="Verdana" w:hAnsi="Verdana"/>
          <w:strike/>
        </w:rPr>
        <w:t xml:space="preserve"> </w:t>
      </w:r>
    </w:p>
    <w:p w14:paraId="01AF1422" w14:textId="3CAEDDE2" w:rsidR="0025676F" w:rsidRPr="00130FE2" w:rsidRDefault="16190FF0" w:rsidP="00B810A8">
      <w:pPr>
        <w:autoSpaceDE w:val="0"/>
        <w:autoSpaceDN w:val="0"/>
        <w:adjustRightInd w:val="0"/>
        <w:spacing w:line="240" w:lineRule="auto"/>
        <w:rPr>
          <w:rFonts w:ascii="Verdana" w:hAnsi="Verdana"/>
        </w:rPr>
      </w:pPr>
      <w:r w:rsidRPr="16190FF0">
        <w:rPr>
          <w:rFonts w:ascii="Verdana" w:hAnsi="Verdana"/>
        </w:rPr>
        <w:t xml:space="preserve">Ao final dos serviços, deverá ser apresentado banco de dados composto por arquivos no formato </w:t>
      </w:r>
      <w:r w:rsidRPr="16190FF0">
        <w:rPr>
          <w:rFonts w:ascii="Verdana" w:hAnsi="Verdana"/>
          <w:i/>
          <w:iCs/>
        </w:rPr>
        <w:t>shapefile</w:t>
      </w:r>
      <w:r w:rsidRPr="16190FF0">
        <w:rPr>
          <w:rFonts w:ascii="Verdana" w:hAnsi="Verdana"/>
        </w:rPr>
        <w:t>, contendo os polígonos das áreas de estudo ao menor nível de detalhes das informações apresentadas nos relatórios parciai</w:t>
      </w:r>
      <w:r w:rsidR="004364C4">
        <w:rPr>
          <w:rFonts w:ascii="Verdana" w:hAnsi="Verdana"/>
        </w:rPr>
        <w:t>s.</w:t>
      </w:r>
    </w:p>
    <w:p w14:paraId="29562F33" w14:textId="77777777" w:rsidR="0025676F" w:rsidRDefault="0025676F" w:rsidP="00C655F4">
      <w:pPr>
        <w:autoSpaceDE w:val="0"/>
        <w:autoSpaceDN w:val="0"/>
        <w:adjustRightInd w:val="0"/>
        <w:rPr>
          <w:rFonts w:ascii="Verdana" w:hAnsi="Verdana"/>
        </w:rPr>
      </w:pPr>
    </w:p>
    <w:p w14:paraId="055DE50C" w14:textId="77777777" w:rsidR="0001767F" w:rsidRDefault="0001767F" w:rsidP="0001767F">
      <w:pPr>
        <w:pStyle w:val="Ttulo1"/>
        <w:numPr>
          <w:ilvl w:val="0"/>
          <w:numId w:val="0"/>
        </w:numPr>
        <w:ind w:left="142"/>
      </w:pPr>
    </w:p>
    <w:p w14:paraId="0956601E" w14:textId="1CEA34D0" w:rsidR="00243DE3" w:rsidRDefault="00243DE3" w:rsidP="00AB4DC4">
      <w:pPr>
        <w:autoSpaceDE w:val="0"/>
        <w:autoSpaceDN w:val="0"/>
        <w:adjustRightInd w:val="0"/>
        <w:spacing w:line="240" w:lineRule="auto"/>
        <w:rPr>
          <w:rFonts w:ascii="Verdana" w:hAnsi="Verdana"/>
        </w:rPr>
      </w:pPr>
    </w:p>
    <w:p w14:paraId="34878705" w14:textId="77777777" w:rsidR="00243DE3" w:rsidRPr="00C80A72" w:rsidRDefault="00243DE3" w:rsidP="00243DE3">
      <w:pPr>
        <w:pStyle w:val="Ttulo1"/>
        <w:numPr>
          <w:ilvl w:val="1"/>
          <w:numId w:val="24"/>
        </w:numPr>
        <w:rPr>
          <w:rFonts w:ascii="Verdana" w:eastAsiaTheme="minorEastAsia" w:hAnsi="Verdana" w:cstheme="minorBidi"/>
          <w:sz w:val="22"/>
          <w:szCs w:val="22"/>
        </w:rPr>
      </w:pPr>
      <w:r w:rsidRPr="00C80A72">
        <w:rPr>
          <w:rFonts w:ascii="Verdana" w:eastAsiaTheme="minorEastAsia" w:hAnsi="Verdana" w:cstheme="minorBidi"/>
          <w:sz w:val="22"/>
          <w:szCs w:val="22"/>
        </w:rPr>
        <w:t>DIAGNÓSTICO AMBIENTAL</w:t>
      </w:r>
    </w:p>
    <w:p w14:paraId="486C9465" w14:textId="77777777" w:rsidR="00243DE3" w:rsidRDefault="00243DE3" w:rsidP="00AB4DC4">
      <w:pPr>
        <w:autoSpaceDE w:val="0"/>
        <w:autoSpaceDN w:val="0"/>
        <w:adjustRightInd w:val="0"/>
        <w:spacing w:line="240" w:lineRule="auto"/>
        <w:rPr>
          <w:rFonts w:ascii="Verdana" w:hAnsi="Verdana"/>
        </w:rPr>
      </w:pPr>
    </w:p>
    <w:p w14:paraId="29272E02" w14:textId="77777777" w:rsidR="00B87E7F" w:rsidRPr="00BE0E21" w:rsidRDefault="00B87E7F" w:rsidP="00B87E7F">
      <w:pPr>
        <w:autoSpaceDE w:val="0"/>
        <w:autoSpaceDN w:val="0"/>
        <w:adjustRightInd w:val="0"/>
        <w:spacing w:line="240" w:lineRule="auto"/>
        <w:rPr>
          <w:rFonts w:ascii="Verdana" w:hAnsi="Verdana"/>
        </w:rPr>
      </w:pPr>
      <w:r w:rsidRPr="00BE0E21">
        <w:rPr>
          <w:rFonts w:ascii="Verdana" w:hAnsi="Verdana"/>
        </w:rPr>
        <w:t>Com base nos dados provenientes de diversos bancos de dados, tais como o Sistema Nacional de Cadastro Ambiental Rural (SICAR), Sistema de Gestão Fundiária (SIGEF), Cadastro Nacional de Imóveis Rurais (CNIR), Cadastro de Imóveis Rurais (CAFIR), entre outros, serão conduzidos levantamentos minuciosos nas áreas de estudo. Este processo abrangerá a análise dos mosaicos atualizados de imagens de alta resolução, juntamente com um detalhamento preciso do uso e ocupação do solo.</w:t>
      </w:r>
    </w:p>
    <w:p w14:paraId="5F1CBEE4" w14:textId="77777777" w:rsidR="00B87E7F" w:rsidRPr="00BE0E21" w:rsidRDefault="00B87E7F" w:rsidP="00B87E7F">
      <w:pPr>
        <w:autoSpaceDE w:val="0"/>
        <w:autoSpaceDN w:val="0"/>
        <w:adjustRightInd w:val="0"/>
        <w:spacing w:line="240" w:lineRule="auto"/>
        <w:rPr>
          <w:rFonts w:ascii="Verdana" w:hAnsi="Verdana"/>
        </w:rPr>
      </w:pPr>
    </w:p>
    <w:p w14:paraId="6CD42B8F" w14:textId="77777777" w:rsidR="00B87E7F" w:rsidRPr="00BE0E21" w:rsidRDefault="00B87E7F" w:rsidP="00B87E7F">
      <w:pPr>
        <w:autoSpaceDE w:val="0"/>
        <w:autoSpaceDN w:val="0"/>
        <w:adjustRightInd w:val="0"/>
        <w:spacing w:line="240" w:lineRule="auto"/>
        <w:rPr>
          <w:rFonts w:ascii="Verdana" w:hAnsi="Verdana"/>
        </w:rPr>
      </w:pPr>
      <w:r w:rsidRPr="00BE0E21">
        <w:rPr>
          <w:rFonts w:ascii="Verdana" w:hAnsi="Verdana"/>
        </w:rPr>
        <w:t>A partir dessas informações, as Áreas de Preservação Permanente (APP) a serem recuperadas na área de abrangência serão delineadas, utilizando os parâmetros estipulados pelo art. 4° da Lei n° 12.651, de 25 de maio de 2012. Esses parâmetros definem as faixas marginais de cursos d'água naturais perenes e intermitentes, estabelecendo larguras mínimas que variam de acordo com a largura do curso d'água.</w:t>
      </w:r>
    </w:p>
    <w:p w14:paraId="2297FB05" w14:textId="77777777" w:rsidR="00B87E7F" w:rsidRPr="00BE0E21" w:rsidRDefault="00B87E7F" w:rsidP="00B87E7F">
      <w:pPr>
        <w:autoSpaceDE w:val="0"/>
        <w:autoSpaceDN w:val="0"/>
        <w:adjustRightInd w:val="0"/>
        <w:spacing w:line="240" w:lineRule="auto"/>
        <w:rPr>
          <w:rFonts w:ascii="Verdana" w:hAnsi="Verdana"/>
        </w:rPr>
      </w:pPr>
    </w:p>
    <w:p w14:paraId="3B85C236" w14:textId="77777777" w:rsidR="00B87E7F" w:rsidRPr="00BE0E21" w:rsidRDefault="00B87E7F" w:rsidP="00B87E7F">
      <w:pPr>
        <w:autoSpaceDE w:val="0"/>
        <w:autoSpaceDN w:val="0"/>
        <w:adjustRightInd w:val="0"/>
        <w:spacing w:line="240" w:lineRule="auto"/>
        <w:rPr>
          <w:rFonts w:ascii="Verdana" w:hAnsi="Verdana"/>
        </w:rPr>
      </w:pPr>
      <w:r w:rsidRPr="00BE0E21">
        <w:rPr>
          <w:rFonts w:ascii="Verdana" w:hAnsi="Verdana"/>
        </w:rPr>
        <w:t>O resultado esperado desse cruzamento de informações será a elaboração de relatórios de diagnóstico da situação da vegetação no município. Estes relatórios oferecerão uma caracterização abrangente do tipo de vegetação, seu estado sucessional e o grau de degradação das áreas de APP que necessitam ser recuperadas nas zonas de estudo.</w:t>
      </w:r>
    </w:p>
    <w:p w14:paraId="157871D4" w14:textId="77777777" w:rsidR="00B87E7F" w:rsidRPr="00BE0E21" w:rsidRDefault="00B87E7F" w:rsidP="00B87E7F">
      <w:pPr>
        <w:autoSpaceDE w:val="0"/>
        <w:autoSpaceDN w:val="0"/>
        <w:adjustRightInd w:val="0"/>
        <w:spacing w:line="240" w:lineRule="auto"/>
        <w:rPr>
          <w:rFonts w:ascii="Verdana" w:hAnsi="Verdana"/>
        </w:rPr>
      </w:pPr>
    </w:p>
    <w:p w14:paraId="3D482BEF" w14:textId="48B38E2F" w:rsidR="00B87E7F" w:rsidRDefault="00B87E7F" w:rsidP="00B87E7F">
      <w:pPr>
        <w:autoSpaceDE w:val="0"/>
        <w:autoSpaceDN w:val="0"/>
        <w:adjustRightInd w:val="0"/>
        <w:spacing w:line="240" w:lineRule="auto"/>
        <w:rPr>
          <w:ins w:id="115" w:author="Alexandre Resende Tofeti" w:date="2024-04-01T11:16:00Z"/>
          <w:rFonts w:ascii="Verdana" w:hAnsi="Verdana"/>
        </w:rPr>
      </w:pPr>
      <w:r w:rsidRPr="00BE0E21">
        <w:rPr>
          <w:rFonts w:ascii="Verdana" w:hAnsi="Verdana"/>
        </w:rPr>
        <w:t>A finalidade da caracterização é subsidiar a elaboração de Projetos de Recomposição de Áreas Degradadas ou Alteradas (PRADAS) que serão desenvolvidos e implementados ao longo da execução do projeto. Estes PRADAS constituem componentes essenciais dos Programas de Regularização Ambiental (PRA) dos órgãos estaduais, sendo instrumentos cruciais para regularizar imóveis rurais que não atendem aos requisitos do PRA, conforme estabelecido nos Art. 59 e 60 da Lei 12.651/2012 (Código Florestal Brasileiro).</w:t>
      </w:r>
    </w:p>
    <w:p w14:paraId="40567B77" w14:textId="77777777" w:rsidR="00B87E7F" w:rsidRDefault="00B87E7F" w:rsidP="00B87E7F">
      <w:pPr>
        <w:autoSpaceDE w:val="0"/>
        <w:autoSpaceDN w:val="0"/>
        <w:adjustRightInd w:val="0"/>
        <w:spacing w:line="240" w:lineRule="auto"/>
        <w:rPr>
          <w:ins w:id="116" w:author="Alexandre Resende Tofeti" w:date="2024-04-01T11:13:00Z"/>
          <w:rFonts w:ascii="Verdana" w:hAnsi="Verdana"/>
        </w:rPr>
      </w:pPr>
    </w:p>
    <w:p w14:paraId="08443457" w14:textId="77777777" w:rsidR="00B87E7F" w:rsidRPr="00B87E7F" w:rsidRDefault="00B87E7F" w:rsidP="00B87E7F">
      <w:pPr>
        <w:pStyle w:val="Ttulo1"/>
        <w:numPr>
          <w:ilvl w:val="1"/>
          <w:numId w:val="25"/>
        </w:numPr>
        <w:rPr>
          <w:rFonts w:ascii="Verdana" w:eastAsiaTheme="minorEastAsia" w:hAnsi="Verdana" w:cstheme="minorBidi"/>
          <w:sz w:val="22"/>
          <w:szCs w:val="22"/>
          <w:highlight w:val="yellow"/>
          <w:rPrChange w:id="117" w:author="Alexandre Resende Tofeti" w:date="2024-04-01T11:16:00Z">
            <w:rPr>
              <w:rFonts w:ascii="Verdana" w:eastAsiaTheme="minorEastAsia" w:hAnsi="Verdana" w:cstheme="minorBidi"/>
              <w:sz w:val="22"/>
              <w:szCs w:val="22"/>
            </w:rPr>
          </w:rPrChange>
        </w:rPr>
      </w:pPr>
      <w:r w:rsidRPr="00B87E7F">
        <w:rPr>
          <w:rFonts w:ascii="Verdana" w:eastAsiaTheme="minorEastAsia" w:hAnsi="Verdana" w:cstheme="minorBidi"/>
          <w:sz w:val="22"/>
          <w:szCs w:val="22"/>
          <w:highlight w:val="yellow"/>
          <w:rPrChange w:id="118" w:author="Alexandre Resende Tofeti" w:date="2024-04-01T11:16:00Z">
            <w:rPr>
              <w:rFonts w:ascii="Verdana" w:eastAsiaTheme="minorEastAsia" w:hAnsi="Verdana" w:cstheme="minorBidi"/>
              <w:sz w:val="22"/>
              <w:szCs w:val="22"/>
            </w:rPr>
          </w:rPrChange>
        </w:rPr>
        <w:t>DIAGNÓSTICO DE PROCESSOS EROSIVOS E DEGRADAÇÃO DO SOLO</w:t>
      </w:r>
    </w:p>
    <w:p w14:paraId="3B989611" w14:textId="77777777" w:rsidR="00B87E7F" w:rsidRPr="00B87E7F" w:rsidRDefault="00B87E7F" w:rsidP="00B87E7F">
      <w:pPr>
        <w:autoSpaceDE w:val="0"/>
        <w:autoSpaceDN w:val="0"/>
        <w:adjustRightInd w:val="0"/>
        <w:spacing w:line="240" w:lineRule="auto"/>
        <w:rPr>
          <w:rFonts w:ascii="Verdana" w:hAnsi="Verdana"/>
          <w:highlight w:val="yellow"/>
          <w:rPrChange w:id="119" w:author="Alexandre Resende Tofeti" w:date="2024-04-01T11:16:00Z">
            <w:rPr>
              <w:rFonts w:ascii="Verdana" w:hAnsi="Verdana"/>
            </w:rPr>
          </w:rPrChange>
        </w:rPr>
      </w:pPr>
    </w:p>
    <w:p w14:paraId="67C1E74F" w14:textId="304AD96F" w:rsidR="00B87E7F" w:rsidRPr="00B87E7F" w:rsidRDefault="00B87E7F" w:rsidP="00B87E7F">
      <w:pPr>
        <w:autoSpaceDE w:val="0"/>
        <w:autoSpaceDN w:val="0"/>
        <w:adjustRightInd w:val="0"/>
        <w:spacing w:line="240" w:lineRule="auto"/>
        <w:rPr>
          <w:rFonts w:ascii="Verdana" w:hAnsi="Verdana"/>
          <w:highlight w:val="yellow"/>
          <w:rPrChange w:id="120" w:author="Alexandre Resende Tofeti" w:date="2024-04-01T11:16:00Z">
            <w:rPr>
              <w:rFonts w:ascii="Verdana" w:hAnsi="Verdana"/>
            </w:rPr>
          </w:rPrChange>
        </w:rPr>
      </w:pPr>
      <w:r w:rsidRPr="00B87E7F">
        <w:rPr>
          <w:rFonts w:ascii="Verdana" w:hAnsi="Verdana"/>
          <w:highlight w:val="yellow"/>
          <w:rPrChange w:id="121" w:author="Alexandre Resende Tofeti" w:date="2024-04-01T11:16:00Z">
            <w:rPr>
              <w:rFonts w:ascii="Verdana" w:hAnsi="Verdana"/>
            </w:rPr>
          </w:rPrChange>
        </w:rPr>
        <w:lastRenderedPageBreak/>
        <w:t xml:space="preserve">A partir do mapeamento das áreas sujeitas a processos erosivos e degradação do solo </w:t>
      </w:r>
      <w:r>
        <w:rPr>
          <w:rFonts w:ascii="Verdana" w:hAnsi="Verdana"/>
          <w:highlight w:val="yellow"/>
        </w:rPr>
        <w:t>em</w:t>
      </w:r>
      <w:r w:rsidRPr="00B87E7F">
        <w:rPr>
          <w:rFonts w:ascii="Verdana" w:hAnsi="Verdana"/>
          <w:highlight w:val="yellow"/>
          <w:rPrChange w:id="122" w:author="Alexandre Resende Tofeti" w:date="2024-04-01T11:16:00Z">
            <w:rPr>
              <w:rFonts w:ascii="Verdana" w:hAnsi="Verdana"/>
            </w:rPr>
          </w:rPrChange>
        </w:rPr>
        <w:t xml:space="preserve"> área degradada, o diagnóstico irá indicar áreas que necessitam de intervenções que cesse o processo de degradação do solo com vistas à redução da dinâmica de assoreamento dos corpos hídricos. A </w:t>
      </w:r>
      <w:r w:rsidR="003C3D63">
        <w:rPr>
          <w:rFonts w:ascii="Verdana" w:hAnsi="Verdana"/>
          <w:highlight w:val="yellow"/>
        </w:rPr>
        <w:t xml:space="preserve">exemplo da </w:t>
      </w:r>
      <w:r w:rsidRPr="00B87E7F">
        <w:rPr>
          <w:rFonts w:ascii="Verdana" w:hAnsi="Verdana"/>
          <w:highlight w:val="yellow"/>
          <w:rPrChange w:id="123" w:author="Alexandre Resende Tofeti" w:date="2024-04-01T11:16:00Z">
            <w:rPr>
              <w:rFonts w:ascii="Verdana" w:hAnsi="Verdana"/>
            </w:rPr>
          </w:rPrChange>
        </w:rPr>
        <w:t>experiência com outros projetos similares, como o Programa Produtor de Águas da Agência Nacional de Águas</w:t>
      </w:r>
      <w:r>
        <w:rPr>
          <w:rFonts w:ascii="Verdana" w:hAnsi="Verdana"/>
          <w:highlight w:val="yellow"/>
        </w:rPr>
        <w:t xml:space="preserve"> e Saneamento Básico</w:t>
      </w:r>
      <w:r w:rsidRPr="00B87E7F">
        <w:rPr>
          <w:rFonts w:ascii="Verdana" w:hAnsi="Verdana"/>
          <w:highlight w:val="yellow"/>
          <w:rPrChange w:id="124" w:author="Alexandre Resende Tofeti" w:date="2024-04-01T11:16:00Z">
            <w:rPr>
              <w:rFonts w:ascii="Verdana" w:hAnsi="Verdana"/>
            </w:rPr>
          </w:rPrChange>
        </w:rPr>
        <w:t xml:space="preserve">, é importante realizar intervenções não só de recuperação de APP hídricas, mas um pacote que também contemple ações de reversão de processos erosivos para promover a revitalização de bacias hidrográfica de modo completo. </w:t>
      </w:r>
    </w:p>
    <w:p w14:paraId="14D3B970" w14:textId="212F181D" w:rsidR="00B87E7F" w:rsidRPr="00B87E7F" w:rsidRDefault="00B87E7F" w:rsidP="00B87E7F">
      <w:pPr>
        <w:autoSpaceDE w:val="0"/>
        <w:autoSpaceDN w:val="0"/>
        <w:adjustRightInd w:val="0"/>
        <w:spacing w:line="240" w:lineRule="auto"/>
        <w:rPr>
          <w:rFonts w:ascii="Verdana" w:hAnsi="Verdana"/>
          <w:highlight w:val="yellow"/>
          <w:rPrChange w:id="125" w:author="Alexandre Resende Tofeti" w:date="2024-04-01T11:16:00Z">
            <w:rPr>
              <w:rFonts w:ascii="Verdana" w:hAnsi="Verdana"/>
            </w:rPr>
          </w:rPrChange>
        </w:rPr>
      </w:pPr>
      <w:r w:rsidRPr="00B87E7F">
        <w:rPr>
          <w:rFonts w:ascii="Verdana" w:hAnsi="Verdana"/>
          <w:highlight w:val="yellow"/>
          <w:rPrChange w:id="126" w:author="Alexandre Resende Tofeti" w:date="2024-04-01T11:16:00Z">
            <w:rPr>
              <w:rFonts w:ascii="Verdana" w:hAnsi="Verdana"/>
            </w:rPr>
          </w:rPrChange>
        </w:rPr>
        <w:t xml:space="preserve">Ademais, esses processos erosivos costumam estar associados a estradas vicinais mal estruturadas e práticas de uso do solo em situações geomorfológicas </w:t>
      </w:r>
      <w:r>
        <w:rPr>
          <w:rFonts w:ascii="Verdana" w:hAnsi="Verdana"/>
          <w:highlight w:val="yellow"/>
        </w:rPr>
        <w:t xml:space="preserve">desfavoráveis, em outras palavras, </w:t>
      </w:r>
      <w:r w:rsidRPr="00B87E7F">
        <w:rPr>
          <w:rFonts w:ascii="Verdana" w:hAnsi="Verdana"/>
          <w:highlight w:val="yellow"/>
          <w:rPrChange w:id="127" w:author="Alexandre Resende Tofeti" w:date="2024-04-01T11:16:00Z">
            <w:rPr>
              <w:rFonts w:ascii="Verdana" w:hAnsi="Verdana"/>
            </w:rPr>
          </w:rPrChange>
        </w:rPr>
        <w:t xml:space="preserve">de declividade elevada. </w:t>
      </w:r>
    </w:p>
    <w:p w14:paraId="197DBB35" w14:textId="67F53CBF" w:rsidR="00B87E7F" w:rsidRDefault="00B87E7F" w:rsidP="00B87E7F">
      <w:pPr>
        <w:autoSpaceDE w:val="0"/>
        <w:autoSpaceDN w:val="0"/>
        <w:adjustRightInd w:val="0"/>
        <w:spacing w:line="240" w:lineRule="auto"/>
        <w:rPr>
          <w:rFonts w:ascii="Verdana" w:hAnsi="Verdana"/>
        </w:rPr>
      </w:pPr>
      <w:r w:rsidRPr="00B87E7F">
        <w:rPr>
          <w:rFonts w:ascii="Verdana" w:hAnsi="Verdana"/>
          <w:highlight w:val="yellow"/>
          <w:rPrChange w:id="128" w:author="Alexandre Resende Tofeti" w:date="2024-04-01T11:16:00Z">
            <w:rPr>
              <w:rFonts w:ascii="Verdana" w:hAnsi="Verdana"/>
            </w:rPr>
          </w:rPrChange>
        </w:rPr>
        <w:t>Ao término do diagnóstico de processos erosivos e degradação do solo, será realizad</w:t>
      </w:r>
      <w:r>
        <w:rPr>
          <w:rFonts w:ascii="Verdana" w:hAnsi="Verdana"/>
          <w:highlight w:val="yellow"/>
        </w:rPr>
        <w:t>o</w:t>
      </w:r>
      <w:r w:rsidRPr="00B87E7F">
        <w:rPr>
          <w:rFonts w:ascii="Verdana" w:hAnsi="Verdana"/>
          <w:highlight w:val="yellow"/>
          <w:rPrChange w:id="129" w:author="Alexandre Resende Tofeti" w:date="2024-04-01T11:16:00Z">
            <w:rPr>
              <w:rFonts w:ascii="Verdana" w:hAnsi="Verdana"/>
            </w:rPr>
          </w:rPrChange>
        </w:rPr>
        <w:t xml:space="preserve"> um levantamento do rol de intervenções que são necessárias para reduzir ou cessar por completo os principais processos erosivos das bacias de interesse e intervenções que promovam a recuperação dos solos degradados. Est</w:t>
      </w:r>
      <w:r>
        <w:rPr>
          <w:rFonts w:ascii="Verdana" w:hAnsi="Verdana"/>
          <w:highlight w:val="yellow"/>
        </w:rPr>
        <w:t>a</w:t>
      </w:r>
      <w:r w:rsidRPr="00B87E7F">
        <w:rPr>
          <w:rFonts w:ascii="Verdana" w:hAnsi="Verdana"/>
          <w:highlight w:val="yellow"/>
          <w:rPrChange w:id="130" w:author="Alexandre Resende Tofeti" w:date="2024-04-01T11:16:00Z">
            <w:rPr>
              <w:rFonts w:ascii="Verdana" w:hAnsi="Verdana"/>
            </w:rPr>
          </w:rPrChange>
        </w:rPr>
        <w:t xml:space="preserve"> </w:t>
      </w:r>
      <w:r>
        <w:rPr>
          <w:rFonts w:ascii="Verdana" w:hAnsi="Verdana"/>
          <w:highlight w:val="yellow"/>
        </w:rPr>
        <w:t>atividade</w:t>
      </w:r>
      <w:r w:rsidRPr="00B87E7F">
        <w:rPr>
          <w:rFonts w:ascii="Verdana" w:hAnsi="Verdana"/>
          <w:highlight w:val="yellow"/>
          <w:rPrChange w:id="131" w:author="Alexandre Resende Tofeti" w:date="2024-04-01T11:16:00Z">
            <w:rPr>
              <w:rFonts w:ascii="Verdana" w:hAnsi="Verdana"/>
            </w:rPr>
          </w:rPrChange>
        </w:rPr>
        <w:t xml:space="preserve"> visa garantir a viabilidade prática e sustentável das ações propostas no âmbito do projeto.</w:t>
      </w:r>
    </w:p>
    <w:p w14:paraId="1108EC8F" w14:textId="77777777" w:rsidR="00B87E7F" w:rsidRDefault="00B87E7F" w:rsidP="00AB4DC4">
      <w:pPr>
        <w:autoSpaceDE w:val="0"/>
        <w:autoSpaceDN w:val="0"/>
        <w:adjustRightInd w:val="0"/>
        <w:spacing w:line="240" w:lineRule="auto"/>
        <w:rPr>
          <w:rFonts w:ascii="Verdana" w:hAnsi="Verdana"/>
        </w:rPr>
      </w:pPr>
    </w:p>
    <w:p w14:paraId="3F81F779" w14:textId="77777777" w:rsidR="004E391B" w:rsidRDefault="004E391B" w:rsidP="00AB4DC4">
      <w:pPr>
        <w:autoSpaceDE w:val="0"/>
        <w:autoSpaceDN w:val="0"/>
        <w:adjustRightInd w:val="0"/>
        <w:spacing w:line="240" w:lineRule="auto"/>
        <w:rPr>
          <w:rFonts w:ascii="Verdana" w:hAnsi="Verdana"/>
        </w:rPr>
      </w:pPr>
    </w:p>
    <w:p w14:paraId="39078FD0" w14:textId="2AD09EC9" w:rsidR="0001767F" w:rsidRPr="00C80A72" w:rsidRDefault="7010DD29" w:rsidP="009B49C2">
      <w:pPr>
        <w:pStyle w:val="Ttulo1"/>
        <w:numPr>
          <w:ilvl w:val="1"/>
          <w:numId w:val="18"/>
        </w:numPr>
        <w:rPr>
          <w:rFonts w:ascii="Verdana" w:eastAsiaTheme="minorEastAsia" w:hAnsi="Verdana" w:cstheme="minorBidi"/>
          <w:sz w:val="22"/>
          <w:szCs w:val="22"/>
        </w:rPr>
      </w:pPr>
      <w:bookmarkStart w:id="132" w:name="_Toc160444306"/>
      <w:r w:rsidRPr="00C80A72">
        <w:rPr>
          <w:rFonts w:ascii="Verdana" w:eastAsiaTheme="minorEastAsia" w:hAnsi="Verdana" w:cstheme="minorBidi"/>
          <w:sz w:val="22"/>
          <w:szCs w:val="22"/>
        </w:rPr>
        <w:t xml:space="preserve">DIAGNÓSTICO DA </w:t>
      </w:r>
      <w:r w:rsidR="00C07803" w:rsidRPr="00C80A72">
        <w:rPr>
          <w:rFonts w:ascii="Verdana" w:eastAsiaTheme="minorEastAsia" w:hAnsi="Verdana" w:cstheme="minorBidi"/>
          <w:sz w:val="22"/>
          <w:szCs w:val="22"/>
        </w:rPr>
        <w:t xml:space="preserve">REDE DE MONITORAMENTO </w:t>
      </w:r>
      <w:r w:rsidRPr="00C80A72">
        <w:rPr>
          <w:rFonts w:ascii="Verdana" w:eastAsiaTheme="minorEastAsia" w:hAnsi="Verdana" w:cstheme="minorBidi"/>
          <w:sz w:val="22"/>
          <w:szCs w:val="22"/>
        </w:rPr>
        <w:t>DA ÁGUA</w:t>
      </w:r>
      <w:bookmarkEnd w:id="132"/>
    </w:p>
    <w:p w14:paraId="1CAD36C1" w14:textId="77777777" w:rsidR="005F1DBA" w:rsidRPr="00971F81" w:rsidRDefault="005F1DBA" w:rsidP="0031112E">
      <w:pPr>
        <w:spacing w:line="200" w:lineRule="exact"/>
      </w:pPr>
    </w:p>
    <w:p w14:paraId="749E982D" w14:textId="57B29D48" w:rsidR="00694C2B" w:rsidRPr="00305906" w:rsidRDefault="00556B25" w:rsidP="0031112E">
      <w:pPr>
        <w:autoSpaceDE w:val="0"/>
        <w:autoSpaceDN w:val="0"/>
        <w:adjustRightInd w:val="0"/>
        <w:rPr>
          <w:rFonts w:ascii="Verdana" w:hAnsi="Verdana"/>
        </w:rPr>
      </w:pPr>
      <w:r w:rsidRPr="00971F81">
        <w:rPr>
          <w:rFonts w:ascii="Verdana" w:hAnsi="Verdana"/>
        </w:rPr>
        <w:t xml:space="preserve">A CONTRATADA deve realizar levantamento da rede de monitoramento existente nos territórios alvos para efeito do estabelecimento de sistemática de monitoramento do projeto (indicadores de impacto). Tal levantamento deve contemplar onde existem pontos de monitoramento de qualidade e quantidade de água, quais são os parâmetros avaliados </w:t>
      </w:r>
      <w:r w:rsidR="00B5254A">
        <w:rPr>
          <w:rFonts w:ascii="Verdana" w:hAnsi="Verdana"/>
        </w:rPr>
        <w:t xml:space="preserve">nestes pontos </w:t>
      </w:r>
      <w:r w:rsidRPr="00971F81">
        <w:rPr>
          <w:rFonts w:ascii="Verdana" w:hAnsi="Verdana"/>
        </w:rPr>
        <w:t>e a periodicidade das coletas para que possam ser adotados pelo projeto para efeito de monitoramento das intervenções no territóri</w:t>
      </w:r>
      <w:r w:rsidRPr="00556B25">
        <w:rPr>
          <w:rFonts w:ascii="Verdana" w:hAnsi="Verdana"/>
        </w:rPr>
        <w:t>o.</w:t>
      </w:r>
      <w:r>
        <w:rPr>
          <w:rFonts w:ascii="Verdana" w:hAnsi="Verdana"/>
        </w:rPr>
        <w:t xml:space="preserve"> Após este levantamento, identificando</w:t>
      </w:r>
      <w:r w:rsidR="00641C9F">
        <w:rPr>
          <w:rFonts w:ascii="Verdana" w:hAnsi="Verdana"/>
        </w:rPr>
        <w:t>-se</w:t>
      </w:r>
      <w:r w:rsidR="00DF1043">
        <w:rPr>
          <w:rFonts w:ascii="Verdana" w:hAnsi="Verdana"/>
        </w:rPr>
        <w:t xml:space="preserve"> a</w:t>
      </w:r>
      <w:r>
        <w:rPr>
          <w:rFonts w:ascii="Verdana" w:hAnsi="Verdana"/>
        </w:rPr>
        <w:t xml:space="preserve"> carência da rede estabelecida, a CONTRATADA deverá propor pontos de coleta e sistemática de monitoramento não contemplado na rede existente</w:t>
      </w:r>
      <w:r w:rsidR="00DF1043">
        <w:rPr>
          <w:rFonts w:ascii="Verdana" w:hAnsi="Verdana"/>
        </w:rPr>
        <w:t xml:space="preserve">, </w:t>
      </w:r>
      <w:r>
        <w:rPr>
          <w:rFonts w:ascii="Verdana" w:hAnsi="Verdana"/>
        </w:rPr>
        <w:t>estima</w:t>
      </w:r>
      <w:r w:rsidR="00DF1043">
        <w:rPr>
          <w:rFonts w:ascii="Verdana" w:hAnsi="Verdana"/>
        </w:rPr>
        <w:t xml:space="preserve">ndo </w:t>
      </w:r>
      <w:r>
        <w:rPr>
          <w:rFonts w:ascii="Verdana" w:hAnsi="Verdana"/>
        </w:rPr>
        <w:t>tal custo</w:t>
      </w:r>
      <w:r w:rsidR="00DF1043">
        <w:rPr>
          <w:rFonts w:ascii="Verdana" w:hAnsi="Verdana"/>
        </w:rPr>
        <w:t>.</w:t>
      </w:r>
    </w:p>
    <w:p w14:paraId="6EF31A56" w14:textId="77777777" w:rsidR="005F1DBA" w:rsidRPr="005F1DBA" w:rsidRDefault="005F1DBA" w:rsidP="005F1DBA"/>
    <w:p w14:paraId="71F4DE0E" w14:textId="6E2ABEEA" w:rsidR="0001767F" w:rsidRPr="00A35A66" w:rsidRDefault="7010DD29" w:rsidP="009B49C2">
      <w:pPr>
        <w:pStyle w:val="Ttulo1"/>
        <w:numPr>
          <w:ilvl w:val="1"/>
          <w:numId w:val="18"/>
        </w:numPr>
        <w:rPr>
          <w:rFonts w:ascii="Verdana" w:eastAsiaTheme="minorEastAsia" w:hAnsi="Verdana" w:cstheme="minorBidi"/>
          <w:sz w:val="22"/>
          <w:szCs w:val="22"/>
        </w:rPr>
      </w:pPr>
      <w:bookmarkStart w:id="133" w:name="_Toc160444307"/>
      <w:r w:rsidRPr="00A35A66">
        <w:rPr>
          <w:rFonts w:ascii="Verdana" w:eastAsiaTheme="minorEastAsia" w:hAnsi="Verdana" w:cstheme="minorBidi"/>
          <w:sz w:val="22"/>
          <w:szCs w:val="22"/>
        </w:rPr>
        <w:t>LEVANTAMENTO SOBRE REGULARIZAÇÃO AMBIENTAL</w:t>
      </w:r>
      <w:bookmarkEnd w:id="133"/>
    </w:p>
    <w:p w14:paraId="4B8F34B4" w14:textId="77777777" w:rsidR="00D972D6" w:rsidRDefault="00D972D6" w:rsidP="0031112E">
      <w:pPr>
        <w:spacing w:line="200" w:lineRule="exact"/>
      </w:pPr>
    </w:p>
    <w:p w14:paraId="0CCB081C" w14:textId="25175FF7" w:rsidR="00A35A66" w:rsidRDefault="00A35A66" w:rsidP="00A35A66">
      <w:pPr>
        <w:autoSpaceDE w:val="0"/>
        <w:autoSpaceDN w:val="0"/>
        <w:adjustRightInd w:val="0"/>
        <w:spacing w:line="240" w:lineRule="auto"/>
        <w:rPr>
          <w:rFonts w:ascii="AppleSystemUIFont" w:hAnsi="AppleSystemUIFont" w:cs="AppleSystemUIFont"/>
          <w:sz w:val="26"/>
          <w:szCs w:val="26"/>
        </w:rPr>
      </w:pPr>
      <w:r>
        <w:rPr>
          <w:rFonts w:ascii="AppleSystemUIFont" w:hAnsi="AppleSystemUIFont" w:cs="AppleSystemUIFont"/>
          <w:sz w:val="26"/>
          <w:szCs w:val="26"/>
        </w:rPr>
        <w:t xml:space="preserve">Com base nos dados públicos do Sistema de Cadastro Ambiental Rural (SICAR) e outros sistemas, bem como nas análises geoespaciais e de imagens de satélite mencionadas no item </w:t>
      </w:r>
      <w:r w:rsidR="00F66FCD">
        <w:rPr>
          <w:rFonts w:ascii="AppleSystemUIFont" w:hAnsi="AppleSystemUIFont" w:cs="AppleSystemUIFont"/>
          <w:sz w:val="26"/>
          <w:szCs w:val="26"/>
        </w:rPr>
        <w:t>7</w:t>
      </w:r>
      <w:r>
        <w:rPr>
          <w:rFonts w:ascii="AppleSystemUIFont" w:hAnsi="AppleSystemUIFont" w:cs="AppleSystemUIFont"/>
          <w:sz w:val="26"/>
          <w:szCs w:val="26"/>
        </w:rPr>
        <w:t>.1, e considerando as informações geográficas da área do projeto, será conduzida uma análise preliminar da regularidade ambiental dos imóveis na área do diagnóstico ambiental mencionado. Esse processo envolverá o levantamento da legislação federal, estadual e municipal aplicável, com foco especial na Lei nº 12.561, de 25 de maio de 2012 (Código Florestal), abordando áreas de preservação permanente (APP), reserva legal (RL), uso restrito (AUR) e, quando aplicável, a localização de excedentes de vegetação nativa.</w:t>
      </w:r>
    </w:p>
    <w:p w14:paraId="6402D4B0" w14:textId="77777777" w:rsidR="00A35A66" w:rsidRDefault="00A35A66" w:rsidP="0031112E">
      <w:pPr>
        <w:autoSpaceDE w:val="0"/>
        <w:autoSpaceDN w:val="0"/>
        <w:adjustRightInd w:val="0"/>
        <w:spacing w:line="240" w:lineRule="exact"/>
        <w:rPr>
          <w:rFonts w:ascii="AppleSystemUIFont" w:hAnsi="AppleSystemUIFont" w:cs="AppleSystemUIFont"/>
          <w:sz w:val="26"/>
          <w:szCs w:val="26"/>
        </w:rPr>
      </w:pPr>
    </w:p>
    <w:p w14:paraId="5BA65ED2" w14:textId="77777777" w:rsidR="00A35A66" w:rsidRDefault="00A35A66" w:rsidP="00A35A66">
      <w:pPr>
        <w:autoSpaceDE w:val="0"/>
        <w:autoSpaceDN w:val="0"/>
        <w:adjustRightInd w:val="0"/>
        <w:spacing w:line="240" w:lineRule="auto"/>
        <w:rPr>
          <w:rFonts w:ascii="AppleSystemUIFont" w:hAnsi="AppleSystemUIFont" w:cs="AppleSystemUIFont"/>
          <w:sz w:val="26"/>
          <w:szCs w:val="26"/>
        </w:rPr>
      </w:pPr>
      <w:r>
        <w:rPr>
          <w:rFonts w:ascii="AppleSystemUIFont" w:hAnsi="AppleSystemUIFont" w:cs="AppleSystemUIFont"/>
          <w:sz w:val="26"/>
          <w:szCs w:val="26"/>
        </w:rPr>
        <w:t xml:space="preserve">A avaliação preliminar buscará identificar, entre outros aspectos: o enquadramento legal dos imóveis rurais, considerando o regime geral e especial do Código Florestal; peculiaridades da área analisada, com possíveis tratamentos diferenciados baseados na localização ou tamanho do imóvel; áreas nos limites municipais, como áreas rurais </w:t>
      </w:r>
      <w:r>
        <w:rPr>
          <w:rFonts w:ascii="AppleSystemUIFont" w:hAnsi="AppleSystemUIFont" w:cs="AppleSystemUIFont"/>
          <w:sz w:val="26"/>
          <w:szCs w:val="26"/>
        </w:rPr>
        <w:lastRenderedPageBreak/>
        <w:t>consolidadas, áreas antropizadas, caracterização dos tipos de APPs, APPs degradadas, AUR, áreas de utilidade pública, cursos d'água e reservatórios; incidência de embargos, autos de infração e crimes ambientais; existência de Termos de Compromisso Ambientais e sobreposições com terras públicas (Terras Indígenas, Unidades de Conservação, Terras da União e áreas impedidas pelos órgãos competentes).</w:t>
      </w:r>
    </w:p>
    <w:p w14:paraId="6C809F5C" w14:textId="77777777" w:rsidR="00A35A66" w:rsidRDefault="00A35A66" w:rsidP="0031112E">
      <w:pPr>
        <w:autoSpaceDE w:val="0"/>
        <w:autoSpaceDN w:val="0"/>
        <w:adjustRightInd w:val="0"/>
        <w:spacing w:line="240" w:lineRule="exact"/>
        <w:rPr>
          <w:rFonts w:ascii="AppleSystemUIFont" w:hAnsi="AppleSystemUIFont" w:cs="AppleSystemUIFont"/>
          <w:sz w:val="26"/>
          <w:szCs w:val="26"/>
        </w:rPr>
      </w:pPr>
    </w:p>
    <w:p w14:paraId="550A18ED" w14:textId="4DF503B4" w:rsidR="00926127" w:rsidRPr="0031112E" w:rsidRDefault="00926127" w:rsidP="00A35A66">
      <w:pPr>
        <w:autoSpaceDE w:val="0"/>
        <w:autoSpaceDN w:val="0"/>
        <w:adjustRightInd w:val="0"/>
        <w:spacing w:line="240" w:lineRule="auto"/>
        <w:rPr>
          <w:rFonts w:ascii="AppleSystemUIFont" w:hAnsi="AppleSystemUIFont" w:cs="AppleSystemUIFont"/>
          <w:spacing w:val="-4"/>
          <w:sz w:val="26"/>
          <w:szCs w:val="26"/>
        </w:rPr>
      </w:pPr>
      <w:r w:rsidRPr="0031112E">
        <w:rPr>
          <w:rFonts w:ascii="AppleSystemUIFont" w:hAnsi="AppleSystemUIFont" w:cs="AppleSystemUIFont"/>
          <w:spacing w:val="-4"/>
          <w:sz w:val="26"/>
          <w:szCs w:val="26"/>
        </w:rPr>
        <w:t>Além disso, será realizado um levantamento prévio das informações sobre a situação dos imóveis no SICAR, incluindo pendências documentais e retificações, acesso aos Programas de Regularização Ambiental (PRA) e possibilidades de compensação de Reserva Legal, acesso às Cotas de Reserva Ambiental (CRA) ou outras alternativas de regularização.</w:t>
      </w:r>
    </w:p>
    <w:p w14:paraId="65A17A01" w14:textId="77777777" w:rsidR="00504CE2" w:rsidRDefault="00504CE2" w:rsidP="0031112E">
      <w:pPr>
        <w:autoSpaceDE w:val="0"/>
        <w:autoSpaceDN w:val="0"/>
        <w:adjustRightInd w:val="0"/>
        <w:spacing w:line="240" w:lineRule="exact"/>
        <w:rPr>
          <w:rFonts w:ascii="AppleSystemUIFont" w:hAnsi="AppleSystemUIFont" w:cs="AppleSystemUIFont"/>
          <w:sz w:val="26"/>
          <w:szCs w:val="26"/>
        </w:rPr>
      </w:pPr>
    </w:p>
    <w:p w14:paraId="05A28A7D" w14:textId="7AE84E1A" w:rsidR="00926127" w:rsidRDefault="00926127" w:rsidP="00F77689">
      <w:pPr>
        <w:rPr>
          <w:rFonts w:ascii="AppleSystemUIFont" w:hAnsi="AppleSystemUIFont" w:cs="AppleSystemUIFont"/>
          <w:sz w:val="26"/>
          <w:szCs w:val="26"/>
        </w:rPr>
      </w:pPr>
      <w:r w:rsidRPr="000E71D4">
        <w:rPr>
          <w:rFonts w:ascii="AppleSystemUIFont" w:hAnsi="AppleSystemUIFont" w:cs="AppleSystemUIFont"/>
          <w:sz w:val="26"/>
          <w:szCs w:val="26"/>
        </w:rPr>
        <w:t xml:space="preserve">Os levantamentos secundários, quando necessários, serão conduzidos </w:t>
      </w:r>
      <w:r w:rsidR="00140AE4" w:rsidRPr="000E71D4">
        <w:rPr>
          <w:rFonts w:ascii="AppleSystemUIFont" w:hAnsi="AppleSystemUIFont" w:cs="AppleSystemUIFont"/>
          <w:sz w:val="26"/>
          <w:szCs w:val="26"/>
        </w:rPr>
        <w:t xml:space="preserve">pela </w:t>
      </w:r>
      <w:r w:rsidR="000E71D4" w:rsidRPr="000E71D4">
        <w:rPr>
          <w:rFonts w:ascii="AppleSystemUIFont" w:hAnsi="AppleSystemUIFont" w:cs="AppleSystemUIFont"/>
          <w:sz w:val="26"/>
          <w:szCs w:val="26"/>
        </w:rPr>
        <w:t>contratada</w:t>
      </w:r>
      <w:r w:rsidR="00140AE4" w:rsidRPr="000E71D4">
        <w:rPr>
          <w:rFonts w:ascii="AppleSystemUIFont" w:hAnsi="AppleSystemUIFont" w:cs="AppleSystemUIFont"/>
          <w:sz w:val="26"/>
          <w:szCs w:val="26"/>
        </w:rPr>
        <w:t xml:space="preserve">, podendo </w:t>
      </w:r>
      <w:r w:rsidR="001A4F32" w:rsidRPr="000E71D4">
        <w:rPr>
          <w:rFonts w:ascii="AppleSystemUIFont" w:hAnsi="AppleSystemUIFont" w:cs="AppleSystemUIFont"/>
          <w:sz w:val="26"/>
          <w:szCs w:val="26"/>
        </w:rPr>
        <w:t>contar com a</w:t>
      </w:r>
      <w:r w:rsidRPr="000E71D4">
        <w:rPr>
          <w:rFonts w:ascii="AppleSystemUIFont" w:hAnsi="AppleSystemUIFont" w:cs="AppleSystemUIFont"/>
          <w:sz w:val="26"/>
          <w:szCs w:val="26"/>
        </w:rPr>
        <w:t xml:space="preserve"> colaboração </w:t>
      </w:r>
      <w:r w:rsidR="001A4F32" w:rsidRPr="000E71D4">
        <w:rPr>
          <w:rFonts w:ascii="AppleSystemUIFont" w:hAnsi="AppleSystemUIFont" w:cs="AppleSystemUIFont"/>
          <w:sz w:val="26"/>
          <w:szCs w:val="26"/>
        </w:rPr>
        <w:t>d</w:t>
      </w:r>
      <w:r w:rsidRPr="000E71D4">
        <w:rPr>
          <w:rFonts w:ascii="AppleSystemUIFont" w:hAnsi="AppleSystemUIFont" w:cs="AppleSystemUIFont"/>
          <w:sz w:val="26"/>
          <w:szCs w:val="26"/>
        </w:rPr>
        <w:t xml:space="preserve">o SFB e </w:t>
      </w:r>
      <w:r w:rsidR="001A4F32" w:rsidRPr="000E71D4">
        <w:rPr>
          <w:rFonts w:ascii="AppleSystemUIFont" w:hAnsi="AppleSystemUIFont" w:cs="AppleSystemUIFont"/>
          <w:sz w:val="26"/>
          <w:szCs w:val="26"/>
        </w:rPr>
        <w:t>d</w:t>
      </w:r>
      <w:r w:rsidR="007F7B04" w:rsidRPr="000E71D4">
        <w:rPr>
          <w:rFonts w:ascii="AppleSystemUIFont" w:hAnsi="AppleSystemUIFont" w:cs="AppleSystemUIFont"/>
          <w:sz w:val="26"/>
          <w:szCs w:val="26"/>
        </w:rPr>
        <w:t>o</w:t>
      </w:r>
      <w:r w:rsidRPr="000E71D4">
        <w:rPr>
          <w:rFonts w:ascii="AppleSystemUIFont" w:hAnsi="AppleSystemUIFont" w:cs="AppleSystemUIFont"/>
          <w:sz w:val="26"/>
          <w:szCs w:val="26"/>
        </w:rPr>
        <w:t xml:space="preserve">s </w:t>
      </w:r>
      <w:r w:rsidR="009C6C22" w:rsidRPr="000E71D4">
        <w:rPr>
          <w:rFonts w:ascii="AppleSystemUIFont" w:hAnsi="AppleSystemUIFont" w:cs="AppleSystemUIFont"/>
          <w:sz w:val="26"/>
          <w:szCs w:val="26"/>
        </w:rPr>
        <w:t>Órgãos Estaduais de Meio Ambiente</w:t>
      </w:r>
      <w:r w:rsidR="008C5DAD" w:rsidRPr="000E71D4">
        <w:rPr>
          <w:rFonts w:ascii="AppleSystemUIFont" w:hAnsi="AppleSystemUIFont" w:cs="AppleSystemUIFont"/>
          <w:sz w:val="26"/>
          <w:szCs w:val="26"/>
        </w:rPr>
        <w:t xml:space="preserve"> (</w:t>
      </w:r>
      <w:r w:rsidR="009C6C22" w:rsidRPr="000E71D4">
        <w:rPr>
          <w:rFonts w:ascii="AppleSystemUIFont" w:hAnsi="AppleSystemUIFont" w:cs="AppleSystemUIFont"/>
          <w:sz w:val="26"/>
          <w:szCs w:val="26"/>
        </w:rPr>
        <w:t>OEMA</w:t>
      </w:r>
      <w:r w:rsidR="008C5DAD" w:rsidRPr="000E71D4">
        <w:rPr>
          <w:rFonts w:ascii="AppleSystemUIFont" w:hAnsi="AppleSystemUIFont" w:cs="AppleSystemUIFont"/>
          <w:sz w:val="26"/>
          <w:szCs w:val="26"/>
        </w:rPr>
        <w:t>)</w:t>
      </w:r>
      <w:r w:rsidRPr="000E71D4">
        <w:rPr>
          <w:rFonts w:ascii="AppleSystemUIFont" w:hAnsi="AppleSystemUIFont" w:cs="AppleSystemUIFont"/>
          <w:sz w:val="26"/>
          <w:szCs w:val="26"/>
        </w:rPr>
        <w:t xml:space="preserve"> responsáveis pelo CAR nos estados abrangidos, e os dados serão cruzados com outros diagnósticos para oferecer uma visão abrangente da regularidade ambiental nos municípios.</w:t>
      </w:r>
    </w:p>
    <w:p w14:paraId="2CDF2C37" w14:textId="77777777" w:rsidR="005F1DBA" w:rsidRDefault="005F1DBA" w:rsidP="005F1DBA"/>
    <w:p w14:paraId="22856427" w14:textId="77777777" w:rsidR="00FF0508" w:rsidRPr="00A36380" w:rsidRDefault="00FF0508" w:rsidP="005F1DBA"/>
    <w:p w14:paraId="0AF5DC8E" w14:textId="4AA32A83" w:rsidR="16190FF0" w:rsidRPr="009B49C2" w:rsidRDefault="7010DD29" w:rsidP="009B49C2">
      <w:pPr>
        <w:pStyle w:val="Ttulo1"/>
        <w:numPr>
          <w:ilvl w:val="1"/>
          <w:numId w:val="18"/>
        </w:numPr>
        <w:rPr>
          <w:rFonts w:ascii="Verdana" w:eastAsiaTheme="minorEastAsia" w:hAnsi="Verdana" w:cstheme="minorBidi"/>
          <w:sz w:val="22"/>
          <w:szCs w:val="22"/>
        </w:rPr>
      </w:pPr>
      <w:bookmarkStart w:id="134" w:name="_Toc160444308"/>
      <w:r w:rsidRPr="009B49C2">
        <w:rPr>
          <w:rFonts w:ascii="Verdana" w:eastAsiaTheme="minorEastAsia" w:hAnsi="Verdana" w:cstheme="minorBidi"/>
          <w:sz w:val="22"/>
          <w:szCs w:val="22"/>
        </w:rPr>
        <w:t>PROPOSTA DE ESTRATÉGIAS PARA RECUPERAÇÃO E ADEQUAÇÃO AMBIENTAL</w:t>
      </w:r>
      <w:bookmarkEnd w:id="134"/>
    </w:p>
    <w:p w14:paraId="7C3868EE" w14:textId="77777777" w:rsidR="009B5477" w:rsidRDefault="009B5477" w:rsidP="009B5477"/>
    <w:p w14:paraId="61869776" w14:textId="06BF3AEF" w:rsidR="003F5E69" w:rsidRPr="006623C9" w:rsidRDefault="7010DD29" w:rsidP="7010DD29">
      <w:pPr>
        <w:spacing w:line="240" w:lineRule="auto"/>
        <w:rPr>
          <w:rFonts w:ascii="Verdana" w:hAnsi="Verdana"/>
        </w:rPr>
      </w:pPr>
      <w:r w:rsidRPr="00971F81">
        <w:rPr>
          <w:rFonts w:ascii="Verdana" w:hAnsi="Verdana"/>
        </w:rPr>
        <w:t xml:space="preserve">Com base nas imagens de satélite e análise dos mapas temáticos elaborados conforme premissas indicadas no item </w:t>
      </w:r>
      <w:r w:rsidR="00F66FCD">
        <w:rPr>
          <w:rFonts w:ascii="Verdana" w:hAnsi="Verdana"/>
        </w:rPr>
        <w:t>7</w:t>
      </w:r>
      <w:r w:rsidR="0090106F">
        <w:rPr>
          <w:rFonts w:ascii="Verdana" w:hAnsi="Verdana"/>
        </w:rPr>
        <w:t>.1</w:t>
      </w:r>
      <w:r w:rsidR="00FC61FE" w:rsidRPr="00971F81">
        <w:rPr>
          <w:rFonts w:ascii="Verdana" w:hAnsi="Verdana"/>
        </w:rPr>
        <w:t xml:space="preserve"> </w:t>
      </w:r>
      <w:r w:rsidRPr="00971F81">
        <w:rPr>
          <w:rFonts w:ascii="Verdana" w:hAnsi="Verdana"/>
        </w:rPr>
        <w:t xml:space="preserve">deste </w:t>
      </w:r>
      <w:r w:rsidR="00CE74CF" w:rsidRPr="001316BD">
        <w:rPr>
          <w:rFonts w:ascii="Verdana" w:hAnsi="Verdana"/>
          <w:b/>
          <w:bCs/>
        </w:rPr>
        <w:t>TERMO DE REFERÊNCIA</w:t>
      </w:r>
      <w:r w:rsidRPr="00971F81">
        <w:rPr>
          <w:rFonts w:ascii="Verdana" w:hAnsi="Verdana"/>
        </w:rPr>
        <w:t xml:space="preserve">, </w:t>
      </w:r>
      <w:r w:rsidR="0077493E">
        <w:rPr>
          <w:rFonts w:ascii="Verdana" w:hAnsi="Verdana"/>
        </w:rPr>
        <w:t>devem ser</w:t>
      </w:r>
      <w:r w:rsidR="0077493E" w:rsidRPr="00971F81">
        <w:rPr>
          <w:rFonts w:ascii="Verdana" w:hAnsi="Verdana"/>
        </w:rPr>
        <w:t xml:space="preserve"> </w:t>
      </w:r>
      <w:r w:rsidRPr="00971F81">
        <w:rPr>
          <w:rFonts w:ascii="Verdana" w:hAnsi="Verdana"/>
        </w:rPr>
        <w:t>definidas as propostas de recuperação das áreas degradadas de APP</w:t>
      </w:r>
      <w:r w:rsidR="00B5254A" w:rsidRPr="00971F81">
        <w:rPr>
          <w:rFonts w:ascii="Verdana" w:hAnsi="Verdana"/>
        </w:rPr>
        <w:t xml:space="preserve">, com vistas </w:t>
      </w:r>
      <w:r w:rsidR="0077493E">
        <w:rPr>
          <w:rFonts w:ascii="Verdana" w:hAnsi="Verdana"/>
        </w:rPr>
        <w:t>à</w:t>
      </w:r>
      <w:r w:rsidR="0077493E" w:rsidRPr="00971F81">
        <w:rPr>
          <w:rFonts w:ascii="Verdana" w:hAnsi="Verdana"/>
        </w:rPr>
        <w:t xml:space="preserve"> </w:t>
      </w:r>
      <w:r w:rsidR="00B5254A" w:rsidRPr="00971F81">
        <w:rPr>
          <w:rFonts w:ascii="Verdana" w:hAnsi="Verdana"/>
        </w:rPr>
        <w:t>apresentação de estimativa de custo do processo de recuperação</w:t>
      </w:r>
      <w:r w:rsidR="0077493E">
        <w:rPr>
          <w:rFonts w:ascii="Verdana" w:hAnsi="Verdana"/>
        </w:rPr>
        <w:t>,</w:t>
      </w:r>
      <w:r w:rsidR="00B5254A" w:rsidRPr="00971F81">
        <w:rPr>
          <w:rFonts w:ascii="Verdana" w:hAnsi="Verdana"/>
        </w:rPr>
        <w:t xml:space="preserve"> conforme detalhamento solicitado no </w:t>
      </w:r>
      <w:r w:rsidR="001316BD">
        <w:rPr>
          <w:rFonts w:ascii="Verdana" w:hAnsi="Verdana"/>
        </w:rPr>
        <w:t>Apêndice</w:t>
      </w:r>
      <w:r w:rsidR="00B5254A" w:rsidRPr="00971F81">
        <w:rPr>
          <w:rFonts w:ascii="Verdana" w:hAnsi="Verdana"/>
        </w:rPr>
        <w:t xml:space="preserve"> II </w:t>
      </w:r>
      <w:r w:rsidR="001316BD">
        <w:rPr>
          <w:rFonts w:ascii="Verdana" w:hAnsi="Verdana"/>
        </w:rPr>
        <w:t xml:space="preserve">deste </w:t>
      </w:r>
      <w:r w:rsidR="001316BD" w:rsidRPr="001316BD">
        <w:rPr>
          <w:rFonts w:ascii="Verdana" w:hAnsi="Verdana"/>
          <w:b/>
          <w:bCs/>
        </w:rPr>
        <w:t>TERMO DE REFERÊNCIA</w:t>
      </w:r>
      <w:r w:rsidR="001316BD">
        <w:rPr>
          <w:rFonts w:ascii="Verdana" w:hAnsi="Verdana"/>
        </w:rPr>
        <w:t>.</w:t>
      </w:r>
    </w:p>
    <w:p w14:paraId="036D6E5A" w14:textId="77777777" w:rsidR="003F5E69" w:rsidRPr="009F773D" w:rsidRDefault="003F5E69" w:rsidP="003F5E69">
      <w:pPr>
        <w:spacing w:line="240" w:lineRule="auto"/>
        <w:rPr>
          <w:rFonts w:ascii="Verdana" w:hAnsi="Verdana"/>
        </w:rPr>
      </w:pPr>
    </w:p>
    <w:p w14:paraId="182F1610" w14:textId="77777777" w:rsidR="003F5E69" w:rsidRPr="009F773D" w:rsidRDefault="003F5E69" w:rsidP="003F5E69">
      <w:pPr>
        <w:spacing w:line="240" w:lineRule="auto"/>
        <w:rPr>
          <w:rFonts w:ascii="Verdana" w:hAnsi="Verdana"/>
        </w:rPr>
      </w:pPr>
      <w:r w:rsidRPr="009F773D">
        <w:rPr>
          <w:rFonts w:ascii="Verdana" w:hAnsi="Verdana"/>
        </w:rPr>
        <w:t>As propostas de recuperação das áreas degradadas serão definidas por agrupamentos em diferentes tipos de soluções. Logo, a partir de diferentes parâmetros de uso e ocupação do solo, tais como tipo de solo, declividade, dimensão de áreas contínuas a serem recuperadas, dimensão dos processos erosivos, proximidade de fragmentos florestais, entre outros, serão definidas técnicas de recuperação das áreas degradadas identificadas. A quantidade de grupos de soluções dependerá das características similares agrupadas em análise as áreas degradadas da área de estudo.</w:t>
      </w:r>
    </w:p>
    <w:p w14:paraId="616E3376" w14:textId="77777777" w:rsidR="003F5E69" w:rsidRPr="009F773D" w:rsidRDefault="003F5E69" w:rsidP="003F5E69">
      <w:pPr>
        <w:spacing w:line="240" w:lineRule="auto"/>
        <w:rPr>
          <w:rFonts w:ascii="Verdana" w:hAnsi="Verdana"/>
        </w:rPr>
      </w:pPr>
    </w:p>
    <w:p w14:paraId="5BB912ED" w14:textId="7F225C01" w:rsidR="003F5E69" w:rsidRPr="009F773D" w:rsidRDefault="003F5E69" w:rsidP="003F5E69">
      <w:pPr>
        <w:spacing w:line="240" w:lineRule="auto"/>
        <w:rPr>
          <w:rFonts w:ascii="Verdana" w:hAnsi="Verdana"/>
        </w:rPr>
      </w:pPr>
      <w:r w:rsidRPr="009F773D">
        <w:rPr>
          <w:rFonts w:ascii="Verdana" w:hAnsi="Verdana"/>
        </w:rPr>
        <w:t>Dessa forma, deverão ser propostos “projetos-tipo” de recuperação de áreas degradadas para cada grupo com características uniformes para a recuperação. Estas propostas deverão apresentar embasamento técnico e científico reconhecidos para a sua indicação, podendo ser, mas não se limitando, a:</w:t>
      </w:r>
    </w:p>
    <w:p w14:paraId="6617FEDD" w14:textId="77777777" w:rsidR="003F5E69" w:rsidRPr="009F773D" w:rsidRDefault="003F5E69" w:rsidP="009B49C2">
      <w:pPr>
        <w:pStyle w:val="PargrafodaLista"/>
        <w:numPr>
          <w:ilvl w:val="0"/>
          <w:numId w:val="19"/>
        </w:numPr>
        <w:spacing w:line="240" w:lineRule="auto"/>
        <w:rPr>
          <w:rFonts w:ascii="Verdana" w:hAnsi="Verdana"/>
        </w:rPr>
      </w:pPr>
      <w:r w:rsidRPr="009F773D">
        <w:rPr>
          <w:rFonts w:ascii="Verdana" w:hAnsi="Verdana"/>
        </w:rPr>
        <w:t>Cercamento e gradeamento para o desenvolvimento da regeneração natural;</w:t>
      </w:r>
    </w:p>
    <w:p w14:paraId="41994C49" w14:textId="77777777" w:rsidR="003F5E69" w:rsidRPr="009F773D" w:rsidRDefault="003F5E69" w:rsidP="009B49C2">
      <w:pPr>
        <w:pStyle w:val="PargrafodaLista"/>
        <w:numPr>
          <w:ilvl w:val="0"/>
          <w:numId w:val="19"/>
        </w:numPr>
        <w:spacing w:line="240" w:lineRule="auto"/>
        <w:rPr>
          <w:rFonts w:ascii="Verdana" w:hAnsi="Verdana"/>
        </w:rPr>
      </w:pPr>
      <w:r w:rsidRPr="009F773D">
        <w:rPr>
          <w:rFonts w:ascii="Verdana" w:hAnsi="Verdana"/>
        </w:rPr>
        <w:t xml:space="preserve">Plantio direto de mudas; </w:t>
      </w:r>
    </w:p>
    <w:p w14:paraId="31106ADB" w14:textId="77777777" w:rsidR="003F5E69" w:rsidRPr="009F773D" w:rsidRDefault="003F5E69" w:rsidP="009B49C2">
      <w:pPr>
        <w:pStyle w:val="PargrafodaLista"/>
        <w:numPr>
          <w:ilvl w:val="0"/>
          <w:numId w:val="19"/>
        </w:numPr>
        <w:spacing w:line="240" w:lineRule="auto"/>
        <w:rPr>
          <w:rFonts w:ascii="Verdana" w:hAnsi="Verdana"/>
        </w:rPr>
      </w:pPr>
      <w:r w:rsidRPr="009F773D">
        <w:rPr>
          <w:rFonts w:ascii="Verdana" w:hAnsi="Verdana"/>
        </w:rPr>
        <w:t>Hidrossemeadura;</w:t>
      </w:r>
    </w:p>
    <w:p w14:paraId="5DE02155" w14:textId="14B1E2EF" w:rsidR="003F5E69" w:rsidRPr="009F773D" w:rsidRDefault="7010DD29" w:rsidP="009B49C2">
      <w:pPr>
        <w:pStyle w:val="PargrafodaLista"/>
        <w:numPr>
          <w:ilvl w:val="0"/>
          <w:numId w:val="19"/>
        </w:numPr>
        <w:spacing w:line="240" w:lineRule="auto"/>
        <w:rPr>
          <w:rFonts w:ascii="Verdana" w:hAnsi="Verdana"/>
        </w:rPr>
      </w:pPr>
      <w:r w:rsidRPr="009F773D">
        <w:rPr>
          <w:rFonts w:ascii="Verdana" w:hAnsi="Verdana"/>
        </w:rPr>
        <w:t>Terraceamento</w:t>
      </w:r>
      <w:r w:rsidR="008C5DAD">
        <w:rPr>
          <w:rFonts w:ascii="Verdana" w:hAnsi="Verdana"/>
        </w:rPr>
        <w:t>;</w:t>
      </w:r>
    </w:p>
    <w:p w14:paraId="5EEAD05A" w14:textId="4439FEC0" w:rsidR="7010DD29" w:rsidRPr="009F773D" w:rsidRDefault="7010DD29" w:rsidP="009B49C2">
      <w:pPr>
        <w:pStyle w:val="PargrafodaLista"/>
        <w:numPr>
          <w:ilvl w:val="0"/>
          <w:numId w:val="19"/>
        </w:numPr>
        <w:spacing w:line="240" w:lineRule="auto"/>
        <w:rPr>
          <w:rFonts w:ascii="Verdana" w:hAnsi="Verdana"/>
        </w:rPr>
      </w:pPr>
      <w:r w:rsidRPr="009F773D">
        <w:rPr>
          <w:rFonts w:ascii="Verdana" w:hAnsi="Verdana"/>
        </w:rPr>
        <w:t xml:space="preserve">Sistemas agroflorestais ou outros sistemas com </w:t>
      </w:r>
      <w:r w:rsidR="007A7AC5">
        <w:rPr>
          <w:rFonts w:ascii="Verdana" w:hAnsi="Verdana"/>
        </w:rPr>
        <w:t>recuperação</w:t>
      </w:r>
      <w:r w:rsidRPr="009F773D">
        <w:rPr>
          <w:rFonts w:ascii="Verdana" w:hAnsi="Verdana"/>
        </w:rPr>
        <w:t xml:space="preserve"> produtiva;</w:t>
      </w:r>
    </w:p>
    <w:p w14:paraId="7A6BA88B" w14:textId="77777777" w:rsidR="003F5E69" w:rsidRPr="009F773D" w:rsidRDefault="003F5E69" w:rsidP="009B49C2">
      <w:pPr>
        <w:pStyle w:val="PargrafodaLista"/>
        <w:numPr>
          <w:ilvl w:val="0"/>
          <w:numId w:val="19"/>
        </w:numPr>
        <w:spacing w:line="240" w:lineRule="auto"/>
        <w:rPr>
          <w:rFonts w:ascii="Verdana" w:hAnsi="Verdana"/>
        </w:rPr>
      </w:pPr>
      <w:r w:rsidRPr="009F773D">
        <w:rPr>
          <w:rFonts w:ascii="Verdana" w:hAnsi="Verdana"/>
        </w:rPr>
        <w:t>Entre outros.</w:t>
      </w:r>
    </w:p>
    <w:p w14:paraId="0F2DE791" w14:textId="77777777" w:rsidR="003F5E69" w:rsidRPr="009F773D" w:rsidRDefault="003F5E69" w:rsidP="003F5E69">
      <w:pPr>
        <w:spacing w:line="240" w:lineRule="auto"/>
        <w:rPr>
          <w:rFonts w:ascii="Verdana" w:hAnsi="Verdana"/>
        </w:rPr>
      </w:pPr>
    </w:p>
    <w:p w14:paraId="6F195DF2" w14:textId="77777777" w:rsidR="003F5E69" w:rsidRPr="00552E4D" w:rsidRDefault="003F5E69" w:rsidP="003F5E69">
      <w:pPr>
        <w:spacing w:line="240" w:lineRule="auto"/>
        <w:rPr>
          <w:rFonts w:ascii="Verdana" w:hAnsi="Verdana"/>
        </w:rPr>
      </w:pPr>
      <w:r w:rsidRPr="00552E4D">
        <w:rPr>
          <w:rFonts w:ascii="Verdana" w:hAnsi="Verdana"/>
        </w:rPr>
        <w:lastRenderedPageBreak/>
        <w:t>Com base nos “projetos-tipos” sugeridos, deverá ser elaborado mapa temático com a indicação das áreas onde são indicadas as diferentes soluções de recuperação de áreas degradadas, além de tabela consolidada com a área total, em cada município, para a aplicação de cada solução proposta.</w:t>
      </w:r>
    </w:p>
    <w:p w14:paraId="6E1854D9" w14:textId="7FF9DA37" w:rsidR="00E8238D" w:rsidRDefault="7010DD29" w:rsidP="6B6E61B2">
      <w:pPr>
        <w:spacing w:line="240" w:lineRule="auto"/>
        <w:rPr>
          <w:rFonts w:ascii="Verdana" w:hAnsi="Verdana"/>
        </w:rPr>
      </w:pPr>
      <w:r w:rsidRPr="00552E4D">
        <w:rPr>
          <w:rFonts w:ascii="Verdana" w:hAnsi="Verdana"/>
        </w:rPr>
        <w:t xml:space="preserve">Importante ressaltar que esta atividade deve ser desenvolvida desde o início em estreita articulação com os órgãos ambientais responsáveis pelo PRA e pela gestão dos PRADA para evitar sobreposições e </w:t>
      </w:r>
      <w:r w:rsidR="00045B4E" w:rsidRPr="00552E4D">
        <w:rPr>
          <w:rFonts w:ascii="Verdana" w:hAnsi="Verdana"/>
        </w:rPr>
        <w:t xml:space="preserve">para </w:t>
      </w:r>
      <w:r w:rsidRPr="00552E4D">
        <w:rPr>
          <w:rFonts w:ascii="Verdana" w:hAnsi="Verdana"/>
        </w:rPr>
        <w:t>que o desenho das soluções de recuperação seja futuramente aceit</w:t>
      </w:r>
      <w:r w:rsidR="009C7776" w:rsidRPr="00552E4D">
        <w:rPr>
          <w:rFonts w:ascii="Verdana" w:hAnsi="Verdana"/>
        </w:rPr>
        <w:t>o</w:t>
      </w:r>
      <w:r w:rsidRPr="00552E4D">
        <w:rPr>
          <w:rFonts w:ascii="Verdana" w:hAnsi="Verdana"/>
        </w:rPr>
        <w:t xml:space="preserve"> oficialmente pelo PRA estadual. Nesse quesito, inclusive, a Fundação Estadual de Meio Ambiente de Minas Gerais encaminhou ofício ao MMA destacando a necessidade de se identificar os casos de áreas a serem recuperadas através do Projeto que coincidam com áreas propostas para recuperação como medida compensatória pela intervenção em APP de processos de licenciamento. Isso reforça a necessidade de interlocução estreita com os referidos órgãos para não se fazer estimativas de custo em áreas que já receberão ações de tipo semelhante. Nesse sentido é altamente recomendável também comunicar os Comitês de Bacias Hidrográficas dos municípios envolvidos.</w:t>
      </w:r>
    </w:p>
    <w:p w14:paraId="2873E7A9" w14:textId="77777777" w:rsidR="00107DDF" w:rsidRDefault="00107DDF" w:rsidP="6B6E61B2">
      <w:pPr>
        <w:spacing w:line="240" w:lineRule="auto"/>
        <w:rPr>
          <w:rFonts w:ascii="Verdana" w:hAnsi="Verdana"/>
        </w:rPr>
      </w:pPr>
    </w:p>
    <w:p w14:paraId="44D02140" w14:textId="77777777" w:rsidR="002C173B" w:rsidRPr="003809B5" w:rsidRDefault="002C173B" w:rsidP="6B6E61B2">
      <w:pPr>
        <w:spacing w:line="240" w:lineRule="auto"/>
        <w:rPr>
          <w:rFonts w:ascii="Verdana" w:hAnsi="Verdana"/>
        </w:rPr>
      </w:pPr>
    </w:p>
    <w:p w14:paraId="2096D398" w14:textId="65AF93F3" w:rsidR="16190FF0" w:rsidRPr="009B49C2" w:rsidRDefault="7010DD29" w:rsidP="009B49C2">
      <w:pPr>
        <w:pStyle w:val="Ttulo1"/>
        <w:numPr>
          <w:ilvl w:val="1"/>
          <w:numId w:val="18"/>
        </w:numPr>
        <w:rPr>
          <w:rFonts w:ascii="Verdana" w:eastAsiaTheme="minorEastAsia" w:hAnsi="Verdana" w:cstheme="minorBidi"/>
          <w:sz w:val="22"/>
          <w:szCs w:val="22"/>
        </w:rPr>
      </w:pPr>
      <w:bookmarkStart w:id="135" w:name="_Toc160444309"/>
      <w:r w:rsidRPr="009B49C2">
        <w:rPr>
          <w:rFonts w:ascii="Verdana" w:eastAsiaTheme="minorEastAsia" w:hAnsi="Verdana" w:cstheme="minorBidi"/>
          <w:sz w:val="22"/>
          <w:szCs w:val="22"/>
        </w:rPr>
        <w:t>PROPOSTA DE ESTRATÉGIAS PARA PSA</w:t>
      </w:r>
      <w:bookmarkEnd w:id="135"/>
    </w:p>
    <w:p w14:paraId="046F0282" w14:textId="77777777" w:rsidR="00EC33A4" w:rsidRPr="00904966" w:rsidRDefault="00EC33A4" w:rsidP="00107DDF">
      <w:pPr>
        <w:spacing w:line="240" w:lineRule="auto"/>
        <w:rPr>
          <w:rFonts w:ascii="Verdana" w:hAnsi="Verdana"/>
          <w:sz w:val="12"/>
          <w:szCs w:val="12"/>
        </w:rPr>
      </w:pPr>
    </w:p>
    <w:p w14:paraId="779FD717" w14:textId="17DD2A45" w:rsidR="16190FF0" w:rsidRDefault="16190FF0" w:rsidP="16190FF0">
      <w:pPr>
        <w:pStyle w:val="PargrafodaLista"/>
        <w:ind w:left="0"/>
        <w:rPr>
          <w:rFonts w:ascii="Verdana" w:hAnsi="Verdana"/>
          <w:strike/>
        </w:rPr>
      </w:pPr>
      <w:r w:rsidRPr="16190FF0">
        <w:rPr>
          <w:rFonts w:ascii="Verdana" w:hAnsi="Verdana"/>
        </w:rPr>
        <w:t xml:space="preserve">O desenho e o custo estimado para </w:t>
      </w:r>
      <w:r w:rsidR="009B5477">
        <w:rPr>
          <w:rFonts w:ascii="Verdana" w:hAnsi="Verdana"/>
        </w:rPr>
        <w:t xml:space="preserve">estruturação </w:t>
      </w:r>
      <w:r w:rsidRPr="16190FF0">
        <w:rPr>
          <w:rFonts w:ascii="Verdana" w:hAnsi="Verdana"/>
        </w:rPr>
        <w:t xml:space="preserve">de um Programa de Pagamento por Serviços Ambientais (PSA) deve estar </w:t>
      </w:r>
      <w:r w:rsidR="009F5527">
        <w:rPr>
          <w:rFonts w:ascii="Verdana" w:hAnsi="Verdana"/>
        </w:rPr>
        <w:t>alinhado</w:t>
      </w:r>
      <w:r w:rsidRPr="16190FF0">
        <w:rPr>
          <w:rFonts w:ascii="Verdana" w:hAnsi="Verdana"/>
        </w:rPr>
        <w:t xml:space="preserve"> com as diretrizes do Programa Produtor de Águas, conforme indicado na Resolução nº 180, de 18 de janeiro de 2024, da Agência Nacional de Águas e Saneamento Básico (ANA), incluindo os itens apresentados a seguir: </w:t>
      </w:r>
    </w:p>
    <w:p w14:paraId="1E184FC9" w14:textId="7AFAC0A2" w:rsidR="16190FF0" w:rsidRPr="00904966" w:rsidRDefault="16190FF0" w:rsidP="00107DDF">
      <w:pPr>
        <w:pStyle w:val="PargrafodaLista"/>
        <w:spacing w:line="240" w:lineRule="auto"/>
        <w:ind w:left="0"/>
        <w:rPr>
          <w:rFonts w:ascii="Verdana" w:hAnsi="Verdana"/>
          <w:sz w:val="12"/>
          <w:szCs w:val="12"/>
        </w:rPr>
      </w:pPr>
    </w:p>
    <w:p w14:paraId="0E1AB73E" w14:textId="10442C15" w:rsidR="00AD73B3" w:rsidRDefault="00861A73" w:rsidP="00861A73">
      <w:pPr>
        <w:pStyle w:val="PargrafodaLista"/>
        <w:autoSpaceDE w:val="0"/>
        <w:autoSpaceDN w:val="0"/>
        <w:adjustRightInd w:val="0"/>
        <w:ind w:hanging="294"/>
        <w:rPr>
          <w:rFonts w:ascii="Verdana" w:hAnsi="Verdana"/>
        </w:rPr>
      </w:pPr>
      <w:r>
        <w:rPr>
          <w:rFonts w:ascii="Verdana" w:hAnsi="Verdana"/>
          <w:b/>
          <w:bCs/>
        </w:rPr>
        <w:t xml:space="preserve">-   </w:t>
      </w:r>
      <w:r w:rsidR="7010DD29" w:rsidRPr="009F5527">
        <w:rPr>
          <w:rFonts w:ascii="Verdana" w:hAnsi="Verdana"/>
          <w:b/>
          <w:bCs/>
        </w:rPr>
        <w:t>Planejamento das atividades de</w:t>
      </w:r>
      <w:r w:rsidR="7010DD29" w:rsidRPr="00B5254A">
        <w:rPr>
          <w:rFonts w:ascii="Verdana" w:hAnsi="Verdana"/>
          <w:b/>
          <w:bCs/>
        </w:rPr>
        <w:t xml:space="preserve"> articulação e formação de parcerias</w:t>
      </w:r>
      <w:r w:rsidR="7010DD29" w:rsidRPr="00B5254A">
        <w:rPr>
          <w:rFonts w:ascii="Verdana" w:hAnsi="Verdana"/>
        </w:rPr>
        <w:t xml:space="preserve"> para o desenvolvimento de Projetos</w:t>
      </w:r>
      <w:r w:rsidR="7010DD29" w:rsidRPr="7010DD29">
        <w:rPr>
          <w:rFonts w:ascii="Verdana" w:hAnsi="Verdana"/>
        </w:rPr>
        <w:t xml:space="preserve"> Locais: fase exploratória na qual o processo de articulação tem início, quando os parceiros e as potenciais sinergias são identificados, incluindo articulação com </w:t>
      </w:r>
      <w:r w:rsidR="00B5254A" w:rsidRPr="7010DD29">
        <w:rPr>
          <w:rFonts w:ascii="Verdana" w:hAnsi="Verdana"/>
        </w:rPr>
        <w:t>estados, municípios</w:t>
      </w:r>
      <w:r w:rsidR="7010DD29" w:rsidRPr="7010DD29">
        <w:rPr>
          <w:rFonts w:ascii="Verdana" w:hAnsi="Verdana"/>
        </w:rPr>
        <w:t xml:space="preserve"> e Comitês de Bacias Hidrográficas. </w:t>
      </w:r>
    </w:p>
    <w:p w14:paraId="05C434FD" w14:textId="022D5CFF" w:rsidR="16190FF0" w:rsidRDefault="16190FF0" w:rsidP="009B5477">
      <w:pPr>
        <w:pStyle w:val="PargrafodaLista"/>
        <w:numPr>
          <w:ilvl w:val="0"/>
          <w:numId w:val="7"/>
        </w:numPr>
        <w:rPr>
          <w:rFonts w:ascii="Verdana" w:hAnsi="Verdana"/>
          <w:strike/>
        </w:rPr>
      </w:pPr>
      <w:r w:rsidRPr="00F12FB1">
        <w:rPr>
          <w:rFonts w:ascii="Verdana" w:hAnsi="Verdana"/>
          <w:b/>
          <w:bCs/>
        </w:rPr>
        <w:t>Prospecção das alternativas (ou rotas) de PSA</w:t>
      </w:r>
      <w:r w:rsidRPr="16190FF0">
        <w:rPr>
          <w:rFonts w:ascii="Verdana" w:hAnsi="Verdana"/>
        </w:rPr>
        <w:t>: fase na qual a demanda potencial, que pode sustentar financeiramente os esquemas de PSA, é prospectada e definida</w:t>
      </w:r>
      <w:r w:rsidR="00AD73B3">
        <w:rPr>
          <w:rFonts w:ascii="Verdana" w:hAnsi="Verdana"/>
        </w:rPr>
        <w:t>.</w:t>
      </w:r>
    </w:p>
    <w:p w14:paraId="47DDF18B" w14:textId="43A0EE92" w:rsidR="16190FF0" w:rsidRDefault="16190FF0" w:rsidP="009B5477">
      <w:pPr>
        <w:pStyle w:val="PargrafodaLista"/>
        <w:numPr>
          <w:ilvl w:val="0"/>
          <w:numId w:val="6"/>
        </w:numPr>
        <w:rPr>
          <w:rFonts w:ascii="Verdana" w:hAnsi="Verdana"/>
          <w:strike/>
        </w:rPr>
      </w:pPr>
      <w:r w:rsidRPr="00F12FB1">
        <w:rPr>
          <w:rFonts w:ascii="Verdana" w:hAnsi="Verdana"/>
          <w:b/>
          <w:bCs/>
        </w:rPr>
        <w:t>Desenvolvimento</w:t>
      </w:r>
      <w:r w:rsidRPr="16190FF0">
        <w:rPr>
          <w:rFonts w:ascii="Verdana" w:hAnsi="Verdana"/>
        </w:rPr>
        <w:t xml:space="preserve">: parte da construção das informações necessárias para implementação do projeto, com levantamento de dados socioeconômicos (perfil dos produtores) e geográficos (uso do solo, cobertura vegetal) para definição dos valores de pagamentos e das ações de conservação e </w:t>
      </w:r>
      <w:r w:rsidR="007A7AC5">
        <w:rPr>
          <w:rFonts w:ascii="Verdana" w:hAnsi="Verdana"/>
        </w:rPr>
        <w:t>recuperação</w:t>
      </w:r>
      <w:r w:rsidRPr="16190FF0">
        <w:rPr>
          <w:rFonts w:ascii="Verdana" w:hAnsi="Verdana"/>
        </w:rPr>
        <w:t xml:space="preserve"> a serem efetuadas, concluindo com definição dos papéis dos parceiros e sua contribuição efetiva para a implementação do projeto</w:t>
      </w:r>
      <w:r w:rsidR="00121F84">
        <w:rPr>
          <w:rFonts w:ascii="Verdana" w:hAnsi="Verdana"/>
        </w:rPr>
        <w:t>.</w:t>
      </w:r>
    </w:p>
    <w:p w14:paraId="46E85DA1" w14:textId="587BFF26" w:rsidR="16190FF0" w:rsidRPr="003F2995" w:rsidRDefault="16190FF0" w:rsidP="009B5477">
      <w:pPr>
        <w:pStyle w:val="PargrafodaLista"/>
        <w:numPr>
          <w:ilvl w:val="0"/>
          <w:numId w:val="5"/>
        </w:numPr>
        <w:rPr>
          <w:rFonts w:ascii="Verdana" w:hAnsi="Verdana"/>
          <w:spacing w:val="-8"/>
        </w:rPr>
      </w:pPr>
      <w:r w:rsidRPr="003F2995">
        <w:rPr>
          <w:rFonts w:ascii="Verdana" w:hAnsi="Verdana"/>
          <w:b/>
          <w:bCs/>
          <w:spacing w:val="-8"/>
        </w:rPr>
        <w:t>Valoração do PSA</w:t>
      </w:r>
      <w:r w:rsidRPr="003F2995">
        <w:rPr>
          <w:rFonts w:ascii="Verdana" w:hAnsi="Verdana"/>
          <w:spacing w:val="-8"/>
        </w:rPr>
        <w:t>: definição de metodologia para a definição dos valores de repasse do PSA para os proprietários que aderirem o Programa, incluindo avaliação de questões relativas ao repasse de tributos arrecadados pelos Estados e municípios onde os projetos de recuperação de APP serão desenvolvid</w:t>
      </w:r>
      <w:r w:rsidRPr="003F2995">
        <w:rPr>
          <w:rFonts w:ascii="Verdana" w:eastAsiaTheme="minorEastAsia" w:hAnsi="Verdana"/>
          <w:spacing w:val="-8"/>
        </w:rPr>
        <w:t>os (avaliar metodologia do Projeto Conservador das Águas, de Extrema-MG)</w:t>
      </w:r>
      <w:r w:rsidR="00AD73B3" w:rsidRPr="003F2995">
        <w:rPr>
          <w:rFonts w:ascii="Verdana" w:eastAsiaTheme="minorEastAsia" w:hAnsi="Verdana"/>
          <w:spacing w:val="-8"/>
        </w:rPr>
        <w:t>.</w:t>
      </w:r>
    </w:p>
    <w:p w14:paraId="51934BEC" w14:textId="5A877EDA" w:rsidR="16190FF0" w:rsidRDefault="16190FF0" w:rsidP="009B5477">
      <w:pPr>
        <w:pStyle w:val="PargrafodaLista"/>
        <w:numPr>
          <w:ilvl w:val="0"/>
          <w:numId w:val="4"/>
        </w:numPr>
        <w:rPr>
          <w:rFonts w:ascii="Verdana" w:hAnsi="Verdana"/>
          <w:strike/>
        </w:rPr>
      </w:pPr>
      <w:r w:rsidRPr="00F12FB1">
        <w:rPr>
          <w:rFonts w:ascii="Verdana" w:eastAsiaTheme="minorEastAsia" w:hAnsi="Verdana"/>
          <w:b/>
          <w:bCs/>
        </w:rPr>
        <w:t>Metodologia de Implementaç</w:t>
      </w:r>
      <w:r w:rsidRPr="00F12FB1">
        <w:rPr>
          <w:rFonts w:ascii="Verdana" w:hAnsi="Verdana"/>
          <w:b/>
          <w:bCs/>
        </w:rPr>
        <w:t>ão</w:t>
      </w:r>
      <w:r w:rsidRPr="16190FF0">
        <w:rPr>
          <w:rFonts w:ascii="Verdana" w:hAnsi="Verdana"/>
        </w:rPr>
        <w:t>:  proposição de fases que buscam promover o engajamento dos produtores</w:t>
      </w:r>
      <w:r w:rsidR="00D25F3F">
        <w:rPr>
          <w:rFonts w:ascii="Verdana" w:hAnsi="Verdana"/>
        </w:rPr>
        <w:t>,</w:t>
      </w:r>
      <w:r w:rsidRPr="16190FF0">
        <w:rPr>
          <w:rFonts w:ascii="Verdana" w:hAnsi="Verdana"/>
        </w:rPr>
        <w:t xml:space="preserve"> prevendo etapas de assinatura de contratos, atividades de </w:t>
      </w:r>
      <w:r w:rsidR="007A7AC5">
        <w:rPr>
          <w:rFonts w:ascii="Verdana" w:hAnsi="Verdana"/>
        </w:rPr>
        <w:t>recuperação</w:t>
      </w:r>
      <w:r w:rsidRPr="16190FF0">
        <w:rPr>
          <w:rFonts w:ascii="Verdana" w:hAnsi="Verdana"/>
        </w:rPr>
        <w:t xml:space="preserve"> e conservação implementadas, </w:t>
      </w:r>
      <w:r w:rsidRPr="16190FF0">
        <w:rPr>
          <w:rFonts w:ascii="Verdana" w:hAnsi="Verdana"/>
        </w:rPr>
        <w:lastRenderedPageBreak/>
        <w:t>monitoramento destas atividades realizado e, por fim, os pagamentos aos produtores feitos com base no monitoramento</w:t>
      </w:r>
      <w:r w:rsidR="00AD73B3">
        <w:rPr>
          <w:rFonts w:ascii="Verdana" w:hAnsi="Verdana"/>
        </w:rPr>
        <w:t>.</w:t>
      </w:r>
    </w:p>
    <w:p w14:paraId="51151D12" w14:textId="251481F2" w:rsidR="16190FF0" w:rsidRDefault="16190FF0" w:rsidP="009B5477">
      <w:pPr>
        <w:pStyle w:val="PargrafodaLista"/>
        <w:numPr>
          <w:ilvl w:val="0"/>
          <w:numId w:val="3"/>
        </w:numPr>
        <w:rPr>
          <w:rFonts w:ascii="Verdana" w:hAnsi="Verdana"/>
          <w:strike/>
        </w:rPr>
      </w:pPr>
      <w:r w:rsidRPr="00F12FB1">
        <w:rPr>
          <w:rFonts w:ascii="Verdana" w:hAnsi="Verdana"/>
          <w:b/>
          <w:bCs/>
        </w:rPr>
        <w:t>Metodologia de Monitoramento</w:t>
      </w:r>
      <w:r w:rsidRPr="16190FF0">
        <w:rPr>
          <w:rFonts w:ascii="Verdana" w:hAnsi="Verdana"/>
        </w:rPr>
        <w:t xml:space="preserve">: fase na qual os resultados de longo termo são monitorados, particularmente aqueles relacionados aos efeitos do projeto na qualidade e quantidade de água, através da construção de uma linha de base e da aplicação do protocolo de monitoramento previamente estabelecido; </w:t>
      </w:r>
      <w:r w:rsidR="004655A3">
        <w:rPr>
          <w:rFonts w:ascii="Verdana" w:hAnsi="Verdana"/>
        </w:rPr>
        <w:t>a</w:t>
      </w:r>
      <w:r w:rsidRPr="16190FF0">
        <w:rPr>
          <w:rFonts w:ascii="Verdana" w:hAnsi="Verdana"/>
        </w:rPr>
        <w:t xml:space="preserve"> metodologia deve prever o engajamento e capacitação de atores locais com vistas ao empoderamento e redução dos custos de monitoramento, em uma perspectiva de educação ambiental e construção de condições locais para a perpetuação no tempo das ações de recuperação ambiental</w:t>
      </w:r>
      <w:r w:rsidR="00AD73B3">
        <w:rPr>
          <w:rFonts w:ascii="Verdana" w:hAnsi="Verdana"/>
        </w:rPr>
        <w:t>.</w:t>
      </w:r>
    </w:p>
    <w:p w14:paraId="4B88C7A3" w14:textId="64189749" w:rsidR="16190FF0" w:rsidRPr="00107DDF" w:rsidRDefault="16190FF0" w:rsidP="009B5477">
      <w:pPr>
        <w:pStyle w:val="PargrafodaLista"/>
        <w:numPr>
          <w:ilvl w:val="0"/>
          <w:numId w:val="2"/>
        </w:numPr>
        <w:rPr>
          <w:rFonts w:ascii="Verdana" w:hAnsi="Verdana"/>
          <w:strike/>
          <w:spacing w:val="-8"/>
        </w:rPr>
      </w:pPr>
      <w:r w:rsidRPr="00107DDF">
        <w:rPr>
          <w:rFonts w:ascii="Verdana" w:hAnsi="Verdana"/>
          <w:b/>
          <w:bCs/>
          <w:spacing w:val="-8"/>
        </w:rPr>
        <w:t>Metodologia de Replicação e alavancagem</w:t>
      </w:r>
      <w:r w:rsidRPr="00107DDF">
        <w:rPr>
          <w:rFonts w:ascii="Verdana" w:hAnsi="Verdana"/>
          <w:spacing w:val="-8"/>
        </w:rPr>
        <w:t>: fase dedicada a levar os projetos ao ganho de escala necessário, envolvendo i) capacitação e treinamento; ii) assistência técnica; iii) aplicação de Sistemas de Suporte à Decisão; iv)</w:t>
      </w:r>
      <w:r w:rsidR="0052191A" w:rsidRPr="00107DDF">
        <w:rPr>
          <w:rFonts w:ascii="Verdana" w:hAnsi="Verdana"/>
          <w:spacing w:val="-8"/>
        </w:rPr>
        <w:t xml:space="preserve"> </w:t>
      </w:r>
      <w:r w:rsidRPr="00107DDF">
        <w:rPr>
          <w:rFonts w:ascii="Verdana" w:hAnsi="Verdana"/>
          <w:spacing w:val="-8"/>
        </w:rPr>
        <w:t>desenvolvimento e implementação de políticas públicas; v) utilização de rede já existentes como forma de disseminar o conhecimento acumulado</w:t>
      </w:r>
      <w:r w:rsidR="00121F84" w:rsidRPr="00107DDF">
        <w:rPr>
          <w:rFonts w:ascii="Verdana" w:hAnsi="Verdana"/>
          <w:spacing w:val="-8"/>
        </w:rPr>
        <w:t>.</w:t>
      </w:r>
    </w:p>
    <w:p w14:paraId="464E033B" w14:textId="6299DD30" w:rsidR="16190FF0" w:rsidRPr="00107DDF" w:rsidRDefault="16190FF0" w:rsidP="009B5477">
      <w:pPr>
        <w:pStyle w:val="PargrafodaLista"/>
        <w:numPr>
          <w:ilvl w:val="0"/>
          <w:numId w:val="1"/>
        </w:numPr>
        <w:rPr>
          <w:rFonts w:ascii="Verdana" w:hAnsi="Verdana"/>
          <w:strike/>
          <w:spacing w:val="-6"/>
        </w:rPr>
      </w:pPr>
      <w:r w:rsidRPr="00107DDF">
        <w:rPr>
          <w:rFonts w:ascii="Verdana" w:hAnsi="Verdana"/>
          <w:b/>
          <w:bCs/>
          <w:spacing w:val="-6"/>
        </w:rPr>
        <w:t>Programas públicos</w:t>
      </w:r>
      <w:r w:rsidRPr="00107DDF">
        <w:rPr>
          <w:rFonts w:ascii="Verdana" w:hAnsi="Verdana"/>
          <w:spacing w:val="-6"/>
        </w:rPr>
        <w:t>: entendendo o grande potencial de replicação dos programas públicos criados em alguns estados, recentemente foi adicionado este novo item na cadeia de resultados, reforçando esquemas PSA-Água no país.</w:t>
      </w:r>
    </w:p>
    <w:p w14:paraId="6C3FD775" w14:textId="77777777" w:rsidR="00AD73B3" w:rsidRDefault="00AD73B3" w:rsidP="00904966">
      <w:pPr>
        <w:pStyle w:val="PargrafodaLista"/>
        <w:spacing w:line="240" w:lineRule="exact"/>
        <w:rPr>
          <w:rFonts w:ascii="Verdana" w:hAnsi="Verdana"/>
          <w:strike/>
        </w:rPr>
      </w:pPr>
    </w:p>
    <w:p w14:paraId="5CBCBC62" w14:textId="395CD8FD" w:rsidR="0096594F" w:rsidRDefault="7010DD29" w:rsidP="0096594F">
      <w:pPr>
        <w:pStyle w:val="PargrafodaLista"/>
        <w:ind w:left="0"/>
        <w:rPr>
          <w:rFonts w:ascii="Verdana" w:hAnsi="Verdana"/>
        </w:rPr>
      </w:pPr>
      <w:r w:rsidRPr="009E4375">
        <w:rPr>
          <w:rFonts w:ascii="Verdana" w:hAnsi="Verdana"/>
        </w:rPr>
        <w:t>O Manual Operativo do Programa Conservador das Águas, Extrema-MG (2009) e o Manual Operativo do Programa Produtor de Águas, da Agência Nacional de Águas e Saneamento Básico – ANA (2013)</w:t>
      </w:r>
      <w:r w:rsidR="00E0381C" w:rsidRPr="009E4375">
        <w:rPr>
          <w:rFonts w:ascii="Verdana" w:hAnsi="Verdana"/>
        </w:rPr>
        <w:t>, entre outros,</w:t>
      </w:r>
      <w:r w:rsidRPr="009E4375">
        <w:rPr>
          <w:rFonts w:ascii="Verdana" w:hAnsi="Verdana"/>
        </w:rPr>
        <w:t xml:space="preserve"> devem ser analisados como referência para a estruturação do presente Produto</w:t>
      </w:r>
      <w:r w:rsidR="00E0381C" w:rsidRPr="009E4375">
        <w:rPr>
          <w:rFonts w:ascii="Verdana" w:hAnsi="Verdana"/>
        </w:rPr>
        <w:t>.</w:t>
      </w:r>
    </w:p>
    <w:p w14:paraId="158B8CE3" w14:textId="77777777" w:rsidR="0096594F" w:rsidRDefault="0096594F" w:rsidP="00904966">
      <w:pPr>
        <w:pStyle w:val="PargrafodaLista"/>
        <w:spacing w:line="240" w:lineRule="exact"/>
        <w:ind w:left="0"/>
        <w:rPr>
          <w:rFonts w:ascii="Verdana" w:hAnsi="Verdana"/>
        </w:rPr>
      </w:pPr>
    </w:p>
    <w:p w14:paraId="60BEED86" w14:textId="16D9A521" w:rsidR="16190FF0" w:rsidRPr="009B5477" w:rsidRDefault="7010DD29" w:rsidP="16190FF0">
      <w:pPr>
        <w:pStyle w:val="PargrafodaLista"/>
        <w:ind w:left="0"/>
        <w:rPr>
          <w:rFonts w:ascii="Verdana" w:hAnsi="Verdana"/>
        </w:rPr>
      </w:pPr>
      <w:r w:rsidRPr="7010DD29">
        <w:rPr>
          <w:rFonts w:ascii="Verdana" w:hAnsi="Verdana"/>
        </w:rPr>
        <w:t xml:space="preserve">Importante destacar que estas etapas são apenas uma referência para se estimar os custos operacionais que são envolvidos em um processo de estruturação de uma iniciativa nestes moldes. Esta estimativa de custo irá compor o cronograma físico-financeiro minimamente necessário a ser apresentado para implementação do projeto nos moldes do </w:t>
      </w:r>
      <w:r w:rsidR="00D9419C" w:rsidRPr="00D9419C">
        <w:rPr>
          <w:rFonts w:ascii="Verdana" w:hAnsi="Verdana"/>
          <w:b/>
          <w:bCs/>
        </w:rPr>
        <w:t xml:space="preserve">Apêndice </w:t>
      </w:r>
      <w:r w:rsidRPr="00D9419C">
        <w:rPr>
          <w:rFonts w:ascii="Verdana" w:hAnsi="Verdana"/>
          <w:b/>
          <w:bCs/>
        </w:rPr>
        <w:t>II d</w:t>
      </w:r>
      <w:r w:rsidR="00D9419C" w:rsidRPr="00D9419C">
        <w:rPr>
          <w:rFonts w:ascii="Verdana" w:hAnsi="Verdana"/>
          <w:b/>
          <w:bCs/>
        </w:rPr>
        <w:t>este</w:t>
      </w:r>
      <w:r w:rsidR="00D9419C">
        <w:rPr>
          <w:rFonts w:ascii="Verdana" w:hAnsi="Verdana"/>
        </w:rPr>
        <w:t xml:space="preserve"> </w:t>
      </w:r>
      <w:r w:rsidR="00D9419C" w:rsidRPr="00D9419C">
        <w:rPr>
          <w:rFonts w:ascii="Verdana" w:hAnsi="Verdana"/>
          <w:b/>
          <w:bCs/>
        </w:rPr>
        <w:t>TERMO DE REFERÊNCIA</w:t>
      </w:r>
      <w:r w:rsidR="00D9419C">
        <w:rPr>
          <w:rFonts w:ascii="Verdana" w:hAnsi="Verdana"/>
        </w:rPr>
        <w:t xml:space="preserve">. </w:t>
      </w:r>
    </w:p>
    <w:p w14:paraId="53404082" w14:textId="021AB1F6" w:rsidR="16190FF0" w:rsidRDefault="16190FF0" w:rsidP="16190FF0">
      <w:pPr>
        <w:spacing w:line="240" w:lineRule="auto"/>
        <w:rPr>
          <w:rFonts w:ascii="Verdana" w:hAnsi="Verdana"/>
        </w:rPr>
      </w:pPr>
    </w:p>
    <w:p w14:paraId="471E237F" w14:textId="2C1E3CB5" w:rsidR="16190FF0" w:rsidRDefault="16190FF0" w:rsidP="16190FF0">
      <w:pPr>
        <w:spacing w:line="240" w:lineRule="auto"/>
        <w:rPr>
          <w:rFonts w:ascii="Verdana" w:hAnsi="Verdana"/>
        </w:rPr>
      </w:pPr>
    </w:p>
    <w:p w14:paraId="6DFA2FCC" w14:textId="625D5AF6" w:rsidR="16190FF0" w:rsidRPr="002D24E9" w:rsidRDefault="7010DD29" w:rsidP="009B49C2">
      <w:pPr>
        <w:pStyle w:val="Ttulo1"/>
        <w:numPr>
          <w:ilvl w:val="1"/>
          <w:numId w:val="18"/>
        </w:numPr>
        <w:rPr>
          <w:rFonts w:ascii="Verdana" w:hAnsi="Verdana"/>
          <w:sz w:val="22"/>
          <w:szCs w:val="22"/>
        </w:rPr>
      </w:pPr>
      <w:bookmarkStart w:id="136" w:name="_Toc160444310"/>
      <w:r w:rsidRPr="002D24E9">
        <w:rPr>
          <w:rFonts w:ascii="Verdana" w:eastAsiaTheme="minorEastAsia" w:hAnsi="Verdana"/>
          <w:sz w:val="22"/>
          <w:szCs w:val="22"/>
        </w:rPr>
        <w:t>ESTRATÉGIAS DE ARTICULAÇÃO</w:t>
      </w:r>
      <w:bookmarkEnd w:id="136"/>
    </w:p>
    <w:p w14:paraId="1D4753A7" w14:textId="7E79FFC1" w:rsidR="16190FF0" w:rsidRPr="009B5477" w:rsidRDefault="16190FF0" w:rsidP="00904966">
      <w:pPr>
        <w:spacing w:line="240" w:lineRule="exact"/>
        <w:rPr>
          <w:rFonts w:ascii="Verdana" w:eastAsiaTheme="minorEastAsia" w:hAnsi="Verdana"/>
          <w:b/>
          <w:bCs/>
        </w:rPr>
      </w:pPr>
    </w:p>
    <w:p w14:paraId="0159D749" w14:textId="72269C3C" w:rsidR="009B5477" w:rsidRDefault="009B5477" w:rsidP="009B5477">
      <w:pPr>
        <w:spacing w:line="240" w:lineRule="auto"/>
        <w:rPr>
          <w:rFonts w:ascii="Verdana" w:hAnsi="Verdana"/>
        </w:rPr>
      </w:pPr>
      <w:r w:rsidRPr="009B5477">
        <w:rPr>
          <w:rFonts w:ascii="Verdana" w:hAnsi="Verdana"/>
        </w:rPr>
        <w:t>A contratada deve realizar um mapeamento institucional preliminar dos atores relevantes no território, incluindo Secretarias de Estado, Prefeituras Municipais, Associações, líderes comunitários e proprietários rurais das áreas de estudo. Além disso, é necessário identificar políticas públicas e outras iniciativas locais que possam ser integradas ao projeto. A contratada também deve propor estratégias para sensibilizar e mobilizar o público-alvo, envolvendo as instituições identificadas no início do processo.</w:t>
      </w:r>
    </w:p>
    <w:p w14:paraId="4AA6733C" w14:textId="3D36F702" w:rsidR="009B5477" w:rsidRDefault="009B5477" w:rsidP="009B5477">
      <w:pPr>
        <w:spacing w:line="240" w:lineRule="auto"/>
        <w:rPr>
          <w:rFonts w:ascii="Verdana" w:hAnsi="Verdana"/>
        </w:rPr>
      </w:pPr>
    </w:p>
    <w:p w14:paraId="763A0093" w14:textId="77777777" w:rsidR="009B5477" w:rsidRDefault="009B5477" w:rsidP="009B5477">
      <w:pPr>
        <w:spacing w:line="240" w:lineRule="auto"/>
        <w:rPr>
          <w:rFonts w:ascii="Verdana" w:hAnsi="Verdana"/>
        </w:rPr>
      </w:pPr>
    </w:p>
    <w:p w14:paraId="7A1F75E3" w14:textId="5E8AF076" w:rsidR="009B5477" w:rsidRPr="002D24E9" w:rsidRDefault="7010DD29" w:rsidP="009B49C2">
      <w:pPr>
        <w:pStyle w:val="Ttulo1"/>
        <w:numPr>
          <w:ilvl w:val="1"/>
          <w:numId w:val="18"/>
        </w:numPr>
        <w:rPr>
          <w:rFonts w:ascii="Verdana" w:eastAsiaTheme="minorEastAsia" w:hAnsi="Verdana"/>
          <w:sz w:val="22"/>
          <w:szCs w:val="22"/>
        </w:rPr>
      </w:pPr>
      <w:bookmarkStart w:id="137" w:name="_Toc160444311"/>
      <w:r w:rsidRPr="002D24E9">
        <w:rPr>
          <w:rFonts w:ascii="Verdana" w:eastAsiaTheme="minorEastAsia" w:hAnsi="Verdana"/>
          <w:sz w:val="22"/>
          <w:szCs w:val="22"/>
        </w:rPr>
        <w:t>MONITORAMENTO</w:t>
      </w:r>
      <w:bookmarkEnd w:id="137"/>
    </w:p>
    <w:p w14:paraId="75F3230C" w14:textId="77777777" w:rsidR="0001767F" w:rsidRDefault="0001767F" w:rsidP="00904966">
      <w:pPr>
        <w:autoSpaceDE w:val="0"/>
        <w:autoSpaceDN w:val="0"/>
        <w:adjustRightInd w:val="0"/>
        <w:spacing w:line="240" w:lineRule="exact"/>
        <w:jc w:val="left"/>
        <w:rPr>
          <w:rFonts w:ascii="Verdana" w:hAnsi="Verdana"/>
          <w:b/>
          <w:bCs/>
        </w:rPr>
      </w:pPr>
    </w:p>
    <w:p w14:paraId="358E2850" w14:textId="412BFA3B" w:rsidR="002E16B3" w:rsidRDefault="002E16B3" w:rsidP="002E16B3">
      <w:pPr>
        <w:autoSpaceDE w:val="0"/>
        <w:autoSpaceDN w:val="0"/>
        <w:adjustRightInd w:val="0"/>
        <w:spacing w:line="240" w:lineRule="auto"/>
        <w:rPr>
          <w:rFonts w:ascii="Verdana" w:hAnsi="Verdana"/>
        </w:rPr>
      </w:pPr>
      <w:r w:rsidRPr="00D64B5F">
        <w:rPr>
          <w:rFonts w:ascii="Verdana" w:hAnsi="Verdana"/>
        </w:rPr>
        <w:t xml:space="preserve">Para o escopo de contratação deste Termo de Referência, deverá ser detalhada a proposta da dinâmica de monitoramento das áreas recuperadas, com o desenvolvimento de técnicas de controle e avaliação remotas das áreas objeto do </w:t>
      </w:r>
      <w:r w:rsidRPr="00D64B5F">
        <w:rPr>
          <w:rFonts w:ascii="Verdana" w:hAnsi="Verdana"/>
        </w:rPr>
        <w:lastRenderedPageBreak/>
        <w:t>estudo. Sugere-se a utilização de imagens de satélite CBERS 4A ou Planet, obtidas mensalmente, para a avaliação das atividades de recuperação executadas.</w:t>
      </w:r>
      <w:r>
        <w:rPr>
          <w:rFonts w:ascii="Verdana" w:hAnsi="Verdana"/>
        </w:rPr>
        <w:t xml:space="preserve"> </w:t>
      </w:r>
    </w:p>
    <w:p w14:paraId="48852037" w14:textId="77777777" w:rsidR="00372DF6" w:rsidRPr="0001767F" w:rsidRDefault="00372DF6" w:rsidP="002E16B3">
      <w:pPr>
        <w:autoSpaceDE w:val="0"/>
        <w:autoSpaceDN w:val="0"/>
        <w:adjustRightInd w:val="0"/>
        <w:spacing w:line="240" w:lineRule="auto"/>
        <w:rPr>
          <w:rFonts w:ascii="Verdana" w:hAnsi="Verdana"/>
        </w:rPr>
      </w:pPr>
    </w:p>
    <w:p w14:paraId="48CE2A6D" w14:textId="77777777" w:rsidR="009B5477" w:rsidRDefault="009B5477" w:rsidP="009B5477">
      <w:pPr>
        <w:autoSpaceDE w:val="0"/>
        <w:autoSpaceDN w:val="0"/>
        <w:adjustRightInd w:val="0"/>
        <w:spacing w:line="240" w:lineRule="auto"/>
        <w:jc w:val="left"/>
        <w:rPr>
          <w:rFonts w:ascii="Verdana" w:hAnsi="Verdana"/>
          <w:b/>
          <w:bCs/>
        </w:rPr>
      </w:pPr>
    </w:p>
    <w:p w14:paraId="1D9A3F7B" w14:textId="2BACDCC3" w:rsidR="00E60FD3" w:rsidRPr="002D24E9" w:rsidRDefault="7010DD29" w:rsidP="009B49C2">
      <w:pPr>
        <w:pStyle w:val="Ttulo1"/>
        <w:numPr>
          <w:ilvl w:val="1"/>
          <w:numId w:val="18"/>
        </w:numPr>
        <w:rPr>
          <w:rFonts w:ascii="Verdana" w:eastAsiaTheme="minorEastAsia" w:hAnsi="Verdana"/>
          <w:sz w:val="22"/>
          <w:szCs w:val="22"/>
        </w:rPr>
      </w:pPr>
      <w:bookmarkStart w:id="138" w:name="_Toc160444312"/>
      <w:r w:rsidRPr="002D24E9">
        <w:rPr>
          <w:rFonts w:ascii="Verdana" w:eastAsiaTheme="minorEastAsia" w:hAnsi="Verdana"/>
          <w:sz w:val="22"/>
          <w:szCs w:val="22"/>
        </w:rPr>
        <w:t>ELABORAÇÃO DE PROJETO</w:t>
      </w:r>
      <w:bookmarkEnd w:id="138"/>
      <w:r w:rsidRPr="002D24E9">
        <w:rPr>
          <w:rFonts w:ascii="Verdana" w:eastAsiaTheme="minorEastAsia" w:hAnsi="Verdana"/>
          <w:sz w:val="22"/>
          <w:szCs w:val="22"/>
        </w:rPr>
        <w:t xml:space="preserve"> </w:t>
      </w:r>
    </w:p>
    <w:p w14:paraId="06ADF282" w14:textId="5AF6ADD2" w:rsidR="16190FF0" w:rsidRDefault="16190FF0" w:rsidP="00904966">
      <w:pPr>
        <w:pStyle w:val="PargrafodaLista"/>
        <w:spacing w:line="240" w:lineRule="exact"/>
        <w:ind w:left="0"/>
        <w:jc w:val="left"/>
        <w:rPr>
          <w:rFonts w:ascii="Verdana" w:hAnsi="Verdana"/>
          <w:strike/>
        </w:rPr>
      </w:pPr>
    </w:p>
    <w:p w14:paraId="4D0A3D60" w14:textId="1222D1B0" w:rsidR="009C5CC1" w:rsidRDefault="16190FF0" w:rsidP="16190FF0">
      <w:pPr>
        <w:pStyle w:val="PargrafodaLista"/>
        <w:autoSpaceDE w:val="0"/>
        <w:autoSpaceDN w:val="0"/>
        <w:adjustRightInd w:val="0"/>
        <w:ind w:left="0"/>
        <w:rPr>
          <w:rFonts w:ascii="Verdana" w:hAnsi="Verdana"/>
          <w:strike/>
        </w:rPr>
      </w:pPr>
      <w:r w:rsidRPr="16190FF0">
        <w:rPr>
          <w:rFonts w:ascii="Verdana" w:hAnsi="Verdana"/>
        </w:rPr>
        <w:t xml:space="preserve">O Projeto deverá garantir que todas as ações necessárias para a recuperação, manutenção e monitoramento de áreas degradadas estejam contempladas com adequado nível de detalhamento, </w:t>
      </w:r>
      <w:r w:rsidR="00DE1F6D">
        <w:rPr>
          <w:rFonts w:ascii="Verdana" w:hAnsi="Verdana"/>
        </w:rPr>
        <w:t>considerando e atendendo</w:t>
      </w:r>
      <w:r w:rsidR="00DE1F6D" w:rsidRPr="16190FF0">
        <w:rPr>
          <w:rFonts w:ascii="Verdana" w:hAnsi="Verdana"/>
        </w:rPr>
        <w:t xml:space="preserve"> </w:t>
      </w:r>
      <w:r w:rsidRPr="16190FF0">
        <w:rPr>
          <w:rFonts w:ascii="Verdana" w:hAnsi="Verdana"/>
        </w:rPr>
        <w:t xml:space="preserve">todos os itens estabelecidos neste </w:t>
      </w:r>
      <w:r w:rsidRPr="16190FF0">
        <w:rPr>
          <w:rFonts w:ascii="Verdana" w:hAnsi="Verdana"/>
          <w:b/>
          <w:bCs/>
        </w:rPr>
        <w:t>TERMO DE REFERÊNCI</w:t>
      </w:r>
      <w:r w:rsidR="00C27578">
        <w:rPr>
          <w:rFonts w:ascii="Verdana" w:hAnsi="Verdana"/>
          <w:b/>
          <w:bCs/>
        </w:rPr>
        <w:t>A.</w:t>
      </w:r>
      <w:r w:rsidR="00D36297">
        <w:rPr>
          <w:rFonts w:ascii="Verdana" w:hAnsi="Verdana"/>
          <w:b/>
          <w:bCs/>
        </w:rPr>
        <w:t xml:space="preserve"> </w:t>
      </w:r>
      <w:r w:rsidR="00D36297" w:rsidRPr="00D36297">
        <w:rPr>
          <w:rFonts w:ascii="Verdana" w:hAnsi="Verdana"/>
          <w:b/>
          <w:bCs/>
          <w:highlight w:val="yellow"/>
          <w:rPrChange w:id="139" w:author="Alexandre Resende Tofeti" w:date="2024-04-01T11:27:00Z">
            <w:rPr>
              <w:rFonts w:ascii="Verdana" w:hAnsi="Verdana"/>
              <w:b/>
              <w:bCs/>
            </w:rPr>
          </w:rPrChange>
        </w:rPr>
        <w:t xml:space="preserve">Importante destacar que as ações devem abarcar tanto aqueles relativas a recuperação das APP hídricas quanto aquelas relacionadas </w:t>
      </w:r>
      <w:r w:rsidR="00D36297" w:rsidRPr="00D36297">
        <w:rPr>
          <w:rFonts w:ascii="Verdana" w:hAnsi="Verdana"/>
          <w:b/>
          <w:bCs/>
          <w:highlight w:val="yellow"/>
        </w:rPr>
        <w:t>à degradação</w:t>
      </w:r>
      <w:r w:rsidR="00D36297" w:rsidRPr="00D36297">
        <w:rPr>
          <w:rFonts w:ascii="Verdana" w:hAnsi="Verdana"/>
          <w:b/>
          <w:bCs/>
          <w:highlight w:val="yellow"/>
          <w:rPrChange w:id="140" w:author="Alexandre Resende Tofeti" w:date="2024-04-01T11:27:00Z">
            <w:rPr>
              <w:rFonts w:ascii="Verdana" w:hAnsi="Verdana"/>
              <w:b/>
              <w:bCs/>
            </w:rPr>
          </w:rPrChange>
        </w:rPr>
        <w:t xml:space="preserve"> do solo e processos erosivos.</w:t>
      </w:r>
    </w:p>
    <w:p w14:paraId="47EF44B6" w14:textId="7AB5C776" w:rsidR="003809B5" w:rsidRPr="009D4554" w:rsidRDefault="00562149" w:rsidP="00562149">
      <w:pPr>
        <w:pStyle w:val="PargrafodaLista"/>
        <w:autoSpaceDE w:val="0"/>
        <w:autoSpaceDN w:val="0"/>
        <w:adjustRightInd w:val="0"/>
        <w:ind w:left="0"/>
        <w:rPr>
          <w:rFonts w:ascii="Verdana" w:hAnsi="Verdana"/>
          <w:spacing w:val="-4"/>
        </w:rPr>
      </w:pPr>
      <w:r w:rsidRPr="009D4554">
        <w:rPr>
          <w:rFonts w:ascii="Verdana" w:hAnsi="Verdana"/>
          <w:spacing w:val="-4"/>
        </w:rPr>
        <w:t>Nesta etapa, a CONTRATADA deverá estimar os custos (R$/hectare) para a recuperação das áreas degradadas identificadas, conforme “projetos-tipo”</w:t>
      </w:r>
      <w:r w:rsidR="00055620" w:rsidRPr="009D4554">
        <w:rPr>
          <w:rFonts w:ascii="Verdana" w:hAnsi="Verdana"/>
          <w:spacing w:val="-4"/>
        </w:rPr>
        <w:t xml:space="preserve"> que devem ser apresentados em “clusters” que possuem características ambientais semelhantes. As </w:t>
      </w:r>
      <w:r w:rsidRPr="009D4554">
        <w:rPr>
          <w:rFonts w:ascii="Verdana" w:hAnsi="Verdana"/>
          <w:spacing w:val="-4"/>
        </w:rPr>
        <w:t>propost</w:t>
      </w:r>
      <w:r w:rsidR="00055620" w:rsidRPr="009D4554">
        <w:rPr>
          <w:rFonts w:ascii="Verdana" w:hAnsi="Verdana"/>
          <w:spacing w:val="-4"/>
        </w:rPr>
        <w:t>a</w:t>
      </w:r>
      <w:r w:rsidRPr="009D4554">
        <w:rPr>
          <w:rFonts w:ascii="Verdana" w:hAnsi="Verdana"/>
          <w:spacing w:val="-4"/>
        </w:rPr>
        <w:t>s</w:t>
      </w:r>
      <w:r w:rsidR="00F76292" w:rsidRPr="009D4554">
        <w:rPr>
          <w:rFonts w:ascii="Verdana" w:hAnsi="Verdana"/>
          <w:spacing w:val="-4"/>
        </w:rPr>
        <w:t xml:space="preserve"> </w:t>
      </w:r>
      <w:r w:rsidR="00055620" w:rsidRPr="009D4554">
        <w:rPr>
          <w:rFonts w:ascii="Verdana" w:hAnsi="Verdana"/>
          <w:spacing w:val="-4"/>
        </w:rPr>
        <w:t xml:space="preserve">devem prever ainda </w:t>
      </w:r>
      <w:r w:rsidR="00F76292" w:rsidRPr="009D4554">
        <w:rPr>
          <w:rFonts w:ascii="Verdana" w:hAnsi="Verdana"/>
          <w:spacing w:val="-4"/>
        </w:rPr>
        <w:t xml:space="preserve">todas as etapas necessárias </w:t>
      </w:r>
      <w:r w:rsidR="00A44933" w:rsidRPr="009D4554">
        <w:rPr>
          <w:rFonts w:ascii="Verdana" w:hAnsi="Verdana"/>
          <w:spacing w:val="-4"/>
        </w:rPr>
        <w:t xml:space="preserve">conforme estabelecido pela metodologia da proposta submetida </w:t>
      </w:r>
      <w:r w:rsidR="00E0381C" w:rsidRPr="009D4554">
        <w:rPr>
          <w:rFonts w:ascii="Verdana" w:hAnsi="Verdana"/>
          <w:spacing w:val="-4"/>
        </w:rPr>
        <w:t>a</w:t>
      </w:r>
      <w:r w:rsidR="00A44933" w:rsidRPr="009D4554">
        <w:rPr>
          <w:rFonts w:ascii="Verdana" w:hAnsi="Verdana"/>
          <w:spacing w:val="-4"/>
        </w:rPr>
        <w:t xml:space="preserve">o Comitê </w:t>
      </w:r>
      <w:r w:rsidR="0081717F" w:rsidRPr="009D4554">
        <w:rPr>
          <w:rFonts w:ascii="Verdana" w:hAnsi="Verdana"/>
          <w:spacing w:val="-4"/>
        </w:rPr>
        <w:t xml:space="preserve">Gestor </w:t>
      </w:r>
      <w:r w:rsidR="00A44933" w:rsidRPr="009D4554">
        <w:rPr>
          <w:rFonts w:ascii="Verdana" w:hAnsi="Verdana"/>
          <w:spacing w:val="-4"/>
        </w:rPr>
        <w:t xml:space="preserve">de Contas </w:t>
      </w:r>
      <w:r w:rsidR="0081717F" w:rsidRPr="009D4554">
        <w:rPr>
          <w:rFonts w:ascii="Verdana" w:hAnsi="Verdana"/>
          <w:spacing w:val="-4"/>
        </w:rPr>
        <w:t>do Programa de Revitalização das Bacias do São Francisco e Parnaíba</w:t>
      </w:r>
      <w:r w:rsidR="009D4554" w:rsidRPr="009D4554">
        <w:rPr>
          <w:rFonts w:ascii="Verdana" w:hAnsi="Verdana"/>
          <w:spacing w:val="-4"/>
        </w:rPr>
        <w:t xml:space="preserve"> (ver Apêndice I)</w:t>
      </w:r>
      <w:r w:rsidRPr="009D4554">
        <w:rPr>
          <w:rFonts w:ascii="Verdana" w:hAnsi="Verdana"/>
          <w:spacing w:val="-4"/>
        </w:rPr>
        <w:t xml:space="preserve">. </w:t>
      </w:r>
    </w:p>
    <w:p w14:paraId="23A2ACE0" w14:textId="412BC3FF" w:rsidR="00562149" w:rsidRPr="00DF6C77" w:rsidRDefault="00562149" w:rsidP="00562149">
      <w:pPr>
        <w:pStyle w:val="PargrafodaLista"/>
        <w:autoSpaceDE w:val="0"/>
        <w:autoSpaceDN w:val="0"/>
        <w:adjustRightInd w:val="0"/>
        <w:ind w:left="0"/>
        <w:rPr>
          <w:rFonts w:ascii="Verdana" w:hAnsi="Verdana"/>
        </w:rPr>
      </w:pPr>
      <w:r w:rsidRPr="00DF6C77">
        <w:rPr>
          <w:rFonts w:ascii="Verdana" w:hAnsi="Verdana"/>
        </w:rPr>
        <w:t>A consolidação dos custos deverá seguir</w:t>
      </w:r>
      <w:r w:rsidR="00545A68" w:rsidRPr="00DF6C77">
        <w:rPr>
          <w:rFonts w:ascii="Verdana" w:hAnsi="Verdana"/>
        </w:rPr>
        <w:t>, preferencialmente,</w:t>
      </w:r>
      <w:r w:rsidRPr="00DF6C77">
        <w:rPr>
          <w:rFonts w:ascii="Verdana" w:hAnsi="Verdana"/>
        </w:rPr>
        <w:t xml:space="preserve"> referências reconhecidas e normatizadas a partir do sistema estadual de recuperação ambiental ou, na ausência de informações nesta fonte, por outros mecanismos de precificação disponíveis (Tabela SICRO – DNIT e IN Ibama nº 004/2011, por exemplo).</w:t>
      </w:r>
      <w:r w:rsidR="00055620" w:rsidRPr="00DF6C77">
        <w:rPr>
          <w:rFonts w:ascii="Verdana" w:hAnsi="Verdana"/>
        </w:rPr>
        <w:t xml:space="preserve"> </w:t>
      </w:r>
    </w:p>
    <w:p w14:paraId="6D769195" w14:textId="77777777" w:rsidR="004033E7" w:rsidRPr="00DF6C77" w:rsidRDefault="004033E7" w:rsidP="00562149">
      <w:pPr>
        <w:pStyle w:val="PargrafodaLista"/>
        <w:autoSpaceDE w:val="0"/>
        <w:autoSpaceDN w:val="0"/>
        <w:adjustRightInd w:val="0"/>
        <w:ind w:left="0"/>
        <w:rPr>
          <w:rFonts w:ascii="Verdana" w:hAnsi="Verdana"/>
        </w:rPr>
      </w:pPr>
    </w:p>
    <w:p w14:paraId="5EB73532" w14:textId="4144AC84" w:rsidR="004033E7" w:rsidRDefault="00092AB4" w:rsidP="00562149">
      <w:pPr>
        <w:pStyle w:val="PargrafodaLista"/>
        <w:autoSpaceDE w:val="0"/>
        <w:autoSpaceDN w:val="0"/>
        <w:adjustRightInd w:val="0"/>
        <w:ind w:left="0"/>
        <w:rPr>
          <w:rFonts w:ascii="Verdana" w:hAnsi="Verdana"/>
        </w:rPr>
      </w:pPr>
      <w:r w:rsidRPr="00DF6C77">
        <w:rPr>
          <w:rFonts w:ascii="Verdana" w:hAnsi="Verdana"/>
        </w:rPr>
        <w:t xml:space="preserve">Nos casos em que não </w:t>
      </w:r>
      <w:r w:rsidR="00002417" w:rsidRPr="00DF6C77">
        <w:rPr>
          <w:rFonts w:ascii="Verdana" w:hAnsi="Verdana"/>
        </w:rPr>
        <w:t>haja a</w:t>
      </w:r>
      <w:r w:rsidR="00F37E22" w:rsidRPr="00DF6C77">
        <w:rPr>
          <w:rFonts w:ascii="Verdana" w:hAnsi="Verdana"/>
        </w:rPr>
        <w:t xml:space="preserve"> utilização de </w:t>
      </w:r>
      <w:r w:rsidR="00192F11" w:rsidRPr="00DF6C77">
        <w:rPr>
          <w:rFonts w:ascii="Verdana" w:hAnsi="Verdana"/>
        </w:rPr>
        <w:t xml:space="preserve">algum banco de preço de mercado, a </w:t>
      </w:r>
      <w:r w:rsidR="00002417" w:rsidRPr="00DF6C77">
        <w:rPr>
          <w:rFonts w:ascii="Verdana" w:hAnsi="Verdana"/>
        </w:rPr>
        <w:t>CONTRATADA</w:t>
      </w:r>
      <w:r w:rsidR="00192F11" w:rsidRPr="00DF6C77">
        <w:rPr>
          <w:rFonts w:ascii="Verdana" w:hAnsi="Verdana"/>
        </w:rPr>
        <w:t xml:space="preserve"> deve anexar ao </w:t>
      </w:r>
      <w:r w:rsidR="00781637" w:rsidRPr="00DF6C77">
        <w:rPr>
          <w:rFonts w:ascii="Verdana" w:hAnsi="Verdana"/>
        </w:rPr>
        <w:t>projeto a fonte utilizada para definição do custo do item, contendo, ao menos, três cotações.</w:t>
      </w:r>
      <w:r w:rsidR="00B74BF5" w:rsidRPr="00DF6C77">
        <w:rPr>
          <w:rFonts w:ascii="Verdana" w:hAnsi="Verdana"/>
        </w:rPr>
        <w:t xml:space="preserve"> Se não for possível, apresentar justificativa.</w:t>
      </w:r>
    </w:p>
    <w:p w14:paraId="4FA5C27F" w14:textId="77777777" w:rsidR="00562149" w:rsidRDefault="00562149" w:rsidP="16190FF0">
      <w:pPr>
        <w:pStyle w:val="PargrafodaLista"/>
        <w:ind w:left="0"/>
        <w:rPr>
          <w:rFonts w:ascii="Verdana" w:hAnsi="Verdana"/>
        </w:rPr>
      </w:pPr>
    </w:p>
    <w:p w14:paraId="2C036F14" w14:textId="27095B7D" w:rsidR="16190FF0" w:rsidRPr="00CD4BFB" w:rsidRDefault="00562149" w:rsidP="16190FF0">
      <w:pPr>
        <w:pStyle w:val="PargrafodaLista"/>
        <w:ind w:left="0"/>
        <w:rPr>
          <w:rFonts w:ascii="Verdana" w:hAnsi="Verdana"/>
        </w:rPr>
      </w:pPr>
      <w:r w:rsidRPr="00CD4BFB">
        <w:rPr>
          <w:rFonts w:ascii="Verdana" w:hAnsi="Verdana"/>
        </w:rPr>
        <w:t>As propostas de recuperação deverão conter no mínimo</w:t>
      </w:r>
      <w:r w:rsidR="16190FF0" w:rsidRPr="00CD4BFB">
        <w:rPr>
          <w:rFonts w:ascii="Verdana" w:hAnsi="Verdana"/>
        </w:rPr>
        <w:t xml:space="preserve">: </w:t>
      </w:r>
    </w:p>
    <w:p w14:paraId="352AC040" w14:textId="6108580E" w:rsidR="16190FF0" w:rsidRPr="00CD4BFB" w:rsidRDefault="16190FF0" w:rsidP="16190FF0">
      <w:pPr>
        <w:pStyle w:val="PargrafodaLista"/>
        <w:ind w:left="0"/>
        <w:rPr>
          <w:rFonts w:ascii="Verdana" w:hAnsi="Verdana"/>
        </w:rPr>
      </w:pPr>
    </w:p>
    <w:p w14:paraId="59D27ED2" w14:textId="6997EEFD" w:rsidR="16190FF0" w:rsidRPr="00CD4BFB" w:rsidRDefault="7010DD29" w:rsidP="009B49C2">
      <w:pPr>
        <w:pStyle w:val="PargrafodaLista"/>
        <w:numPr>
          <w:ilvl w:val="0"/>
          <w:numId w:val="15"/>
        </w:numPr>
        <w:spacing w:before="120"/>
        <w:ind w:left="1077"/>
        <w:rPr>
          <w:rFonts w:ascii="Verdana" w:hAnsi="Verdana"/>
        </w:rPr>
      </w:pPr>
      <w:r w:rsidRPr="00CD4BFB">
        <w:rPr>
          <w:rFonts w:ascii="Verdana" w:eastAsiaTheme="minorEastAsia" w:hAnsi="Verdana"/>
        </w:rPr>
        <w:t xml:space="preserve">Fundamentação da pertinência e relevância do projeto como resposta a um problema ou necessidade identificados de maneira objetiva e definir indicadores capazes de refletir a atual situação em âmbito municipal e que permitam acompanhar e monitorar a execução do projeto, em atendimento ao item 2 do </w:t>
      </w:r>
      <w:r w:rsidR="002D711F" w:rsidRPr="00D9419C">
        <w:rPr>
          <w:rFonts w:ascii="Verdana" w:hAnsi="Verdana"/>
          <w:b/>
          <w:bCs/>
        </w:rPr>
        <w:t>Apêndice II deste</w:t>
      </w:r>
      <w:r w:rsidR="002D711F">
        <w:rPr>
          <w:rFonts w:ascii="Verdana" w:hAnsi="Verdana"/>
        </w:rPr>
        <w:t xml:space="preserve"> </w:t>
      </w:r>
      <w:r w:rsidR="002D711F" w:rsidRPr="00D9419C">
        <w:rPr>
          <w:rFonts w:ascii="Verdana" w:hAnsi="Verdana"/>
          <w:b/>
          <w:bCs/>
        </w:rPr>
        <w:t>TERMO DE REFERÊNCIA</w:t>
      </w:r>
      <w:r w:rsidRPr="00CD4BFB">
        <w:rPr>
          <w:rFonts w:ascii="Verdana" w:eastAsiaTheme="minorEastAsia" w:hAnsi="Verdana"/>
        </w:rPr>
        <w:t>.</w:t>
      </w:r>
    </w:p>
    <w:p w14:paraId="46A5EAAE" w14:textId="2F448607" w:rsidR="16190FF0" w:rsidRPr="00CD4BFB" w:rsidRDefault="16190FF0" w:rsidP="009B49C2">
      <w:pPr>
        <w:pStyle w:val="PargrafodaLista"/>
        <w:numPr>
          <w:ilvl w:val="0"/>
          <w:numId w:val="15"/>
        </w:numPr>
        <w:tabs>
          <w:tab w:val="left" w:pos="2192"/>
        </w:tabs>
        <w:spacing w:after="160" w:line="257" w:lineRule="auto"/>
        <w:ind w:right="-20"/>
        <w:rPr>
          <w:rFonts w:ascii="Verdana" w:hAnsi="Verdana"/>
        </w:rPr>
      </w:pPr>
      <w:r w:rsidRPr="00CD4BFB">
        <w:rPr>
          <w:rFonts w:ascii="Verdana" w:eastAsiaTheme="minorEastAsia" w:hAnsi="Verdana"/>
        </w:rPr>
        <w:t>Detalha</w:t>
      </w:r>
      <w:r w:rsidR="0001767F" w:rsidRPr="00CD4BFB">
        <w:rPr>
          <w:rFonts w:ascii="Verdana" w:eastAsiaTheme="minorEastAsia" w:hAnsi="Verdana"/>
        </w:rPr>
        <w:t>mento</w:t>
      </w:r>
      <w:r w:rsidRPr="00CD4BFB">
        <w:rPr>
          <w:rFonts w:ascii="Verdana" w:eastAsiaTheme="minorEastAsia" w:hAnsi="Verdana"/>
        </w:rPr>
        <w:t xml:space="preserve"> e justifica</w:t>
      </w:r>
      <w:r w:rsidR="0001767F" w:rsidRPr="00CD4BFB">
        <w:rPr>
          <w:rFonts w:ascii="Verdana" w:eastAsiaTheme="minorEastAsia" w:hAnsi="Verdana"/>
        </w:rPr>
        <w:t>tiva</w:t>
      </w:r>
      <w:r w:rsidRPr="00CD4BFB">
        <w:rPr>
          <w:rFonts w:ascii="Verdana" w:eastAsiaTheme="minorEastAsia" w:hAnsi="Verdana"/>
        </w:rPr>
        <w:t xml:space="preserve"> </w:t>
      </w:r>
      <w:r w:rsidR="0001767F" w:rsidRPr="00CD4BFB">
        <w:rPr>
          <w:rFonts w:ascii="Verdana" w:eastAsiaTheme="minorEastAsia" w:hAnsi="Verdana"/>
        </w:rPr>
        <w:t>técnica</w:t>
      </w:r>
      <w:r w:rsidRPr="00CD4BFB">
        <w:rPr>
          <w:rFonts w:ascii="Verdana" w:eastAsiaTheme="minorEastAsia" w:hAnsi="Verdana"/>
        </w:rPr>
        <w:t xml:space="preserve"> </w:t>
      </w:r>
      <w:r w:rsidR="0001767F" w:rsidRPr="00CD4BFB">
        <w:rPr>
          <w:rFonts w:ascii="Verdana" w:eastAsiaTheme="minorEastAsia" w:hAnsi="Verdana"/>
        </w:rPr>
        <w:t>d</w:t>
      </w:r>
      <w:r w:rsidRPr="00CD4BFB">
        <w:rPr>
          <w:rFonts w:ascii="Verdana" w:eastAsiaTheme="minorEastAsia" w:hAnsi="Verdana"/>
        </w:rPr>
        <w:t xml:space="preserve">o objetivo, </w:t>
      </w:r>
      <w:r w:rsidR="0001767F" w:rsidRPr="00CD4BFB">
        <w:rPr>
          <w:rFonts w:ascii="Verdana" w:eastAsiaTheme="minorEastAsia" w:hAnsi="Verdana"/>
        </w:rPr>
        <w:t>d</w:t>
      </w:r>
      <w:r w:rsidRPr="00CD4BFB">
        <w:rPr>
          <w:rFonts w:ascii="Verdana" w:eastAsiaTheme="minorEastAsia" w:hAnsi="Verdana"/>
        </w:rPr>
        <w:t xml:space="preserve">a área de abrangência, </w:t>
      </w:r>
      <w:r w:rsidR="0001767F" w:rsidRPr="00CD4BFB">
        <w:rPr>
          <w:rFonts w:ascii="Verdana" w:eastAsiaTheme="minorEastAsia" w:hAnsi="Verdana"/>
        </w:rPr>
        <w:t>d</w:t>
      </w:r>
      <w:r w:rsidRPr="00CD4BFB">
        <w:rPr>
          <w:rFonts w:ascii="Verdana" w:eastAsiaTheme="minorEastAsia" w:hAnsi="Verdana"/>
        </w:rPr>
        <w:t xml:space="preserve">o público-alvo e </w:t>
      </w:r>
      <w:r w:rsidR="0001767F" w:rsidRPr="00CD4BFB">
        <w:rPr>
          <w:rFonts w:ascii="Verdana" w:eastAsiaTheme="minorEastAsia" w:hAnsi="Verdana"/>
        </w:rPr>
        <w:t>d</w:t>
      </w:r>
      <w:r w:rsidRPr="00CD4BFB">
        <w:rPr>
          <w:rFonts w:ascii="Verdana" w:eastAsiaTheme="minorEastAsia" w:hAnsi="Verdana"/>
        </w:rPr>
        <w:t xml:space="preserve">as metas, produtos e resultados, em atendimentos aos itens 2 a 6 </w:t>
      </w:r>
      <w:r w:rsidR="002D711F" w:rsidRPr="00D9419C">
        <w:rPr>
          <w:rFonts w:ascii="Verdana" w:hAnsi="Verdana"/>
          <w:b/>
          <w:bCs/>
        </w:rPr>
        <w:t>Apêndice II deste</w:t>
      </w:r>
      <w:r w:rsidR="002D711F">
        <w:rPr>
          <w:rFonts w:ascii="Verdana" w:hAnsi="Verdana"/>
        </w:rPr>
        <w:t xml:space="preserve"> </w:t>
      </w:r>
      <w:r w:rsidR="002D711F" w:rsidRPr="00D9419C">
        <w:rPr>
          <w:rFonts w:ascii="Verdana" w:hAnsi="Verdana"/>
          <w:b/>
          <w:bCs/>
        </w:rPr>
        <w:t>TERMO DE REFERÊNCIA</w:t>
      </w:r>
      <w:r w:rsidRPr="00CD4BFB">
        <w:rPr>
          <w:rFonts w:ascii="Verdana" w:eastAsiaTheme="minorEastAsia" w:hAnsi="Verdana"/>
        </w:rPr>
        <w:t>.</w:t>
      </w:r>
    </w:p>
    <w:p w14:paraId="53037656" w14:textId="473DDA2D" w:rsidR="16190FF0" w:rsidRPr="00856A57" w:rsidRDefault="7010DD29" w:rsidP="00504C49">
      <w:pPr>
        <w:pStyle w:val="PargrafodaLista"/>
        <w:numPr>
          <w:ilvl w:val="0"/>
          <w:numId w:val="15"/>
        </w:numPr>
        <w:tabs>
          <w:tab w:val="left" w:pos="2192"/>
        </w:tabs>
        <w:spacing w:after="160" w:line="257" w:lineRule="auto"/>
        <w:ind w:right="-20"/>
        <w:rPr>
          <w:rFonts w:ascii="Verdana" w:hAnsi="Verdana"/>
        </w:rPr>
      </w:pPr>
      <w:r w:rsidRPr="00856A57">
        <w:rPr>
          <w:rFonts w:ascii="Verdana" w:eastAsiaTheme="minorEastAsia" w:hAnsi="Verdana"/>
        </w:rPr>
        <w:t xml:space="preserve">Definição e detalhamento da metodologia para execução de todas as ações necessárias a serem desenvolvidas, na forma do item 7 do </w:t>
      </w:r>
      <w:r w:rsidR="00C436A6" w:rsidRPr="00856A57">
        <w:rPr>
          <w:rFonts w:ascii="Verdana" w:hAnsi="Verdana"/>
          <w:b/>
          <w:bCs/>
        </w:rPr>
        <w:t>Apêndice II deste</w:t>
      </w:r>
      <w:r w:rsidR="00C436A6" w:rsidRPr="00856A57">
        <w:rPr>
          <w:rFonts w:ascii="Verdana" w:hAnsi="Verdana"/>
        </w:rPr>
        <w:t xml:space="preserve"> </w:t>
      </w:r>
      <w:r w:rsidR="00C436A6" w:rsidRPr="00856A57">
        <w:rPr>
          <w:rFonts w:ascii="Verdana" w:hAnsi="Verdana"/>
          <w:b/>
          <w:bCs/>
        </w:rPr>
        <w:t>TERMO DE REFERÊNCIA</w:t>
      </w:r>
      <w:r w:rsidR="00856A57" w:rsidRPr="00856A57">
        <w:rPr>
          <w:rFonts w:ascii="Verdana" w:eastAsiaTheme="minorEastAsia" w:hAnsi="Verdana"/>
        </w:rPr>
        <w:t xml:space="preserve">, </w:t>
      </w:r>
      <w:r w:rsidRPr="00856A57">
        <w:rPr>
          <w:rFonts w:ascii="Verdana" w:eastAsiaTheme="minorEastAsia" w:hAnsi="Verdana"/>
        </w:rPr>
        <w:t>visando atingir o objetivo do projeto.</w:t>
      </w:r>
    </w:p>
    <w:p w14:paraId="08D604B2" w14:textId="273E5013" w:rsidR="16190FF0" w:rsidRPr="00CD4BFB" w:rsidRDefault="0001767F" w:rsidP="009B49C2">
      <w:pPr>
        <w:pStyle w:val="PargrafodaLista"/>
        <w:numPr>
          <w:ilvl w:val="0"/>
          <w:numId w:val="15"/>
        </w:numPr>
        <w:tabs>
          <w:tab w:val="left" w:pos="2192"/>
        </w:tabs>
        <w:spacing w:after="160" w:line="257" w:lineRule="auto"/>
        <w:ind w:right="-20"/>
        <w:rPr>
          <w:rFonts w:ascii="Verdana" w:hAnsi="Verdana"/>
        </w:rPr>
      </w:pPr>
      <w:r w:rsidRPr="00CD4BFB">
        <w:rPr>
          <w:rFonts w:ascii="Verdana" w:eastAsiaTheme="minorEastAsia" w:hAnsi="Verdana"/>
        </w:rPr>
        <w:t xml:space="preserve">Definição e detalhamento da </w:t>
      </w:r>
      <w:r w:rsidR="16190FF0" w:rsidRPr="00CD4BFB">
        <w:rPr>
          <w:rFonts w:ascii="Verdana" w:eastAsiaTheme="minorEastAsia" w:hAnsi="Verdana"/>
        </w:rPr>
        <w:t xml:space="preserve">demanda de pessoal (técnica e gerencial), de estrutura física, dos custos e dos cronogramas de desembolso e </w:t>
      </w:r>
      <w:r w:rsidR="16190FF0" w:rsidRPr="00CD4BFB">
        <w:rPr>
          <w:rFonts w:ascii="Verdana" w:eastAsiaTheme="minorEastAsia" w:hAnsi="Verdana"/>
        </w:rPr>
        <w:lastRenderedPageBreak/>
        <w:t xml:space="preserve">execução, na forma dos itens 8 a 12 do </w:t>
      </w:r>
      <w:r w:rsidR="002D711F" w:rsidRPr="00D9419C">
        <w:rPr>
          <w:rFonts w:ascii="Verdana" w:hAnsi="Verdana"/>
          <w:b/>
          <w:bCs/>
        </w:rPr>
        <w:t>Apêndice II deste</w:t>
      </w:r>
      <w:r w:rsidR="002D711F">
        <w:rPr>
          <w:rFonts w:ascii="Verdana" w:hAnsi="Verdana"/>
        </w:rPr>
        <w:t xml:space="preserve"> </w:t>
      </w:r>
      <w:r w:rsidR="002D711F" w:rsidRPr="00D9419C">
        <w:rPr>
          <w:rFonts w:ascii="Verdana" w:hAnsi="Verdana"/>
          <w:b/>
          <w:bCs/>
        </w:rPr>
        <w:t>TERMO DE REFERÊNCIA</w:t>
      </w:r>
      <w:r w:rsidR="16190FF0" w:rsidRPr="00CD4BFB">
        <w:rPr>
          <w:rFonts w:ascii="Verdana" w:eastAsiaTheme="minorEastAsia" w:hAnsi="Verdana"/>
        </w:rPr>
        <w:t>, visando atingir o objetivo do projeto.</w:t>
      </w:r>
    </w:p>
    <w:p w14:paraId="622D5C10" w14:textId="42322821" w:rsidR="16190FF0" w:rsidRPr="00CD4BFB" w:rsidRDefault="0001767F" w:rsidP="009B49C2">
      <w:pPr>
        <w:pStyle w:val="PargrafodaLista"/>
        <w:numPr>
          <w:ilvl w:val="0"/>
          <w:numId w:val="15"/>
        </w:numPr>
        <w:tabs>
          <w:tab w:val="left" w:pos="2192"/>
        </w:tabs>
        <w:spacing w:after="160" w:line="257" w:lineRule="auto"/>
        <w:ind w:right="-20"/>
        <w:rPr>
          <w:rFonts w:ascii="Verdana" w:hAnsi="Verdana"/>
        </w:rPr>
      </w:pPr>
      <w:r w:rsidRPr="00CD4BFB">
        <w:rPr>
          <w:rFonts w:ascii="Verdana" w:eastAsiaTheme="minorEastAsia" w:hAnsi="Verdana"/>
        </w:rPr>
        <w:t>Definição e detalhamento de</w:t>
      </w:r>
      <w:r w:rsidR="16190FF0" w:rsidRPr="00CD4BFB">
        <w:rPr>
          <w:rFonts w:ascii="Verdana" w:eastAsiaTheme="minorEastAsia" w:hAnsi="Verdana"/>
        </w:rPr>
        <w:t xml:space="preserve"> como o projeto será mantido após sua finalização, incluindo propostas e estratégias para captação de parcerias para continuidade das ações e principais possibilidades e impossibilidades de continuidade, na forma do item 13 do </w:t>
      </w:r>
      <w:r w:rsidR="002D711F" w:rsidRPr="00D9419C">
        <w:rPr>
          <w:rFonts w:ascii="Verdana" w:hAnsi="Verdana"/>
          <w:b/>
          <w:bCs/>
        </w:rPr>
        <w:t>Apêndice II deste</w:t>
      </w:r>
      <w:r w:rsidR="002D711F">
        <w:rPr>
          <w:rFonts w:ascii="Verdana" w:hAnsi="Verdana"/>
        </w:rPr>
        <w:t xml:space="preserve"> </w:t>
      </w:r>
      <w:r w:rsidR="002D711F" w:rsidRPr="00D9419C">
        <w:rPr>
          <w:rFonts w:ascii="Verdana" w:hAnsi="Verdana"/>
          <w:b/>
          <w:bCs/>
        </w:rPr>
        <w:t>TERMO DE REFERÊNCIA</w:t>
      </w:r>
      <w:r w:rsidR="16190FF0" w:rsidRPr="00CD4BFB">
        <w:rPr>
          <w:rFonts w:ascii="Verdana" w:eastAsiaTheme="minorEastAsia" w:hAnsi="Verdana"/>
        </w:rPr>
        <w:t>.</w:t>
      </w:r>
    </w:p>
    <w:p w14:paraId="62FD25CA" w14:textId="1A9DC740" w:rsidR="16190FF0" w:rsidRDefault="16190FF0" w:rsidP="16190FF0">
      <w:pPr>
        <w:pStyle w:val="PargrafodaLista"/>
        <w:ind w:left="0"/>
        <w:rPr>
          <w:rFonts w:ascii="Verdana" w:hAnsi="Verdana"/>
          <w:strike/>
        </w:rPr>
      </w:pPr>
    </w:p>
    <w:p w14:paraId="27566D2C" w14:textId="3DEFF8B2" w:rsidR="00397337" w:rsidRDefault="16190FF0" w:rsidP="16190FF0">
      <w:pPr>
        <w:pStyle w:val="PargrafodaLista"/>
        <w:autoSpaceDE w:val="0"/>
        <w:autoSpaceDN w:val="0"/>
        <w:adjustRightInd w:val="0"/>
        <w:ind w:left="0"/>
        <w:rPr>
          <w:rFonts w:ascii="Verdana" w:hAnsi="Verdana"/>
        </w:rPr>
      </w:pPr>
      <w:r w:rsidRPr="16190FF0">
        <w:rPr>
          <w:rFonts w:ascii="Verdana" w:hAnsi="Verdana"/>
        </w:rPr>
        <w:t xml:space="preserve">Cabe indicar que não há restrições para a definição das metodologias para a </w:t>
      </w:r>
      <w:r w:rsidR="00A142AE">
        <w:rPr>
          <w:rFonts w:ascii="Verdana" w:hAnsi="Verdana"/>
        </w:rPr>
        <w:t>recuperação</w:t>
      </w:r>
      <w:r w:rsidRPr="16190FF0">
        <w:rPr>
          <w:rFonts w:ascii="Verdana" w:hAnsi="Verdana"/>
        </w:rPr>
        <w:t xml:space="preserve"> das APP, entretanto, a alternativa proposta deverá apresentar embasamento técnico e devem estar referenciadas a partir de fontes técnicas e acadêmicas de ampla veiculação/divulgação, com resultados comprovando a sua eficácia em pesquisas recentes. </w:t>
      </w:r>
    </w:p>
    <w:p w14:paraId="31127B4F" w14:textId="77777777" w:rsidR="00A409EB" w:rsidRDefault="00A409EB" w:rsidP="16190FF0">
      <w:pPr>
        <w:pStyle w:val="PargrafodaLista"/>
        <w:autoSpaceDE w:val="0"/>
        <w:autoSpaceDN w:val="0"/>
        <w:adjustRightInd w:val="0"/>
        <w:ind w:left="0"/>
        <w:rPr>
          <w:rFonts w:ascii="Verdana" w:hAnsi="Verdana"/>
        </w:rPr>
      </w:pPr>
    </w:p>
    <w:p w14:paraId="0CE755B1" w14:textId="77777777" w:rsidR="00A409EB" w:rsidRDefault="00A409EB" w:rsidP="16190FF0">
      <w:pPr>
        <w:pStyle w:val="PargrafodaLista"/>
        <w:autoSpaceDE w:val="0"/>
        <w:autoSpaceDN w:val="0"/>
        <w:adjustRightInd w:val="0"/>
        <w:ind w:left="0"/>
        <w:rPr>
          <w:rFonts w:ascii="Verdana" w:hAnsi="Verdana"/>
        </w:rPr>
      </w:pPr>
    </w:p>
    <w:p w14:paraId="006B642C" w14:textId="77777777" w:rsidR="005F1DBA" w:rsidRDefault="005F1DBA" w:rsidP="16190FF0">
      <w:pPr>
        <w:pStyle w:val="PargrafodaLista"/>
        <w:autoSpaceDE w:val="0"/>
        <w:autoSpaceDN w:val="0"/>
        <w:adjustRightInd w:val="0"/>
        <w:ind w:left="0"/>
        <w:rPr>
          <w:rFonts w:ascii="Verdana" w:hAnsi="Verdana"/>
          <w:strike/>
        </w:rPr>
      </w:pPr>
    </w:p>
    <w:p w14:paraId="2A778B0C" w14:textId="2AE9E200" w:rsidR="007E0A75" w:rsidRPr="00FB3DD8" w:rsidRDefault="0001767F" w:rsidP="0040307F">
      <w:pPr>
        <w:pStyle w:val="Ttulo1"/>
        <w:rPr>
          <w:rFonts w:ascii="Verdana" w:hAnsi="Verdana"/>
          <w:sz w:val="22"/>
          <w:szCs w:val="22"/>
        </w:rPr>
      </w:pPr>
      <w:bookmarkStart w:id="141" w:name="_Toc160444313"/>
      <w:r w:rsidRPr="00FB3DD8">
        <w:rPr>
          <w:rFonts w:ascii="Verdana" w:hAnsi="Verdana"/>
          <w:sz w:val="22"/>
          <w:szCs w:val="22"/>
        </w:rPr>
        <w:t>P</w:t>
      </w:r>
      <w:r w:rsidR="16190FF0" w:rsidRPr="00FB3DD8">
        <w:rPr>
          <w:rFonts w:ascii="Verdana" w:hAnsi="Verdana"/>
          <w:sz w:val="22"/>
          <w:szCs w:val="22"/>
        </w:rPr>
        <w:t>RODUTOS</w:t>
      </w:r>
      <w:bookmarkEnd w:id="141"/>
    </w:p>
    <w:p w14:paraId="27233803" w14:textId="77777777" w:rsidR="005F1DBA" w:rsidRPr="005F1DBA" w:rsidRDefault="005F1DBA" w:rsidP="005F1DBA"/>
    <w:p w14:paraId="2E512EF5" w14:textId="1EEAA2E2" w:rsidR="00402224" w:rsidRPr="00FB3DD8" w:rsidRDefault="16190FF0" w:rsidP="009B49C2">
      <w:pPr>
        <w:pStyle w:val="Ttulo1"/>
        <w:numPr>
          <w:ilvl w:val="1"/>
          <w:numId w:val="18"/>
        </w:numPr>
        <w:rPr>
          <w:rFonts w:ascii="Verdana" w:hAnsi="Verdana" w:cs="Verdana"/>
          <w:sz w:val="22"/>
          <w:szCs w:val="22"/>
        </w:rPr>
      </w:pPr>
      <w:bookmarkStart w:id="142" w:name="_Toc160444314"/>
      <w:r w:rsidRPr="00FB3DD8">
        <w:rPr>
          <w:rFonts w:ascii="Verdana" w:hAnsi="Verdana"/>
          <w:sz w:val="22"/>
          <w:szCs w:val="22"/>
        </w:rPr>
        <w:t>PLANO DE TRABALHO</w:t>
      </w:r>
      <w:bookmarkEnd w:id="142"/>
      <w:r w:rsidRPr="00FB3DD8">
        <w:rPr>
          <w:rFonts w:ascii="Verdana" w:hAnsi="Verdana"/>
          <w:strike/>
          <w:sz w:val="22"/>
          <w:szCs w:val="22"/>
        </w:rPr>
        <w:t xml:space="preserve"> </w:t>
      </w:r>
    </w:p>
    <w:p w14:paraId="2A6325E9" w14:textId="77777777" w:rsidR="009C6C39" w:rsidRDefault="009C6C39" w:rsidP="00172BAF">
      <w:pPr>
        <w:pStyle w:val="PargrafodaLista"/>
        <w:autoSpaceDE w:val="0"/>
        <w:autoSpaceDN w:val="0"/>
        <w:adjustRightInd w:val="0"/>
        <w:spacing w:line="240" w:lineRule="auto"/>
        <w:ind w:left="0"/>
        <w:rPr>
          <w:rFonts w:ascii="Verdana" w:hAnsi="Verdana"/>
        </w:rPr>
      </w:pPr>
    </w:p>
    <w:p w14:paraId="4BA9F664" w14:textId="73F63235" w:rsidR="00CF4A32" w:rsidRDefault="7010DD29" w:rsidP="00555190">
      <w:pPr>
        <w:spacing w:line="240" w:lineRule="auto"/>
        <w:rPr>
          <w:rFonts w:ascii="Verdana" w:hAnsi="Verdana"/>
        </w:rPr>
      </w:pPr>
      <w:r w:rsidRPr="7010DD29">
        <w:rPr>
          <w:rFonts w:ascii="Verdana" w:hAnsi="Verdana"/>
        </w:rPr>
        <w:t xml:space="preserve">No prazo de </w:t>
      </w:r>
      <w:r w:rsidR="00023CA5">
        <w:rPr>
          <w:rFonts w:ascii="Verdana" w:hAnsi="Verdana"/>
        </w:rPr>
        <w:t xml:space="preserve">até </w:t>
      </w:r>
      <w:r w:rsidR="00090F7D">
        <w:rPr>
          <w:rFonts w:ascii="Verdana" w:hAnsi="Verdana"/>
        </w:rPr>
        <w:t>vinte</w:t>
      </w:r>
      <w:r w:rsidRPr="7010DD29">
        <w:rPr>
          <w:rFonts w:ascii="Verdana" w:hAnsi="Verdana"/>
        </w:rPr>
        <w:t xml:space="preserve"> (</w:t>
      </w:r>
      <w:r w:rsidR="00B56FF3">
        <w:rPr>
          <w:rFonts w:ascii="Verdana" w:hAnsi="Verdana"/>
        </w:rPr>
        <w:t>15</w:t>
      </w:r>
      <w:r w:rsidRPr="7010DD29">
        <w:rPr>
          <w:rFonts w:ascii="Verdana" w:hAnsi="Verdana"/>
        </w:rPr>
        <w:t xml:space="preserve">) </w:t>
      </w:r>
      <w:r w:rsidR="00B56FF3">
        <w:rPr>
          <w:rFonts w:ascii="Verdana" w:hAnsi="Verdana"/>
        </w:rPr>
        <w:t>quinze</w:t>
      </w:r>
      <w:r w:rsidR="008163A8">
        <w:rPr>
          <w:rFonts w:ascii="Verdana" w:hAnsi="Verdana"/>
        </w:rPr>
        <w:t xml:space="preserve"> corridos</w:t>
      </w:r>
      <w:r w:rsidRPr="7010DD29">
        <w:rPr>
          <w:rFonts w:ascii="Verdana" w:hAnsi="Verdana"/>
        </w:rPr>
        <w:t xml:space="preserve">, contados </w:t>
      </w:r>
      <w:r w:rsidR="00555190" w:rsidRPr="0042647B">
        <w:rPr>
          <w:rFonts w:ascii="Verdana" w:hAnsi="Verdana"/>
        </w:rPr>
        <w:t>a</w:t>
      </w:r>
      <w:r w:rsidR="00555190" w:rsidRPr="007E0A75">
        <w:rPr>
          <w:rFonts w:ascii="Verdana" w:hAnsi="Verdana"/>
        </w:rPr>
        <w:t xml:space="preserve"> partir da emissão da Ordem de </w:t>
      </w:r>
      <w:r w:rsidR="00D36297">
        <w:rPr>
          <w:rFonts w:ascii="Verdana" w:hAnsi="Verdana"/>
        </w:rPr>
        <w:t>Serviço - OS</w:t>
      </w:r>
      <w:r w:rsidR="00555190">
        <w:rPr>
          <w:rFonts w:ascii="Verdana" w:hAnsi="Verdana"/>
        </w:rPr>
        <w:t xml:space="preserve">, </w:t>
      </w:r>
      <w:r w:rsidRPr="7010DD29">
        <w:rPr>
          <w:rFonts w:ascii="Verdana" w:hAnsi="Verdana"/>
        </w:rPr>
        <w:t xml:space="preserve">deverá ser entregue, em formato digital, a versão preliminar do Plano Geral de Trabalho para avaliação da CONTRATANTE, contendo no mínimo: Identificação da empresa executora, Identificação do Coordenador Geral e do seu Substituto, Introdução, Objetivos, </w:t>
      </w:r>
      <w:r w:rsidR="00736DE6">
        <w:rPr>
          <w:rFonts w:ascii="Verdana" w:hAnsi="Verdana"/>
        </w:rPr>
        <w:t xml:space="preserve">Lista de Riscos, </w:t>
      </w:r>
      <w:r w:rsidRPr="7010DD29">
        <w:rPr>
          <w:rFonts w:ascii="Verdana" w:hAnsi="Verdana"/>
        </w:rPr>
        <w:t xml:space="preserve">Recursos e Métodos a serem utilizados, Detalhamento do Plano de Ação, Cronograma das Atividades e Identificação </w:t>
      </w:r>
      <w:r w:rsidR="007F4A60">
        <w:rPr>
          <w:rFonts w:ascii="Verdana" w:hAnsi="Verdana"/>
        </w:rPr>
        <w:t xml:space="preserve">e Qualificação </w:t>
      </w:r>
      <w:r w:rsidRPr="7010DD29">
        <w:rPr>
          <w:rFonts w:ascii="Verdana" w:hAnsi="Verdana"/>
        </w:rPr>
        <w:t>da Equipe Tecnica. A CONTRATANTE avaliará essa versão preliminar em até 0</w:t>
      </w:r>
      <w:r w:rsidR="00687BA2">
        <w:rPr>
          <w:rFonts w:ascii="Verdana" w:hAnsi="Verdana"/>
        </w:rPr>
        <w:t>5</w:t>
      </w:r>
      <w:r w:rsidRPr="7010DD29">
        <w:rPr>
          <w:rFonts w:ascii="Verdana" w:hAnsi="Verdana"/>
        </w:rPr>
        <w:t xml:space="preserve"> </w:t>
      </w:r>
      <w:r w:rsidR="00687BA2">
        <w:rPr>
          <w:rFonts w:ascii="Verdana" w:hAnsi="Verdana"/>
        </w:rPr>
        <w:t>(cinco</w:t>
      </w:r>
      <w:r w:rsidRPr="7010DD29">
        <w:rPr>
          <w:rFonts w:ascii="Verdana" w:hAnsi="Verdana"/>
        </w:rPr>
        <w:t xml:space="preserve">) dias </w:t>
      </w:r>
      <w:r w:rsidR="00A3303C">
        <w:rPr>
          <w:rFonts w:ascii="Verdana" w:hAnsi="Verdana"/>
        </w:rPr>
        <w:t>corridos</w:t>
      </w:r>
      <w:r w:rsidRPr="7010DD29">
        <w:rPr>
          <w:rFonts w:ascii="Verdana" w:hAnsi="Verdana"/>
        </w:rPr>
        <w:t xml:space="preserve"> e informará a CONTRATADA a necessidade de correções/alterações. A CONTRATADA emitirá a versão final em até 0</w:t>
      </w:r>
      <w:r w:rsidR="00687BA2">
        <w:rPr>
          <w:rFonts w:ascii="Verdana" w:hAnsi="Verdana"/>
        </w:rPr>
        <w:t>3</w:t>
      </w:r>
      <w:r w:rsidRPr="7010DD29">
        <w:rPr>
          <w:rFonts w:ascii="Verdana" w:hAnsi="Verdana"/>
        </w:rPr>
        <w:t xml:space="preserve"> (</w:t>
      </w:r>
      <w:r w:rsidR="00687BA2">
        <w:rPr>
          <w:rFonts w:ascii="Verdana" w:hAnsi="Verdana"/>
        </w:rPr>
        <w:t>três</w:t>
      </w:r>
      <w:r w:rsidRPr="7010DD29">
        <w:rPr>
          <w:rFonts w:ascii="Verdana" w:hAnsi="Verdana"/>
        </w:rPr>
        <w:t xml:space="preserve">) dias </w:t>
      </w:r>
      <w:r w:rsidR="00A3303C">
        <w:rPr>
          <w:rFonts w:ascii="Verdana" w:hAnsi="Verdana"/>
        </w:rPr>
        <w:t>corridos</w:t>
      </w:r>
      <w:r w:rsidRPr="7010DD29">
        <w:rPr>
          <w:rFonts w:ascii="Verdana" w:hAnsi="Verdana"/>
        </w:rPr>
        <w:t xml:space="preserve"> após a análise da CONTRATANTE.</w:t>
      </w:r>
    </w:p>
    <w:p w14:paraId="34B0D1FB" w14:textId="525E26AE" w:rsidR="0033381C" w:rsidRPr="00402224" w:rsidRDefault="0033381C" w:rsidP="00402224">
      <w:pPr>
        <w:pStyle w:val="PargrafodaLista"/>
        <w:autoSpaceDE w:val="0"/>
        <w:autoSpaceDN w:val="0"/>
        <w:adjustRightInd w:val="0"/>
        <w:spacing w:line="240" w:lineRule="auto"/>
        <w:rPr>
          <w:rFonts w:ascii="Verdana" w:hAnsi="Verdana"/>
        </w:rPr>
      </w:pPr>
    </w:p>
    <w:p w14:paraId="4DDE3D83" w14:textId="7BA314B1" w:rsidR="0033381C" w:rsidRDefault="16190FF0" w:rsidP="00AD6F70">
      <w:pPr>
        <w:pStyle w:val="PargrafodaLista"/>
        <w:ind w:left="0"/>
        <w:rPr>
          <w:rFonts w:ascii="Verdana" w:hAnsi="Verdana"/>
        </w:rPr>
      </w:pPr>
      <w:r w:rsidRPr="16190FF0">
        <w:rPr>
          <w:rFonts w:ascii="Verdana" w:hAnsi="Verdana"/>
        </w:rPr>
        <w:t>Periodicamente, a CONTRATANTE efetuará reuniões para acompanhamento da realização do Plano de Trabalho.</w:t>
      </w:r>
      <w:r w:rsidRPr="16190FF0">
        <w:rPr>
          <w:rFonts w:ascii="Verdana" w:hAnsi="Verdana"/>
          <w:strike/>
        </w:rPr>
        <w:t xml:space="preserve">  </w:t>
      </w:r>
    </w:p>
    <w:p w14:paraId="6891E4E9" w14:textId="77777777" w:rsidR="00BB41CE" w:rsidRDefault="00BB41CE" w:rsidP="00AD6F70">
      <w:pPr>
        <w:pStyle w:val="PargrafodaLista"/>
        <w:ind w:left="0"/>
        <w:rPr>
          <w:rFonts w:ascii="Verdana" w:hAnsi="Verdana"/>
        </w:rPr>
      </w:pPr>
    </w:p>
    <w:p w14:paraId="166946CF" w14:textId="77421F85" w:rsidR="00BB41CE" w:rsidRPr="00FB3DD8" w:rsidRDefault="16190FF0" w:rsidP="009B49C2">
      <w:pPr>
        <w:pStyle w:val="Ttulo1"/>
        <w:numPr>
          <w:ilvl w:val="1"/>
          <w:numId w:val="18"/>
        </w:numPr>
        <w:rPr>
          <w:rFonts w:ascii="Verdana" w:hAnsi="Verdana"/>
          <w:strike/>
          <w:sz w:val="22"/>
          <w:szCs w:val="22"/>
        </w:rPr>
      </w:pPr>
      <w:bookmarkStart w:id="143" w:name="_Toc160444315"/>
      <w:bookmarkStart w:id="144" w:name="_Hlk157981884"/>
      <w:r w:rsidRPr="00FB3DD8">
        <w:rPr>
          <w:rFonts w:ascii="Verdana" w:hAnsi="Verdana"/>
          <w:sz w:val="22"/>
          <w:szCs w:val="22"/>
        </w:rPr>
        <w:t>IMAGENS DE SATÉLITE</w:t>
      </w:r>
      <w:bookmarkEnd w:id="143"/>
    </w:p>
    <w:bookmarkEnd w:id="144"/>
    <w:p w14:paraId="5FCE2C11" w14:textId="77777777" w:rsidR="00BB41CE" w:rsidRPr="003C7554" w:rsidRDefault="00BB41CE" w:rsidP="16190FF0">
      <w:pPr>
        <w:pStyle w:val="PargrafodaLista"/>
        <w:autoSpaceDE w:val="0"/>
        <w:autoSpaceDN w:val="0"/>
        <w:adjustRightInd w:val="0"/>
        <w:spacing w:line="240" w:lineRule="auto"/>
        <w:ind w:left="0"/>
        <w:jc w:val="left"/>
        <w:rPr>
          <w:rFonts w:ascii="Verdana" w:hAnsi="Verdana"/>
          <w:b/>
          <w:bCs/>
          <w:strike/>
          <w:highlight w:val="yellow"/>
        </w:rPr>
      </w:pPr>
    </w:p>
    <w:p w14:paraId="037D8336" w14:textId="5C81E427" w:rsidR="00BB41CE" w:rsidRPr="003C7554" w:rsidRDefault="16190FF0" w:rsidP="16190FF0">
      <w:pPr>
        <w:pStyle w:val="PargrafodaLista"/>
        <w:ind w:left="0"/>
        <w:rPr>
          <w:rFonts w:ascii="Verdana" w:hAnsi="Verdana"/>
          <w:strike/>
        </w:rPr>
      </w:pPr>
      <w:r w:rsidRPr="003C7554">
        <w:rPr>
          <w:rFonts w:ascii="Verdana" w:hAnsi="Verdana"/>
        </w:rPr>
        <w:t>No prazo de</w:t>
      </w:r>
      <w:r w:rsidR="00023CA5">
        <w:rPr>
          <w:rFonts w:ascii="Verdana" w:hAnsi="Verdana"/>
        </w:rPr>
        <w:t xml:space="preserve"> até</w:t>
      </w:r>
      <w:r w:rsidRPr="003C7554">
        <w:rPr>
          <w:rFonts w:ascii="Verdana" w:hAnsi="Verdana"/>
        </w:rPr>
        <w:t xml:space="preserve"> </w:t>
      </w:r>
      <w:r w:rsidR="009F7223">
        <w:rPr>
          <w:rFonts w:ascii="Verdana" w:hAnsi="Verdana"/>
        </w:rPr>
        <w:t>45</w:t>
      </w:r>
      <w:r w:rsidRPr="003C7554">
        <w:rPr>
          <w:rFonts w:ascii="Verdana" w:hAnsi="Verdana"/>
        </w:rPr>
        <w:t xml:space="preserve"> (</w:t>
      </w:r>
      <w:r w:rsidR="009F7223">
        <w:rPr>
          <w:rFonts w:ascii="Verdana" w:hAnsi="Verdana"/>
        </w:rPr>
        <w:t>quarenta e cinco</w:t>
      </w:r>
      <w:r w:rsidRPr="003C7554">
        <w:rPr>
          <w:rFonts w:ascii="Verdana" w:hAnsi="Verdana"/>
        </w:rPr>
        <w:t xml:space="preserve">) dias corridos, </w:t>
      </w:r>
      <w:r w:rsidR="00090F7D" w:rsidRPr="7010DD29">
        <w:rPr>
          <w:rFonts w:ascii="Verdana" w:hAnsi="Verdana"/>
        </w:rPr>
        <w:t xml:space="preserve">contados </w:t>
      </w:r>
      <w:r w:rsidR="00090F7D" w:rsidRPr="0042647B">
        <w:rPr>
          <w:rFonts w:ascii="Verdana" w:hAnsi="Verdana"/>
        </w:rPr>
        <w:t>a</w:t>
      </w:r>
      <w:r w:rsidR="00090F7D" w:rsidRPr="007E0A75">
        <w:rPr>
          <w:rFonts w:ascii="Verdana" w:hAnsi="Verdana"/>
        </w:rPr>
        <w:t xml:space="preserve"> partir da emissão da Ordem de </w:t>
      </w:r>
      <w:r w:rsidR="00D36297">
        <w:rPr>
          <w:rFonts w:ascii="Verdana" w:hAnsi="Verdana"/>
        </w:rPr>
        <w:t>Serviço - OS</w:t>
      </w:r>
      <w:r w:rsidRPr="003C7554">
        <w:rPr>
          <w:rFonts w:ascii="Verdana" w:hAnsi="Verdana"/>
        </w:rPr>
        <w:t>, a CONTRATADA deverá apresentar</w:t>
      </w:r>
      <w:r w:rsidR="00C33B42" w:rsidRPr="003C7554">
        <w:rPr>
          <w:rFonts w:ascii="Verdana" w:hAnsi="Verdana"/>
        </w:rPr>
        <w:t xml:space="preserve"> </w:t>
      </w:r>
      <w:r w:rsidR="00D013BB">
        <w:rPr>
          <w:rFonts w:ascii="Verdana" w:hAnsi="Verdana"/>
        </w:rPr>
        <w:t xml:space="preserve">as análises geoespaciais e </w:t>
      </w:r>
      <w:r w:rsidR="00C33B42" w:rsidRPr="003C7554">
        <w:rPr>
          <w:rFonts w:ascii="Verdana" w:hAnsi="Verdana"/>
        </w:rPr>
        <w:t>o</w:t>
      </w:r>
      <w:r w:rsidRPr="003C7554">
        <w:rPr>
          <w:rFonts w:ascii="Verdana" w:hAnsi="Verdana"/>
        </w:rPr>
        <w:t xml:space="preserve"> mosaico de</w:t>
      </w:r>
      <w:r w:rsidR="00C33B42" w:rsidRPr="003C7554">
        <w:rPr>
          <w:rFonts w:ascii="Verdana" w:hAnsi="Verdana"/>
        </w:rPr>
        <w:t xml:space="preserve"> imagens CBERS 4A ou Planet a serem utilizados</w:t>
      </w:r>
      <w:r w:rsidR="00A15604">
        <w:rPr>
          <w:rFonts w:ascii="Verdana" w:hAnsi="Verdana"/>
        </w:rPr>
        <w:t xml:space="preserve"> </w:t>
      </w:r>
      <w:r w:rsidRPr="003C7554">
        <w:rPr>
          <w:rFonts w:ascii="Verdana" w:hAnsi="Verdana"/>
        </w:rPr>
        <w:t>considerando as especificações indicadas neste Termo de Referência.</w:t>
      </w:r>
      <w:r w:rsidRPr="003C7554">
        <w:rPr>
          <w:rFonts w:ascii="Verdana" w:hAnsi="Verdana"/>
          <w:strike/>
        </w:rPr>
        <w:t xml:space="preserve"> </w:t>
      </w:r>
    </w:p>
    <w:p w14:paraId="4047AEC9" w14:textId="77777777" w:rsidR="002C2EE2" w:rsidRPr="003C7554" w:rsidRDefault="002C2EE2" w:rsidP="00AD6F70">
      <w:pPr>
        <w:pStyle w:val="PargrafodaLista"/>
        <w:ind w:left="0"/>
        <w:rPr>
          <w:rFonts w:ascii="Verdana" w:hAnsi="Verdana"/>
        </w:rPr>
      </w:pPr>
    </w:p>
    <w:p w14:paraId="28772C67" w14:textId="69FBE903" w:rsidR="00234A2B" w:rsidRPr="003C7554" w:rsidRDefault="003D7D40" w:rsidP="007E0A75">
      <w:pPr>
        <w:pStyle w:val="PargrafodaLista"/>
        <w:ind w:left="0"/>
        <w:rPr>
          <w:rFonts w:ascii="Verdana" w:hAnsi="Verdana"/>
          <w:strike/>
        </w:rPr>
      </w:pPr>
      <w:r>
        <w:rPr>
          <w:rFonts w:ascii="Verdana" w:hAnsi="Verdana"/>
          <w:b/>
          <w:bCs/>
        </w:rPr>
        <w:t xml:space="preserve">    </w:t>
      </w:r>
      <w:r w:rsidR="00147A00">
        <w:rPr>
          <w:rFonts w:ascii="Verdana" w:hAnsi="Verdana"/>
          <w:b/>
          <w:bCs/>
        </w:rPr>
        <w:t xml:space="preserve">8.2.1 </w:t>
      </w:r>
      <w:r w:rsidR="16190FF0" w:rsidRPr="003C7554">
        <w:rPr>
          <w:rFonts w:ascii="Verdana" w:hAnsi="Verdana"/>
          <w:b/>
          <w:bCs/>
        </w:rPr>
        <w:t xml:space="preserve">MAPAS TEMÁTICOS </w:t>
      </w:r>
    </w:p>
    <w:p w14:paraId="6C390EE0" w14:textId="77777777" w:rsidR="00234A2B" w:rsidRPr="003C7554" w:rsidRDefault="00234A2B" w:rsidP="00B810A8">
      <w:pPr>
        <w:pStyle w:val="PargrafodaLista"/>
        <w:autoSpaceDE w:val="0"/>
        <w:autoSpaceDN w:val="0"/>
        <w:adjustRightInd w:val="0"/>
        <w:spacing w:line="240" w:lineRule="auto"/>
        <w:ind w:left="0"/>
        <w:jc w:val="left"/>
        <w:rPr>
          <w:rFonts w:ascii="Verdana" w:hAnsi="Verdana"/>
          <w:b/>
          <w:bCs/>
        </w:rPr>
      </w:pPr>
    </w:p>
    <w:p w14:paraId="417392E9" w14:textId="4870579B" w:rsidR="009156E3" w:rsidRPr="003C7554" w:rsidRDefault="16190FF0" w:rsidP="16190FF0">
      <w:pPr>
        <w:pStyle w:val="PargrafodaLista"/>
        <w:ind w:left="0"/>
        <w:rPr>
          <w:rFonts w:ascii="Verdana" w:hAnsi="Verdana"/>
          <w:strike/>
        </w:rPr>
      </w:pPr>
      <w:r w:rsidRPr="003C7554">
        <w:rPr>
          <w:rFonts w:ascii="Verdana" w:hAnsi="Verdana"/>
        </w:rPr>
        <w:t xml:space="preserve">No prazo de </w:t>
      </w:r>
      <w:r w:rsidR="00023CA5">
        <w:rPr>
          <w:rFonts w:ascii="Verdana" w:hAnsi="Verdana"/>
        </w:rPr>
        <w:t xml:space="preserve">até </w:t>
      </w:r>
      <w:r w:rsidR="00D013BB">
        <w:rPr>
          <w:rFonts w:ascii="Verdana" w:hAnsi="Verdana"/>
        </w:rPr>
        <w:t>45</w:t>
      </w:r>
      <w:r w:rsidR="00D013BB" w:rsidRPr="003C7554">
        <w:rPr>
          <w:rFonts w:ascii="Verdana" w:hAnsi="Verdana"/>
        </w:rPr>
        <w:t xml:space="preserve"> (</w:t>
      </w:r>
      <w:r w:rsidR="00D013BB">
        <w:rPr>
          <w:rFonts w:ascii="Verdana" w:hAnsi="Verdana"/>
        </w:rPr>
        <w:t>quarenta e cinco</w:t>
      </w:r>
      <w:r w:rsidR="00D013BB" w:rsidRPr="003C7554">
        <w:rPr>
          <w:rFonts w:ascii="Verdana" w:hAnsi="Verdana"/>
        </w:rPr>
        <w:t>) dias corridos</w:t>
      </w:r>
      <w:r w:rsidRPr="003C7554">
        <w:rPr>
          <w:rFonts w:ascii="Verdana" w:hAnsi="Verdana"/>
        </w:rPr>
        <w:t xml:space="preserve">, </w:t>
      </w:r>
      <w:r w:rsidR="009A71D1" w:rsidRPr="7010DD29">
        <w:rPr>
          <w:rFonts w:ascii="Verdana" w:hAnsi="Verdana"/>
        </w:rPr>
        <w:t xml:space="preserve">contados </w:t>
      </w:r>
      <w:r w:rsidR="009A71D1" w:rsidRPr="0042647B">
        <w:rPr>
          <w:rFonts w:ascii="Verdana" w:hAnsi="Verdana"/>
        </w:rPr>
        <w:t>a</w:t>
      </w:r>
      <w:r w:rsidR="009A71D1" w:rsidRPr="007E0A75">
        <w:rPr>
          <w:rFonts w:ascii="Verdana" w:hAnsi="Verdana"/>
        </w:rPr>
        <w:t xml:space="preserve"> partir da emissão da Ordem de </w:t>
      </w:r>
      <w:r w:rsidR="00D36297">
        <w:rPr>
          <w:rFonts w:ascii="Verdana" w:hAnsi="Verdana"/>
        </w:rPr>
        <w:t>Serviço - OS</w:t>
      </w:r>
      <w:r w:rsidRPr="003C7554">
        <w:rPr>
          <w:rFonts w:ascii="Verdana" w:hAnsi="Verdana"/>
        </w:rPr>
        <w:t xml:space="preserve">, a CONTRATADA deverá apresentar </w:t>
      </w:r>
      <w:r w:rsidR="00B54FF2">
        <w:rPr>
          <w:rFonts w:ascii="Verdana" w:hAnsi="Verdana"/>
        </w:rPr>
        <w:t>as análises geoes</w:t>
      </w:r>
      <w:r w:rsidR="009B0F23">
        <w:rPr>
          <w:rFonts w:ascii="Verdana" w:hAnsi="Verdana"/>
        </w:rPr>
        <w:t>paciais e</w:t>
      </w:r>
      <w:r w:rsidRPr="003C7554">
        <w:rPr>
          <w:rFonts w:ascii="Verdana" w:hAnsi="Verdana"/>
        </w:rPr>
        <w:t xml:space="preserve"> Mapas Temáticos (indicados no item </w:t>
      </w:r>
      <w:r w:rsidR="00926127">
        <w:rPr>
          <w:rFonts w:ascii="Verdana" w:hAnsi="Verdana"/>
        </w:rPr>
        <w:t>7</w:t>
      </w:r>
      <w:r w:rsidR="00064A3C">
        <w:rPr>
          <w:rFonts w:ascii="Verdana" w:hAnsi="Verdana"/>
        </w:rPr>
        <w:t>.1</w:t>
      </w:r>
      <w:r w:rsidRPr="003C7554">
        <w:rPr>
          <w:rFonts w:ascii="Verdana" w:hAnsi="Verdana"/>
        </w:rPr>
        <w:t xml:space="preserve">) e imagens de satélite, considerando a escala indicada neste Termo de Referência ou, se não indicadas no </w:t>
      </w:r>
      <w:r w:rsidRPr="003C7554">
        <w:rPr>
          <w:rFonts w:ascii="Verdana" w:hAnsi="Verdana"/>
        </w:rPr>
        <w:lastRenderedPageBreak/>
        <w:t>presente documento, aquelas compatíveis com o nível de detalhamento necessário para a análise das informações geoespaciais.</w:t>
      </w:r>
    </w:p>
    <w:p w14:paraId="744622A1" w14:textId="77777777" w:rsidR="00BB41CE" w:rsidRPr="003C7554" w:rsidRDefault="00BB41CE" w:rsidP="16190FF0">
      <w:pPr>
        <w:pStyle w:val="PargrafodaLista"/>
        <w:ind w:left="0"/>
        <w:rPr>
          <w:rFonts w:ascii="Verdana" w:hAnsi="Verdana"/>
          <w:strike/>
        </w:rPr>
      </w:pPr>
    </w:p>
    <w:p w14:paraId="05917C66" w14:textId="7AFF8AC3" w:rsidR="00BB41CE" w:rsidRPr="003C7554" w:rsidRDefault="16190FF0" w:rsidP="16190FF0">
      <w:pPr>
        <w:pStyle w:val="PargrafodaLista"/>
        <w:ind w:left="0"/>
        <w:rPr>
          <w:rFonts w:ascii="Verdana" w:hAnsi="Verdana"/>
          <w:strike/>
        </w:rPr>
      </w:pPr>
      <w:r w:rsidRPr="003C7554">
        <w:rPr>
          <w:rFonts w:ascii="Verdana" w:hAnsi="Verdana"/>
        </w:rPr>
        <w:t>Com relação aos mapas temáticos a serem apresentados, a CONTRATADA deverá efetuar entrega única com todos os mapas produzidos para as áreas de estudo, apresentando, minimamente, as seguintes informações:</w:t>
      </w:r>
    </w:p>
    <w:p w14:paraId="6537880B" w14:textId="1070281F" w:rsidR="00BB41CE" w:rsidRPr="003C7554" w:rsidRDefault="16190FF0" w:rsidP="009B49C2">
      <w:pPr>
        <w:pStyle w:val="PargrafodaLista"/>
        <w:numPr>
          <w:ilvl w:val="0"/>
          <w:numId w:val="17"/>
        </w:numPr>
        <w:rPr>
          <w:rFonts w:ascii="Verdana" w:hAnsi="Verdana"/>
          <w:strike/>
        </w:rPr>
      </w:pPr>
      <w:r w:rsidRPr="003C7554">
        <w:rPr>
          <w:rFonts w:ascii="Verdana" w:hAnsi="Verdana"/>
        </w:rPr>
        <w:t>Mapa de localização/regional</w:t>
      </w:r>
    </w:p>
    <w:p w14:paraId="1E6AE7FD" w14:textId="508A5509" w:rsidR="00BB41CE" w:rsidRPr="003C7554" w:rsidRDefault="16190FF0" w:rsidP="009B49C2">
      <w:pPr>
        <w:pStyle w:val="PargrafodaLista"/>
        <w:numPr>
          <w:ilvl w:val="0"/>
          <w:numId w:val="17"/>
        </w:numPr>
        <w:rPr>
          <w:rFonts w:ascii="Verdana" w:hAnsi="Verdana"/>
          <w:strike/>
        </w:rPr>
      </w:pPr>
      <w:r w:rsidRPr="003C7554">
        <w:rPr>
          <w:rFonts w:ascii="Verdana" w:hAnsi="Verdana"/>
        </w:rPr>
        <w:t>Mapa de situação do Cadastro Ambiental Rural</w:t>
      </w:r>
    </w:p>
    <w:p w14:paraId="06528E29" w14:textId="6207263D" w:rsidR="00BB41CE" w:rsidRPr="003C7554" w:rsidRDefault="16190FF0" w:rsidP="009B49C2">
      <w:pPr>
        <w:pStyle w:val="PargrafodaLista"/>
        <w:numPr>
          <w:ilvl w:val="0"/>
          <w:numId w:val="17"/>
        </w:numPr>
        <w:rPr>
          <w:rFonts w:ascii="Verdana" w:hAnsi="Verdana"/>
          <w:strike/>
        </w:rPr>
      </w:pPr>
      <w:r w:rsidRPr="003C7554">
        <w:rPr>
          <w:rFonts w:ascii="Verdana" w:hAnsi="Verdana"/>
        </w:rPr>
        <w:t>Mapa de uso do solo atual</w:t>
      </w:r>
    </w:p>
    <w:p w14:paraId="282465AE" w14:textId="154CA1D9" w:rsidR="00BB41CE" w:rsidRPr="003C7554" w:rsidRDefault="16190FF0" w:rsidP="009B49C2">
      <w:pPr>
        <w:pStyle w:val="PargrafodaLista"/>
        <w:numPr>
          <w:ilvl w:val="0"/>
          <w:numId w:val="17"/>
        </w:numPr>
        <w:rPr>
          <w:rFonts w:ascii="Verdana" w:hAnsi="Verdana"/>
          <w:strike/>
        </w:rPr>
      </w:pPr>
      <w:r w:rsidRPr="003C7554">
        <w:rPr>
          <w:rFonts w:ascii="Verdana" w:hAnsi="Verdana"/>
        </w:rPr>
        <w:t>Mapa de vegetação remanescente</w:t>
      </w:r>
    </w:p>
    <w:p w14:paraId="175D9330" w14:textId="7BC4AC27" w:rsidR="00BB41CE" w:rsidRPr="003C7554" w:rsidRDefault="16190FF0" w:rsidP="009B49C2">
      <w:pPr>
        <w:pStyle w:val="PargrafodaLista"/>
        <w:numPr>
          <w:ilvl w:val="0"/>
          <w:numId w:val="17"/>
        </w:numPr>
        <w:rPr>
          <w:rFonts w:ascii="Verdana" w:hAnsi="Verdana"/>
          <w:strike/>
        </w:rPr>
      </w:pPr>
      <w:r w:rsidRPr="003C7554">
        <w:rPr>
          <w:rFonts w:ascii="Verdana" w:hAnsi="Verdana"/>
        </w:rPr>
        <w:t>Mapa de topografia</w:t>
      </w:r>
    </w:p>
    <w:p w14:paraId="7BE45D25" w14:textId="0C734B19" w:rsidR="00BB41CE" w:rsidRPr="003C7554" w:rsidRDefault="16190FF0" w:rsidP="009B49C2">
      <w:pPr>
        <w:pStyle w:val="PargrafodaLista"/>
        <w:numPr>
          <w:ilvl w:val="0"/>
          <w:numId w:val="17"/>
        </w:numPr>
        <w:rPr>
          <w:rFonts w:ascii="Verdana" w:hAnsi="Verdana"/>
          <w:strike/>
        </w:rPr>
      </w:pPr>
      <w:r w:rsidRPr="003C7554">
        <w:rPr>
          <w:rFonts w:ascii="Verdana" w:hAnsi="Verdana"/>
        </w:rPr>
        <w:t>Mapa de erosão e áreas degradadas</w:t>
      </w:r>
    </w:p>
    <w:p w14:paraId="293058EF" w14:textId="77777777" w:rsidR="00C77677" w:rsidRPr="00C77677" w:rsidRDefault="16190FF0" w:rsidP="009B49C2">
      <w:pPr>
        <w:pStyle w:val="PargrafodaLista"/>
        <w:numPr>
          <w:ilvl w:val="0"/>
          <w:numId w:val="17"/>
        </w:numPr>
        <w:rPr>
          <w:rFonts w:ascii="Verdana" w:hAnsi="Verdana"/>
          <w:strike/>
        </w:rPr>
      </w:pPr>
      <w:r w:rsidRPr="003C7554">
        <w:rPr>
          <w:rFonts w:ascii="Verdana" w:hAnsi="Verdana"/>
        </w:rPr>
        <w:t>Mapa de recursos hídricos</w:t>
      </w:r>
    </w:p>
    <w:p w14:paraId="270DC303" w14:textId="0B21C287" w:rsidR="002C2EE2" w:rsidRPr="00222969" w:rsidRDefault="16190FF0" w:rsidP="009B49C2">
      <w:pPr>
        <w:pStyle w:val="PargrafodaLista"/>
        <w:numPr>
          <w:ilvl w:val="0"/>
          <w:numId w:val="17"/>
        </w:numPr>
        <w:rPr>
          <w:rFonts w:ascii="Verdana" w:hAnsi="Verdana"/>
          <w:strike/>
        </w:rPr>
      </w:pPr>
      <w:r w:rsidRPr="00222969">
        <w:rPr>
          <w:rFonts w:ascii="Verdana" w:hAnsi="Verdana"/>
        </w:rPr>
        <w:t>Mapa de acessibilidade e infraestrutura</w:t>
      </w:r>
    </w:p>
    <w:p w14:paraId="4140C13A" w14:textId="77777777" w:rsidR="004E46FD" w:rsidRDefault="004E46FD" w:rsidP="00C20998">
      <w:pPr>
        <w:autoSpaceDE w:val="0"/>
        <w:autoSpaceDN w:val="0"/>
        <w:adjustRightInd w:val="0"/>
        <w:spacing w:line="240" w:lineRule="exact"/>
        <w:rPr>
          <w:rFonts w:ascii="Verdana" w:hAnsi="Verdana"/>
        </w:rPr>
      </w:pPr>
    </w:p>
    <w:p w14:paraId="42CBFDDF" w14:textId="0C6607AA" w:rsidR="000C48DA" w:rsidRPr="003C7554" w:rsidRDefault="16190FF0" w:rsidP="16190FF0">
      <w:pPr>
        <w:autoSpaceDE w:val="0"/>
        <w:autoSpaceDN w:val="0"/>
        <w:adjustRightInd w:val="0"/>
        <w:rPr>
          <w:rFonts w:ascii="Verdana" w:hAnsi="Verdana"/>
          <w:strike/>
        </w:rPr>
      </w:pPr>
      <w:r w:rsidRPr="003C7554">
        <w:rPr>
          <w:rFonts w:ascii="Verdana" w:hAnsi="Verdana"/>
        </w:rPr>
        <w:t xml:space="preserve">Neste produto deverá ser apresentado, ainda, sistema de visualização das informações georreferenciadas, de maneira que possam ser acessados </w:t>
      </w:r>
      <w:r w:rsidRPr="003C7554">
        <w:rPr>
          <w:rFonts w:ascii="Verdana" w:hAnsi="Verdana"/>
          <w:i/>
          <w:iCs/>
        </w:rPr>
        <w:t>on line</w:t>
      </w:r>
      <w:r w:rsidRPr="003C7554">
        <w:rPr>
          <w:rFonts w:ascii="Verdana" w:hAnsi="Verdana"/>
        </w:rPr>
        <w:t xml:space="preserve"> (via web) por todos os membros da Contratante responsáveis pela fiscalização dos serviços, com sobreposição das imagens de satélite</w:t>
      </w:r>
      <w:r w:rsidR="009A0DB6" w:rsidRPr="003C7554">
        <w:rPr>
          <w:rFonts w:ascii="Verdana" w:hAnsi="Verdana"/>
        </w:rPr>
        <w:t>.</w:t>
      </w:r>
    </w:p>
    <w:p w14:paraId="65A4CA9B" w14:textId="77777777" w:rsidR="00235837" w:rsidRPr="003C7554" w:rsidRDefault="00235837" w:rsidP="00C20998">
      <w:pPr>
        <w:autoSpaceDE w:val="0"/>
        <w:autoSpaceDN w:val="0"/>
        <w:adjustRightInd w:val="0"/>
        <w:spacing w:line="240" w:lineRule="exact"/>
        <w:rPr>
          <w:rFonts w:ascii="Verdana" w:hAnsi="Verdana"/>
          <w:strike/>
        </w:rPr>
      </w:pPr>
    </w:p>
    <w:p w14:paraId="59C3A16E" w14:textId="63DC5F66" w:rsidR="00235837" w:rsidRDefault="7010DD29" w:rsidP="16190FF0">
      <w:pPr>
        <w:pStyle w:val="PargrafodaLista"/>
        <w:autoSpaceDE w:val="0"/>
        <w:autoSpaceDN w:val="0"/>
        <w:adjustRightInd w:val="0"/>
        <w:spacing w:line="240" w:lineRule="auto"/>
        <w:ind w:left="0"/>
        <w:rPr>
          <w:rFonts w:ascii="Verdana" w:hAnsi="Verdana"/>
        </w:rPr>
      </w:pPr>
      <w:r w:rsidRPr="7010DD29">
        <w:rPr>
          <w:rFonts w:ascii="Verdana" w:hAnsi="Verdana"/>
        </w:rPr>
        <w:t>A CONTRATANTE avaliará essa versão preliminar em até</w:t>
      </w:r>
      <w:r w:rsidR="00FA6A07">
        <w:rPr>
          <w:rFonts w:ascii="Verdana" w:hAnsi="Verdana"/>
        </w:rPr>
        <w:t xml:space="preserve"> </w:t>
      </w:r>
      <w:r w:rsidR="00687BA2">
        <w:rPr>
          <w:rFonts w:ascii="Verdana" w:hAnsi="Verdana"/>
        </w:rPr>
        <w:t>0</w:t>
      </w:r>
      <w:r w:rsidR="00A3303C">
        <w:rPr>
          <w:rFonts w:ascii="Verdana" w:hAnsi="Verdana"/>
        </w:rPr>
        <w:t>8</w:t>
      </w:r>
      <w:r w:rsidR="00FA6A07">
        <w:rPr>
          <w:rFonts w:ascii="Verdana" w:hAnsi="Verdana"/>
        </w:rPr>
        <w:t xml:space="preserve"> (</w:t>
      </w:r>
      <w:r w:rsidR="00A3303C">
        <w:rPr>
          <w:rFonts w:ascii="Verdana" w:hAnsi="Verdana"/>
        </w:rPr>
        <w:t>oito</w:t>
      </w:r>
      <w:r w:rsidR="00FA6A07">
        <w:rPr>
          <w:rFonts w:ascii="Verdana" w:hAnsi="Verdana"/>
        </w:rPr>
        <w:t xml:space="preserve">) </w:t>
      </w:r>
      <w:r w:rsidRPr="7010DD29">
        <w:rPr>
          <w:rFonts w:ascii="Verdana" w:hAnsi="Verdana"/>
        </w:rPr>
        <w:t xml:space="preserve">dias </w:t>
      </w:r>
      <w:r w:rsidR="00A3303C">
        <w:rPr>
          <w:rFonts w:ascii="Verdana" w:hAnsi="Verdana"/>
        </w:rPr>
        <w:t>corridos</w:t>
      </w:r>
      <w:r w:rsidRPr="7010DD29">
        <w:rPr>
          <w:rFonts w:ascii="Verdana" w:hAnsi="Verdana"/>
        </w:rPr>
        <w:t xml:space="preserve"> e informará a CONTRATADA a necessidade de correções. A CONTRATADA emitirá a versão final em até 0</w:t>
      </w:r>
      <w:r w:rsidR="00A3303C">
        <w:rPr>
          <w:rFonts w:ascii="Verdana" w:hAnsi="Verdana"/>
        </w:rPr>
        <w:t>3</w:t>
      </w:r>
      <w:r w:rsidR="00EE33FF">
        <w:rPr>
          <w:rFonts w:ascii="Verdana" w:hAnsi="Verdana"/>
        </w:rPr>
        <w:t xml:space="preserve"> (</w:t>
      </w:r>
      <w:r w:rsidR="00A3303C">
        <w:rPr>
          <w:rFonts w:ascii="Verdana" w:hAnsi="Verdana"/>
        </w:rPr>
        <w:t>três</w:t>
      </w:r>
      <w:r w:rsidRPr="7010DD29">
        <w:rPr>
          <w:rFonts w:ascii="Verdana" w:hAnsi="Verdana"/>
        </w:rPr>
        <w:t xml:space="preserve">) dias </w:t>
      </w:r>
      <w:r w:rsidR="00A3303C">
        <w:rPr>
          <w:rFonts w:ascii="Verdana" w:hAnsi="Verdana"/>
        </w:rPr>
        <w:t>corridos</w:t>
      </w:r>
      <w:r w:rsidRPr="7010DD29">
        <w:rPr>
          <w:rFonts w:ascii="Verdana" w:hAnsi="Verdana"/>
        </w:rPr>
        <w:t xml:space="preserve"> após a análise da CONTRATANTE.</w:t>
      </w:r>
    </w:p>
    <w:p w14:paraId="3EDEDDB3" w14:textId="77777777" w:rsidR="00C20998" w:rsidRDefault="00C20998" w:rsidP="16190FF0">
      <w:pPr>
        <w:pStyle w:val="PargrafodaLista"/>
        <w:autoSpaceDE w:val="0"/>
        <w:autoSpaceDN w:val="0"/>
        <w:adjustRightInd w:val="0"/>
        <w:spacing w:line="240" w:lineRule="auto"/>
        <w:ind w:left="0"/>
        <w:rPr>
          <w:rFonts w:ascii="Verdana" w:hAnsi="Verdana"/>
        </w:rPr>
      </w:pPr>
    </w:p>
    <w:p w14:paraId="20833727" w14:textId="77777777" w:rsidR="009B320D" w:rsidRDefault="009B320D" w:rsidP="009B320D">
      <w:pPr>
        <w:pStyle w:val="PargrafodaLista"/>
        <w:ind w:left="0"/>
      </w:pPr>
    </w:p>
    <w:p w14:paraId="79149314" w14:textId="613BD0ED" w:rsidR="16190FF0" w:rsidRPr="00FB3DD8" w:rsidRDefault="005F1DBA" w:rsidP="009B49C2">
      <w:pPr>
        <w:pStyle w:val="Ttulo1"/>
        <w:numPr>
          <w:ilvl w:val="1"/>
          <w:numId w:val="18"/>
        </w:numPr>
        <w:rPr>
          <w:rFonts w:ascii="Verdana" w:hAnsi="Verdana"/>
          <w:sz w:val="22"/>
          <w:szCs w:val="22"/>
        </w:rPr>
      </w:pPr>
      <w:bookmarkStart w:id="145" w:name="_Toc160444316"/>
      <w:r w:rsidRPr="00FB3DD8">
        <w:rPr>
          <w:rFonts w:ascii="Verdana" w:hAnsi="Verdana"/>
          <w:sz w:val="22"/>
          <w:szCs w:val="22"/>
        </w:rPr>
        <w:t xml:space="preserve">RELATÓRIO TÉCNICO </w:t>
      </w:r>
      <w:r w:rsidR="002868EF">
        <w:rPr>
          <w:rFonts w:ascii="Verdana" w:hAnsi="Verdana"/>
          <w:sz w:val="22"/>
          <w:szCs w:val="22"/>
        </w:rPr>
        <w:t>- DIAGNÓSTICOS</w:t>
      </w:r>
      <w:bookmarkEnd w:id="145"/>
    </w:p>
    <w:p w14:paraId="3ECEFE21" w14:textId="77777777" w:rsidR="00AF6FDA" w:rsidRPr="00905990" w:rsidRDefault="00AF6FDA" w:rsidP="00C20998">
      <w:pPr>
        <w:pStyle w:val="PargrafodaLista"/>
        <w:spacing w:line="240" w:lineRule="exact"/>
        <w:ind w:left="0"/>
        <w:rPr>
          <w:rFonts w:ascii="Verdana" w:hAnsi="Verdana"/>
        </w:rPr>
      </w:pPr>
    </w:p>
    <w:p w14:paraId="3A85911A" w14:textId="383126A9" w:rsidR="00AF6FDA" w:rsidRPr="00905990" w:rsidRDefault="00AF6FDA" w:rsidP="00AF6FDA">
      <w:pPr>
        <w:pStyle w:val="PargrafodaLista"/>
        <w:ind w:left="0"/>
        <w:rPr>
          <w:rFonts w:ascii="Verdana" w:hAnsi="Verdana"/>
        </w:rPr>
      </w:pPr>
      <w:r w:rsidRPr="00905990">
        <w:rPr>
          <w:rFonts w:ascii="Verdana" w:hAnsi="Verdana"/>
        </w:rPr>
        <w:t xml:space="preserve">No prazo de </w:t>
      </w:r>
      <w:r w:rsidR="00023CA5">
        <w:rPr>
          <w:rFonts w:ascii="Verdana" w:hAnsi="Verdana"/>
        </w:rPr>
        <w:t xml:space="preserve">até </w:t>
      </w:r>
      <w:r w:rsidR="008D1FD0">
        <w:rPr>
          <w:rFonts w:ascii="Verdana" w:hAnsi="Verdana"/>
        </w:rPr>
        <w:t>75</w:t>
      </w:r>
      <w:r w:rsidRPr="00905990">
        <w:rPr>
          <w:rFonts w:ascii="Verdana" w:hAnsi="Verdana"/>
        </w:rPr>
        <w:t xml:space="preserve"> (</w:t>
      </w:r>
      <w:r w:rsidR="008D1FD0">
        <w:rPr>
          <w:rFonts w:ascii="Verdana" w:hAnsi="Verdana"/>
        </w:rPr>
        <w:t>setenta e cinco</w:t>
      </w:r>
      <w:r w:rsidRPr="00905990">
        <w:rPr>
          <w:rFonts w:ascii="Verdana" w:hAnsi="Verdana"/>
        </w:rPr>
        <w:t xml:space="preserve">) dias corridos, </w:t>
      </w:r>
      <w:r w:rsidR="00597A2C" w:rsidRPr="7010DD29">
        <w:rPr>
          <w:rFonts w:ascii="Verdana" w:hAnsi="Verdana"/>
        </w:rPr>
        <w:t xml:space="preserve">contados </w:t>
      </w:r>
      <w:r w:rsidR="00597A2C" w:rsidRPr="0042647B">
        <w:rPr>
          <w:rFonts w:ascii="Verdana" w:hAnsi="Verdana"/>
        </w:rPr>
        <w:t>a</w:t>
      </w:r>
      <w:r w:rsidR="00597A2C" w:rsidRPr="007E0A75">
        <w:rPr>
          <w:rFonts w:ascii="Verdana" w:hAnsi="Verdana"/>
        </w:rPr>
        <w:t xml:space="preserve"> partir da emissão da Ordem de </w:t>
      </w:r>
      <w:r w:rsidR="00D36297">
        <w:rPr>
          <w:rFonts w:ascii="Verdana" w:hAnsi="Verdana"/>
        </w:rPr>
        <w:t>Serviço - OS</w:t>
      </w:r>
      <w:r w:rsidRPr="00905990">
        <w:rPr>
          <w:rFonts w:ascii="Verdana" w:hAnsi="Verdana"/>
        </w:rPr>
        <w:t>, a CONTRATADA deverá apresentar o relatório técnico contendo:</w:t>
      </w:r>
    </w:p>
    <w:p w14:paraId="311C63E5" w14:textId="021025C4" w:rsidR="00AF6FDA" w:rsidRDefault="7010DD29" w:rsidP="009B49C2">
      <w:pPr>
        <w:pStyle w:val="PargrafodaLista"/>
        <w:numPr>
          <w:ilvl w:val="0"/>
          <w:numId w:val="20"/>
        </w:numPr>
        <w:rPr>
          <w:rFonts w:ascii="Verdana" w:hAnsi="Verdana"/>
        </w:rPr>
      </w:pPr>
      <w:r w:rsidRPr="00905990">
        <w:rPr>
          <w:rFonts w:ascii="Verdana" w:hAnsi="Verdana"/>
          <w:b/>
          <w:bCs/>
        </w:rPr>
        <w:t>Diagnóstico ambiental</w:t>
      </w:r>
      <w:r w:rsidRPr="00905990">
        <w:rPr>
          <w:rFonts w:ascii="Verdana" w:hAnsi="Verdana"/>
        </w:rPr>
        <w:t>, com a definição da área total a ser restaurada</w:t>
      </w:r>
      <w:r w:rsidR="003C3D63">
        <w:rPr>
          <w:rFonts w:ascii="Verdana" w:hAnsi="Verdana"/>
        </w:rPr>
        <w:t xml:space="preserve"> em termos de APP hídrica</w:t>
      </w:r>
      <w:r w:rsidRPr="00905990">
        <w:rPr>
          <w:rFonts w:ascii="Verdana" w:hAnsi="Verdana"/>
        </w:rPr>
        <w:t xml:space="preserve">, a consolidação dos mapas temáticos e o agrupamento das áreas degradadas </w:t>
      </w:r>
      <w:r w:rsidRPr="00432C4F">
        <w:rPr>
          <w:rFonts w:ascii="Verdana" w:hAnsi="Verdana"/>
        </w:rPr>
        <w:t>para a proposição dos “projetos-tipo”</w:t>
      </w:r>
      <w:r w:rsidR="00CD0EFE" w:rsidRPr="00432C4F">
        <w:rPr>
          <w:rFonts w:ascii="Verdana" w:hAnsi="Verdana"/>
        </w:rPr>
        <w:t>, acompanhado de análise socioambiental da área, embasada em dados secundários</w:t>
      </w:r>
      <w:r w:rsidR="00AF33AC" w:rsidRPr="00432C4F">
        <w:rPr>
          <w:rFonts w:ascii="Verdana" w:hAnsi="Verdana"/>
        </w:rPr>
        <w:t>;</w:t>
      </w:r>
    </w:p>
    <w:p w14:paraId="4E370FDD" w14:textId="5B2BA177" w:rsidR="00D36297" w:rsidRPr="00432C4F" w:rsidRDefault="00D36297" w:rsidP="009B49C2">
      <w:pPr>
        <w:pStyle w:val="PargrafodaLista"/>
        <w:numPr>
          <w:ilvl w:val="0"/>
          <w:numId w:val="20"/>
        </w:numPr>
        <w:rPr>
          <w:rFonts w:ascii="Verdana" w:hAnsi="Verdana"/>
        </w:rPr>
      </w:pPr>
      <w:r w:rsidRPr="00D36297">
        <w:rPr>
          <w:rFonts w:ascii="Verdana" w:hAnsi="Verdana"/>
          <w:b/>
          <w:bCs/>
          <w:highlight w:val="yellow"/>
          <w:rPrChange w:id="146" w:author="Alexandre Resende Tofeti" w:date="2024-04-01T11:28:00Z">
            <w:rPr>
              <w:rFonts w:ascii="Verdana" w:hAnsi="Verdana"/>
              <w:b/>
              <w:bCs/>
            </w:rPr>
          </w:rPrChange>
        </w:rPr>
        <w:t>Diagnóstico de degradação e erosão do solo</w:t>
      </w:r>
      <w:r w:rsidRPr="00D36297">
        <w:rPr>
          <w:rFonts w:ascii="Verdana" w:hAnsi="Verdana"/>
          <w:highlight w:val="yellow"/>
          <w:rPrChange w:id="147" w:author="Alexandre Resende Tofeti" w:date="2024-04-01T11:28:00Z">
            <w:rPr>
              <w:rFonts w:ascii="Verdana" w:hAnsi="Verdana"/>
            </w:rPr>
          </w:rPrChange>
        </w:rPr>
        <w:t>, com a definição da área total a ser recuperada, a consolidação dos mapas temáticos e o agrupamento das áreas degradadas para a proposição dos “projetos-tipo”, acompanhado de análise socioambiental da área, embasada em dados secundários;</w:t>
      </w:r>
    </w:p>
    <w:p w14:paraId="29310CAD" w14:textId="7AC00EC7" w:rsidR="00AF6FDA" w:rsidRPr="00905990" w:rsidRDefault="007166FA" w:rsidP="009B49C2">
      <w:pPr>
        <w:pStyle w:val="PargrafodaLista"/>
        <w:numPr>
          <w:ilvl w:val="0"/>
          <w:numId w:val="20"/>
        </w:numPr>
        <w:rPr>
          <w:rFonts w:ascii="Verdana" w:hAnsi="Verdana"/>
        </w:rPr>
      </w:pPr>
      <w:r>
        <w:rPr>
          <w:rFonts w:ascii="Verdana" w:hAnsi="Verdana"/>
          <w:b/>
          <w:bCs/>
        </w:rPr>
        <w:t>Diagnóstico</w:t>
      </w:r>
      <w:r w:rsidR="00AF6FDA" w:rsidRPr="00905990">
        <w:rPr>
          <w:rFonts w:ascii="Verdana" w:hAnsi="Verdana"/>
          <w:b/>
          <w:bCs/>
        </w:rPr>
        <w:t xml:space="preserve"> d</w:t>
      </w:r>
      <w:r w:rsidR="00614C1A" w:rsidRPr="00905990">
        <w:rPr>
          <w:rFonts w:ascii="Verdana" w:hAnsi="Verdana"/>
          <w:b/>
          <w:bCs/>
        </w:rPr>
        <w:t>a</w:t>
      </w:r>
      <w:r w:rsidR="00905990" w:rsidRPr="00905990">
        <w:rPr>
          <w:rFonts w:ascii="Verdana" w:hAnsi="Verdana"/>
          <w:b/>
          <w:bCs/>
        </w:rPr>
        <w:t xml:space="preserve"> </w:t>
      </w:r>
      <w:r w:rsidR="00614C1A" w:rsidRPr="00905990">
        <w:rPr>
          <w:rFonts w:ascii="Verdana" w:hAnsi="Verdana"/>
          <w:b/>
          <w:bCs/>
        </w:rPr>
        <w:t>rede de monitoramento da quantidade e da</w:t>
      </w:r>
      <w:r w:rsidR="00AF6FDA" w:rsidRPr="00905990">
        <w:rPr>
          <w:rFonts w:ascii="Verdana" w:hAnsi="Verdana"/>
          <w:b/>
          <w:bCs/>
        </w:rPr>
        <w:t xml:space="preserve"> qualidade da água</w:t>
      </w:r>
      <w:r w:rsidR="00FA6A07">
        <w:rPr>
          <w:rFonts w:ascii="Verdana" w:hAnsi="Verdana"/>
        </w:rPr>
        <w:t>;</w:t>
      </w:r>
    </w:p>
    <w:p w14:paraId="59C0236F" w14:textId="378649B3" w:rsidR="00AF6FDA" w:rsidRPr="00905990" w:rsidRDefault="00AF6FDA" w:rsidP="009B49C2">
      <w:pPr>
        <w:pStyle w:val="PargrafodaLista"/>
        <w:numPr>
          <w:ilvl w:val="0"/>
          <w:numId w:val="20"/>
        </w:numPr>
        <w:rPr>
          <w:rFonts w:ascii="Verdana" w:hAnsi="Verdana"/>
        </w:rPr>
      </w:pPr>
      <w:r w:rsidRPr="00905990">
        <w:rPr>
          <w:rFonts w:ascii="Verdana" w:hAnsi="Verdana"/>
          <w:b/>
          <w:bCs/>
        </w:rPr>
        <w:t>Diagnóstico de regularidade ambiental</w:t>
      </w:r>
      <w:r w:rsidRPr="00905990">
        <w:rPr>
          <w:rFonts w:ascii="Verdana" w:hAnsi="Verdana"/>
        </w:rPr>
        <w:t>, com o detalhamento das propriedades e situação destas no SICAR.</w:t>
      </w:r>
    </w:p>
    <w:p w14:paraId="1388CF22" w14:textId="60C8B25F" w:rsidR="16190FF0" w:rsidRDefault="16190FF0" w:rsidP="00C20998">
      <w:pPr>
        <w:pStyle w:val="PargrafodaLista"/>
        <w:spacing w:line="240" w:lineRule="exact"/>
        <w:ind w:left="0"/>
        <w:rPr>
          <w:rFonts w:ascii="Verdana" w:hAnsi="Verdana"/>
          <w:color w:val="FF0000"/>
        </w:rPr>
      </w:pPr>
    </w:p>
    <w:p w14:paraId="171B346E" w14:textId="0F034CC3" w:rsidR="003D6905" w:rsidRDefault="003D6905" w:rsidP="003D6905">
      <w:pPr>
        <w:pStyle w:val="PargrafodaLista"/>
        <w:autoSpaceDE w:val="0"/>
        <w:autoSpaceDN w:val="0"/>
        <w:adjustRightInd w:val="0"/>
        <w:spacing w:line="240" w:lineRule="auto"/>
        <w:ind w:left="0"/>
        <w:rPr>
          <w:rFonts w:ascii="Verdana" w:hAnsi="Verdana"/>
        </w:rPr>
      </w:pPr>
      <w:r w:rsidRPr="7010DD29">
        <w:rPr>
          <w:rFonts w:ascii="Verdana" w:hAnsi="Verdana"/>
        </w:rPr>
        <w:t>A CONTRATANTE avaliará essa versão preliminar em até</w:t>
      </w:r>
      <w:r>
        <w:rPr>
          <w:rFonts w:ascii="Verdana" w:hAnsi="Verdana"/>
        </w:rPr>
        <w:t xml:space="preserve"> </w:t>
      </w:r>
      <w:r w:rsidR="00F20119">
        <w:rPr>
          <w:rFonts w:ascii="Verdana" w:hAnsi="Verdana"/>
        </w:rPr>
        <w:t>1</w:t>
      </w:r>
      <w:r w:rsidR="002F5EA7">
        <w:rPr>
          <w:rFonts w:ascii="Verdana" w:hAnsi="Verdana"/>
        </w:rPr>
        <w:t>0</w:t>
      </w:r>
      <w:r>
        <w:rPr>
          <w:rFonts w:ascii="Verdana" w:hAnsi="Verdana"/>
        </w:rPr>
        <w:t xml:space="preserve"> (</w:t>
      </w:r>
      <w:r w:rsidR="002F5EA7">
        <w:rPr>
          <w:rFonts w:ascii="Verdana" w:hAnsi="Verdana"/>
        </w:rPr>
        <w:t>dez</w:t>
      </w:r>
      <w:r w:rsidR="00F75295">
        <w:rPr>
          <w:rFonts w:ascii="Verdana" w:hAnsi="Verdana"/>
        </w:rPr>
        <w:t xml:space="preserve">) </w:t>
      </w:r>
      <w:r w:rsidRPr="7010DD29">
        <w:rPr>
          <w:rFonts w:ascii="Verdana" w:hAnsi="Verdana"/>
        </w:rPr>
        <w:t xml:space="preserve">dias </w:t>
      </w:r>
      <w:r w:rsidR="00A3303C">
        <w:rPr>
          <w:rFonts w:ascii="Verdana" w:hAnsi="Verdana"/>
        </w:rPr>
        <w:t>corridos</w:t>
      </w:r>
      <w:r w:rsidRPr="7010DD29">
        <w:rPr>
          <w:rFonts w:ascii="Verdana" w:hAnsi="Verdana"/>
        </w:rPr>
        <w:t xml:space="preserve"> e informará a CONTRATADA a necessidade de correções. A CONTRATADA emitirá a versão final em até 0</w:t>
      </w:r>
      <w:r w:rsidR="00840C23">
        <w:rPr>
          <w:rFonts w:ascii="Verdana" w:hAnsi="Verdana"/>
        </w:rPr>
        <w:t>3</w:t>
      </w:r>
      <w:r>
        <w:rPr>
          <w:rFonts w:ascii="Verdana" w:hAnsi="Verdana"/>
        </w:rPr>
        <w:t xml:space="preserve"> (</w:t>
      </w:r>
      <w:r w:rsidR="00840C23">
        <w:rPr>
          <w:rFonts w:ascii="Verdana" w:hAnsi="Verdana"/>
        </w:rPr>
        <w:t>três</w:t>
      </w:r>
      <w:r w:rsidRPr="7010DD29">
        <w:rPr>
          <w:rFonts w:ascii="Verdana" w:hAnsi="Verdana"/>
        </w:rPr>
        <w:t xml:space="preserve">) dias </w:t>
      </w:r>
      <w:r w:rsidR="00840C23">
        <w:rPr>
          <w:rFonts w:ascii="Verdana" w:hAnsi="Verdana"/>
        </w:rPr>
        <w:t>corridos</w:t>
      </w:r>
      <w:r w:rsidRPr="7010DD29">
        <w:rPr>
          <w:rFonts w:ascii="Verdana" w:hAnsi="Verdana"/>
        </w:rPr>
        <w:t xml:space="preserve"> após a análise da CONTRATANTE.</w:t>
      </w:r>
    </w:p>
    <w:p w14:paraId="26B126E6" w14:textId="77777777" w:rsidR="00C20998" w:rsidRPr="003C7554" w:rsidRDefault="00C20998" w:rsidP="003D6905">
      <w:pPr>
        <w:pStyle w:val="PargrafodaLista"/>
        <w:autoSpaceDE w:val="0"/>
        <w:autoSpaceDN w:val="0"/>
        <w:adjustRightInd w:val="0"/>
        <w:spacing w:line="240" w:lineRule="auto"/>
        <w:ind w:left="0"/>
        <w:rPr>
          <w:rFonts w:ascii="Verdana" w:hAnsi="Verdana"/>
          <w:strike/>
        </w:rPr>
      </w:pPr>
    </w:p>
    <w:p w14:paraId="2C25F76A" w14:textId="57B5FF26" w:rsidR="16190FF0" w:rsidRDefault="16190FF0" w:rsidP="16190FF0">
      <w:pPr>
        <w:pStyle w:val="PargrafodaLista"/>
        <w:ind w:left="0"/>
        <w:rPr>
          <w:rFonts w:ascii="Verdana" w:hAnsi="Verdana"/>
          <w:highlight w:val="yellow"/>
        </w:rPr>
      </w:pPr>
    </w:p>
    <w:p w14:paraId="24105413" w14:textId="7E35062D" w:rsidR="16190FF0" w:rsidRPr="00FB3DD8" w:rsidRDefault="00047B99" w:rsidP="009B49C2">
      <w:pPr>
        <w:pStyle w:val="Ttulo1"/>
        <w:numPr>
          <w:ilvl w:val="1"/>
          <w:numId w:val="18"/>
        </w:numPr>
        <w:rPr>
          <w:rFonts w:ascii="Verdana" w:hAnsi="Verdana"/>
          <w:sz w:val="22"/>
          <w:szCs w:val="22"/>
        </w:rPr>
      </w:pPr>
      <w:bookmarkStart w:id="148" w:name="_Toc160444317"/>
      <w:r>
        <w:rPr>
          <w:rFonts w:ascii="Verdana" w:hAnsi="Verdana"/>
          <w:sz w:val="22"/>
          <w:szCs w:val="22"/>
        </w:rPr>
        <w:t>RELATÓRIO</w:t>
      </w:r>
      <w:r w:rsidR="005F1DBA" w:rsidRPr="00FB3DD8">
        <w:rPr>
          <w:rFonts w:ascii="Verdana" w:hAnsi="Verdana"/>
          <w:sz w:val="22"/>
          <w:szCs w:val="22"/>
        </w:rPr>
        <w:t xml:space="preserve"> TÉCNICO PROPOSITIVO</w:t>
      </w:r>
      <w:bookmarkEnd w:id="148"/>
    </w:p>
    <w:p w14:paraId="71C6B0A6" w14:textId="77777777" w:rsidR="005F1DBA" w:rsidRPr="005F1DBA" w:rsidRDefault="005F1DBA" w:rsidP="00C20998">
      <w:pPr>
        <w:spacing w:line="240" w:lineRule="exact"/>
        <w:rPr>
          <w:highlight w:val="yellow"/>
        </w:rPr>
      </w:pPr>
    </w:p>
    <w:p w14:paraId="10F19B76" w14:textId="20BD846F" w:rsidR="16190FF0" w:rsidRPr="007166FA" w:rsidRDefault="16190FF0" w:rsidP="16190FF0">
      <w:pPr>
        <w:pStyle w:val="PargrafodaLista"/>
        <w:ind w:left="0"/>
        <w:rPr>
          <w:rFonts w:ascii="Verdana" w:hAnsi="Verdana"/>
        </w:rPr>
      </w:pPr>
      <w:r w:rsidRPr="007166FA">
        <w:rPr>
          <w:rFonts w:ascii="Verdana" w:hAnsi="Verdana"/>
        </w:rPr>
        <w:t xml:space="preserve">No prazo de </w:t>
      </w:r>
      <w:r w:rsidR="00023CA5">
        <w:rPr>
          <w:rFonts w:ascii="Verdana" w:hAnsi="Verdana"/>
        </w:rPr>
        <w:t xml:space="preserve">até </w:t>
      </w:r>
      <w:r w:rsidR="00055620" w:rsidRPr="007166FA">
        <w:rPr>
          <w:rFonts w:ascii="Verdana" w:hAnsi="Verdana"/>
        </w:rPr>
        <w:t>90</w:t>
      </w:r>
      <w:r w:rsidRPr="007166FA">
        <w:rPr>
          <w:rFonts w:ascii="Verdana" w:hAnsi="Verdana"/>
        </w:rPr>
        <w:t xml:space="preserve"> (</w:t>
      </w:r>
      <w:r w:rsidR="00055620" w:rsidRPr="007166FA">
        <w:rPr>
          <w:rFonts w:ascii="Verdana" w:hAnsi="Verdana"/>
        </w:rPr>
        <w:t>noventa</w:t>
      </w:r>
      <w:r w:rsidRPr="007166FA">
        <w:rPr>
          <w:rFonts w:ascii="Verdana" w:hAnsi="Verdana"/>
        </w:rPr>
        <w:t xml:space="preserve">) dias corridos, </w:t>
      </w:r>
      <w:r w:rsidR="000D5AC3" w:rsidRPr="7010DD29">
        <w:rPr>
          <w:rFonts w:ascii="Verdana" w:hAnsi="Verdana"/>
        </w:rPr>
        <w:t xml:space="preserve">contados </w:t>
      </w:r>
      <w:r w:rsidR="000D5AC3" w:rsidRPr="0042647B">
        <w:rPr>
          <w:rFonts w:ascii="Verdana" w:hAnsi="Verdana"/>
        </w:rPr>
        <w:t>a</w:t>
      </w:r>
      <w:r w:rsidR="000D5AC3" w:rsidRPr="007E0A75">
        <w:rPr>
          <w:rFonts w:ascii="Verdana" w:hAnsi="Verdana"/>
        </w:rPr>
        <w:t xml:space="preserve"> partir da emissão da Ordem de Servi</w:t>
      </w:r>
      <w:r w:rsidR="000D5AC3">
        <w:rPr>
          <w:rFonts w:ascii="Verdana" w:hAnsi="Verdana"/>
        </w:rPr>
        <w:t>ç</w:t>
      </w:r>
      <w:r w:rsidR="000D5AC3" w:rsidRPr="007E0A75">
        <w:rPr>
          <w:rFonts w:ascii="Verdana" w:hAnsi="Verdana"/>
        </w:rPr>
        <w:t>o</w:t>
      </w:r>
      <w:r w:rsidR="00D36297">
        <w:rPr>
          <w:rFonts w:ascii="Verdana" w:hAnsi="Verdana"/>
        </w:rPr>
        <w:t xml:space="preserve"> </w:t>
      </w:r>
      <w:r w:rsidR="000D5AC3">
        <w:rPr>
          <w:rFonts w:ascii="Verdana" w:hAnsi="Verdana"/>
        </w:rPr>
        <w:t>-</w:t>
      </w:r>
      <w:r w:rsidR="00D36297">
        <w:rPr>
          <w:rFonts w:ascii="Verdana" w:hAnsi="Verdana"/>
        </w:rPr>
        <w:t xml:space="preserve"> </w:t>
      </w:r>
      <w:r w:rsidR="000D5AC3">
        <w:rPr>
          <w:rFonts w:ascii="Verdana" w:hAnsi="Verdana"/>
        </w:rPr>
        <w:t>OS</w:t>
      </w:r>
      <w:r w:rsidRPr="007166FA">
        <w:rPr>
          <w:rFonts w:ascii="Verdana" w:hAnsi="Verdana"/>
        </w:rPr>
        <w:t>, a CONTRATADA deverá apresentar o documento técnico propositivo</w:t>
      </w:r>
      <w:r w:rsidR="00756C29" w:rsidRPr="007166FA">
        <w:rPr>
          <w:rFonts w:ascii="Verdana" w:hAnsi="Verdana"/>
        </w:rPr>
        <w:t xml:space="preserve">, contemplando </w:t>
      </w:r>
      <w:r w:rsidR="00E33338" w:rsidRPr="007166FA">
        <w:rPr>
          <w:rFonts w:ascii="Verdana" w:hAnsi="Verdana"/>
        </w:rPr>
        <w:t>o “Detalhamento das A</w:t>
      </w:r>
      <w:r w:rsidR="00756C29" w:rsidRPr="007166FA">
        <w:rPr>
          <w:rFonts w:ascii="Verdana" w:hAnsi="Verdana"/>
        </w:rPr>
        <w:t>tividades</w:t>
      </w:r>
      <w:r w:rsidR="00E33338" w:rsidRPr="007166FA">
        <w:rPr>
          <w:rFonts w:ascii="Verdana" w:hAnsi="Verdana"/>
        </w:rPr>
        <w:t xml:space="preserve">” </w:t>
      </w:r>
      <w:r w:rsidR="00C70482" w:rsidRPr="007166FA">
        <w:rPr>
          <w:rFonts w:ascii="Verdana" w:hAnsi="Verdana"/>
        </w:rPr>
        <w:t>especificad</w:t>
      </w:r>
      <w:r w:rsidR="00CB251A" w:rsidRPr="007166FA">
        <w:rPr>
          <w:rFonts w:ascii="Verdana" w:hAnsi="Verdana"/>
        </w:rPr>
        <w:t xml:space="preserve">o </w:t>
      </w:r>
      <w:r w:rsidR="00756C29" w:rsidRPr="007166FA">
        <w:rPr>
          <w:rFonts w:ascii="Verdana" w:hAnsi="Verdana"/>
        </w:rPr>
        <w:t>neste TERMO DE REFERÊNCIA e</w:t>
      </w:r>
      <w:r w:rsidRPr="007166FA">
        <w:rPr>
          <w:rFonts w:ascii="Verdana" w:hAnsi="Verdana"/>
        </w:rPr>
        <w:t xml:space="preserve"> contendo</w:t>
      </w:r>
      <w:r w:rsidR="00631AAA" w:rsidRPr="007166FA">
        <w:rPr>
          <w:rFonts w:ascii="Verdana" w:hAnsi="Verdana"/>
        </w:rPr>
        <w:t xml:space="preserve"> propostas de</w:t>
      </w:r>
      <w:r w:rsidRPr="007166FA">
        <w:rPr>
          <w:rFonts w:ascii="Verdana" w:hAnsi="Verdana"/>
        </w:rPr>
        <w:t>:</w:t>
      </w:r>
    </w:p>
    <w:p w14:paraId="30C5DDB0" w14:textId="6A092ACE" w:rsidR="16190FF0" w:rsidRDefault="7010DD29" w:rsidP="005F1DBA">
      <w:pPr>
        <w:pStyle w:val="PargrafodaLista"/>
        <w:ind w:left="0"/>
        <w:rPr>
          <w:rFonts w:ascii="Verdana" w:hAnsi="Verdana"/>
        </w:rPr>
      </w:pPr>
      <w:r w:rsidRPr="7010DD29">
        <w:rPr>
          <w:rFonts w:ascii="Verdana" w:hAnsi="Verdana"/>
        </w:rPr>
        <w:t xml:space="preserve">- </w:t>
      </w:r>
      <w:r w:rsidR="0031101A">
        <w:rPr>
          <w:rFonts w:ascii="Verdana" w:hAnsi="Verdana"/>
        </w:rPr>
        <w:t xml:space="preserve">Metodologias, </w:t>
      </w:r>
      <w:r w:rsidRPr="7010DD29">
        <w:rPr>
          <w:rFonts w:ascii="Verdana" w:hAnsi="Verdana"/>
        </w:rPr>
        <w:t>Estratégias, intervenções e ações prioritárias para a recuperação das áreas degradadas e adequação ambiental dos imóveis rurais;</w:t>
      </w:r>
    </w:p>
    <w:p w14:paraId="1FCFB533" w14:textId="128F68C0" w:rsidR="00D36297" w:rsidRPr="0096594F" w:rsidRDefault="00D36297" w:rsidP="005F1DBA">
      <w:pPr>
        <w:pStyle w:val="PargrafodaLista"/>
        <w:ind w:left="0"/>
        <w:rPr>
          <w:rFonts w:ascii="Verdana" w:hAnsi="Verdana"/>
        </w:rPr>
      </w:pPr>
      <w:r w:rsidRPr="00D36297">
        <w:rPr>
          <w:rFonts w:ascii="Verdana" w:hAnsi="Verdana"/>
          <w:highlight w:val="yellow"/>
          <w:rPrChange w:id="149" w:author="Alexandre Resende Tofeti" w:date="2024-04-01T11:30:00Z">
            <w:rPr>
              <w:rFonts w:ascii="Verdana" w:hAnsi="Verdana"/>
            </w:rPr>
          </w:rPrChange>
        </w:rPr>
        <w:t>- Metodologias, Estratégias, intervenções e ações prioritárias para a recuperação das áreas degradadas e em processo erosivo do solo;</w:t>
      </w:r>
    </w:p>
    <w:p w14:paraId="5E95234F" w14:textId="04B54D54" w:rsidR="16190FF0" w:rsidRPr="0096594F" w:rsidRDefault="7010DD29" w:rsidP="005F1DBA">
      <w:pPr>
        <w:pStyle w:val="PargrafodaLista"/>
        <w:ind w:left="0"/>
        <w:rPr>
          <w:rFonts w:ascii="Verdana" w:hAnsi="Verdana"/>
        </w:rPr>
      </w:pPr>
      <w:r w:rsidRPr="7010DD29">
        <w:rPr>
          <w:rFonts w:ascii="Verdana" w:hAnsi="Verdana"/>
        </w:rPr>
        <w:t xml:space="preserve">- </w:t>
      </w:r>
      <w:r w:rsidR="0031101A">
        <w:rPr>
          <w:rFonts w:ascii="Verdana" w:hAnsi="Verdana"/>
        </w:rPr>
        <w:t xml:space="preserve">Metodologias, </w:t>
      </w:r>
      <w:r w:rsidRPr="7010DD29">
        <w:rPr>
          <w:rFonts w:ascii="Verdana" w:hAnsi="Verdana"/>
        </w:rPr>
        <w:t>Estratégias, intervenções e ações prioritárias para estruturação de programa de Pagamento por Serviço Ambiental (PSA);</w:t>
      </w:r>
    </w:p>
    <w:p w14:paraId="4D3BC9EE" w14:textId="283856DE" w:rsidR="16190FF0" w:rsidRPr="0096594F" w:rsidRDefault="7010DD29" w:rsidP="005F1DBA">
      <w:pPr>
        <w:pStyle w:val="PargrafodaLista"/>
        <w:ind w:left="0"/>
        <w:rPr>
          <w:rFonts w:ascii="Verdana" w:hAnsi="Verdana"/>
        </w:rPr>
      </w:pPr>
      <w:r w:rsidRPr="7010DD29">
        <w:rPr>
          <w:rFonts w:ascii="Verdana" w:hAnsi="Verdana"/>
        </w:rPr>
        <w:t xml:space="preserve">- </w:t>
      </w:r>
      <w:r w:rsidR="00A37A8A">
        <w:rPr>
          <w:rFonts w:ascii="Verdana" w:hAnsi="Verdana"/>
        </w:rPr>
        <w:t>Metodologias</w:t>
      </w:r>
      <w:r w:rsidR="00F22A48">
        <w:rPr>
          <w:rFonts w:ascii="Verdana" w:hAnsi="Verdana"/>
        </w:rPr>
        <w:t xml:space="preserve"> e</w:t>
      </w:r>
      <w:r w:rsidR="00A37A8A">
        <w:rPr>
          <w:rFonts w:ascii="Verdana" w:hAnsi="Verdana"/>
        </w:rPr>
        <w:t xml:space="preserve"> </w:t>
      </w:r>
      <w:r w:rsidRPr="7010DD29">
        <w:rPr>
          <w:rFonts w:ascii="Verdana" w:hAnsi="Verdana"/>
        </w:rPr>
        <w:t>Estratégias para articulação com políticas públicas;</w:t>
      </w:r>
    </w:p>
    <w:p w14:paraId="5B3D746E" w14:textId="0B2D3660" w:rsidR="16190FF0" w:rsidRDefault="00562149" w:rsidP="005F1DBA">
      <w:pPr>
        <w:pStyle w:val="PargrafodaLista"/>
        <w:ind w:left="0"/>
        <w:rPr>
          <w:rFonts w:ascii="Verdana" w:hAnsi="Verdana"/>
        </w:rPr>
      </w:pPr>
      <w:r w:rsidRPr="0096594F">
        <w:rPr>
          <w:rFonts w:ascii="Verdana" w:hAnsi="Verdana"/>
        </w:rPr>
        <w:t xml:space="preserve">- </w:t>
      </w:r>
      <w:r w:rsidR="00A37A8A">
        <w:rPr>
          <w:rFonts w:ascii="Verdana" w:hAnsi="Verdana"/>
        </w:rPr>
        <w:t>Metodologias</w:t>
      </w:r>
      <w:r w:rsidR="00B16826">
        <w:rPr>
          <w:rFonts w:ascii="Verdana" w:hAnsi="Verdana"/>
        </w:rPr>
        <w:t xml:space="preserve"> e</w:t>
      </w:r>
      <w:r w:rsidR="00A37A8A">
        <w:rPr>
          <w:rFonts w:ascii="Verdana" w:hAnsi="Verdana"/>
        </w:rPr>
        <w:t xml:space="preserve"> </w:t>
      </w:r>
      <w:r w:rsidR="00631AAA" w:rsidRPr="0096594F">
        <w:rPr>
          <w:rFonts w:ascii="Verdana" w:hAnsi="Verdana"/>
        </w:rPr>
        <w:t>E</w:t>
      </w:r>
      <w:r w:rsidR="16190FF0" w:rsidRPr="0096594F">
        <w:rPr>
          <w:rFonts w:ascii="Verdana" w:hAnsi="Verdana"/>
        </w:rPr>
        <w:t xml:space="preserve">stratégias para sensibilização e mobilização do </w:t>
      </w:r>
      <w:r w:rsidR="0096594F" w:rsidRPr="0096594F">
        <w:rPr>
          <w:rFonts w:ascii="Verdana" w:hAnsi="Verdana"/>
        </w:rPr>
        <w:t>público-alvo</w:t>
      </w:r>
      <w:r w:rsidR="16190FF0" w:rsidRPr="0096594F">
        <w:rPr>
          <w:rFonts w:ascii="Verdana" w:hAnsi="Verdana"/>
        </w:rPr>
        <w:t xml:space="preserve"> do projeto</w:t>
      </w:r>
      <w:r w:rsidR="003373C7">
        <w:rPr>
          <w:rFonts w:ascii="Verdana" w:hAnsi="Verdana"/>
        </w:rPr>
        <w:t>, bem como realização de capacitações, quando necessárias</w:t>
      </w:r>
      <w:r w:rsidR="0096594F">
        <w:rPr>
          <w:rFonts w:ascii="Verdana" w:hAnsi="Verdana"/>
        </w:rPr>
        <w:t>.</w:t>
      </w:r>
    </w:p>
    <w:p w14:paraId="3F0928E4" w14:textId="676B3BC0" w:rsidR="006927C9" w:rsidRPr="003C7554" w:rsidRDefault="006927C9" w:rsidP="006927C9">
      <w:pPr>
        <w:pStyle w:val="PargrafodaLista"/>
        <w:autoSpaceDE w:val="0"/>
        <w:autoSpaceDN w:val="0"/>
        <w:adjustRightInd w:val="0"/>
        <w:spacing w:line="240" w:lineRule="auto"/>
        <w:ind w:left="0"/>
        <w:rPr>
          <w:rFonts w:ascii="Verdana" w:hAnsi="Verdana"/>
          <w:strike/>
        </w:rPr>
      </w:pPr>
      <w:r w:rsidRPr="7010DD29">
        <w:rPr>
          <w:rFonts w:ascii="Verdana" w:hAnsi="Verdana"/>
        </w:rPr>
        <w:t>A CONTRATANTE avaliará essa versão preliminar em até</w:t>
      </w:r>
      <w:r>
        <w:rPr>
          <w:rFonts w:ascii="Verdana" w:hAnsi="Verdana"/>
        </w:rPr>
        <w:t xml:space="preserve"> </w:t>
      </w:r>
      <w:r w:rsidR="00332953">
        <w:rPr>
          <w:rFonts w:ascii="Verdana" w:hAnsi="Verdana"/>
        </w:rPr>
        <w:t>1</w:t>
      </w:r>
      <w:r w:rsidR="00F10DF9">
        <w:rPr>
          <w:rFonts w:ascii="Verdana" w:hAnsi="Verdana"/>
        </w:rPr>
        <w:t>5</w:t>
      </w:r>
      <w:r>
        <w:rPr>
          <w:rFonts w:ascii="Verdana" w:hAnsi="Verdana"/>
        </w:rPr>
        <w:t xml:space="preserve"> (</w:t>
      </w:r>
      <w:r w:rsidR="00F10DF9">
        <w:rPr>
          <w:rFonts w:ascii="Verdana" w:hAnsi="Verdana"/>
        </w:rPr>
        <w:t>quinze</w:t>
      </w:r>
      <w:r>
        <w:rPr>
          <w:rFonts w:ascii="Verdana" w:hAnsi="Verdana"/>
        </w:rPr>
        <w:t xml:space="preserve">) </w:t>
      </w:r>
      <w:r w:rsidR="002B3B3F">
        <w:rPr>
          <w:rFonts w:ascii="Verdana" w:hAnsi="Verdana"/>
        </w:rPr>
        <w:t>dias corridos</w:t>
      </w:r>
      <w:r w:rsidRPr="7010DD29">
        <w:rPr>
          <w:rFonts w:ascii="Verdana" w:hAnsi="Verdana"/>
        </w:rPr>
        <w:t xml:space="preserve"> e informará a CONTRATADA a necessidade de correções. A CONTRATADA emitirá a versão final em até 0</w:t>
      </w:r>
      <w:r w:rsidR="002B3B3F">
        <w:rPr>
          <w:rFonts w:ascii="Verdana" w:hAnsi="Verdana"/>
        </w:rPr>
        <w:t>3</w:t>
      </w:r>
      <w:r>
        <w:rPr>
          <w:rFonts w:ascii="Verdana" w:hAnsi="Verdana"/>
        </w:rPr>
        <w:t xml:space="preserve"> (</w:t>
      </w:r>
      <w:r w:rsidR="002B3B3F">
        <w:rPr>
          <w:rFonts w:ascii="Verdana" w:hAnsi="Verdana"/>
        </w:rPr>
        <w:t>três</w:t>
      </w:r>
      <w:r w:rsidRPr="7010DD29">
        <w:rPr>
          <w:rFonts w:ascii="Verdana" w:hAnsi="Verdana"/>
        </w:rPr>
        <w:t xml:space="preserve">) dias </w:t>
      </w:r>
      <w:r w:rsidR="002E20D2">
        <w:rPr>
          <w:rFonts w:ascii="Verdana" w:hAnsi="Verdana"/>
        </w:rPr>
        <w:t>corridos</w:t>
      </w:r>
      <w:r w:rsidRPr="7010DD29">
        <w:rPr>
          <w:rFonts w:ascii="Verdana" w:hAnsi="Verdana"/>
        </w:rPr>
        <w:t xml:space="preserve"> após a análise da CONTRATANTE.</w:t>
      </w:r>
    </w:p>
    <w:p w14:paraId="22B8DBCC" w14:textId="77777777" w:rsidR="003A0C34" w:rsidRDefault="003A0C34" w:rsidP="16190FF0">
      <w:pPr>
        <w:pStyle w:val="PargrafodaLista"/>
        <w:ind w:left="0"/>
      </w:pPr>
    </w:p>
    <w:p w14:paraId="73CCB6CE" w14:textId="77777777" w:rsidR="00046F09" w:rsidRDefault="00046F09" w:rsidP="16190FF0">
      <w:pPr>
        <w:pStyle w:val="PargrafodaLista"/>
        <w:ind w:left="0"/>
      </w:pPr>
    </w:p>
    <w:p w14:paraId="4AB01D89" w14:textId="51717D5A" w:rsidR="16190FF0" w:rsidRPr="00FB3DD8" w:rsidRDefault="16190FF0" w:rsidP="009B49C2">
      <w:pPr>
        <w:pStyle w:val="Ttulo1"/>
        <w:numPr>
          <w:ilvl w:val="1"/>
          <w:numId w:val="18"/>
        </w:numPr>
        <w:rPr>
          <w:rFonts w:ascii="Verdana" w:hAnsi="Verdana"/>
          <w:sz w:val="22"/>
          <w:szCs w:val="22"/>
        </w:rPr>
      </w:pPr>
      <w:bookmarkStart w:id="150" w:name="_Toc160444318"/>
      <w:r w:rsidRPr="00FB3DD8">
        <w:rPr>
          <w:rFonts w:ascii="Verdana" w:hAnsi="Verdana"/>
          <w:sz w:val="22"/>
          <w:szCs w:val="22"/>
        </w:rPr>
        <w:t>PROJETO</w:t>
      </w:r>
      <w:bookmarkEnd w:id="150"/>
    </w:p>
    <w:p w14:paraId="3D61353B" w14:textId="77777777" w:rsidR="005F1DBA" w:rsidRDefault="005F1DBA" w:rsidP="00C20998">
      <w:pPr>
        <w:pStyle w:val="PargrafodaLista"/>
        <w:spacing w:line="240" w:lineRule="exact"/>
        <w:ind w:left="0"/>
        <w:rPr>
          <w:rFonts w:ascii="Verdana" w:hAnsi="Verdana"/>
          <w:highlight w:val="yellow"/>
        </w:rPr>
      </w:pPr>
    </w:p>
    <w:p w14:paraId="77367C5E" w14:textId="7BB92D89" w:rsidR="00602349" w:rsidRDefault="7010DD29" w:rsidP="16190FF0">
      <w:pPr>
        <w:pStyle w:val="PargrafodaLista"/>
        <w:ind w:left="0"/>
        <w:rPr>
          <w:rFonts w:ascii="Verdana" w:hAnsi="Verdana"/>
        </w:rPr>
      </w:pPr>
      <w:r w:rsidRPr="007166FA">
        <w:rPr>
          <w:rFonts w:ascii="Verdana" w:hAnsi="Verdana"/>
        </w:rPr>
        <w:t xml:space="preserve">No prazo de </w:t>
      </w:r>
      <w:r w:rsidR="00023CA5">
        <w:rPr>
          <w:rFonts w:ascii="Verdana" w:hAnsi="Verdana"/>
        </w:rPr>
        <w:t xml:space="preserve">até </w:t>
      </w:r>
      <w:r w:rsidR="006927C9">
        <w:rPr>
          <w:rFonts w:ascii="Verdana" w:hAnsi="Verdana"/>
        </w:rPr>
        <w:t>1</w:t>
      </w:r>
      <w:r w:rsidR="009F6D8B">
        <w:rPr>
          <w:rFonts w:ascii="Verdana" w:hAnsi="Verdana"/>
        </w:rPr>
        <w:t>2</w:t>
      </w:r>
      <w:r w:rsidR="006927C9">
        <w:rPr>
          <w:rFonts w:ascii="Verdana" w:hAnsi="Verdana"/>
        </w:rPr>
        <w:t>0</w:t>
      </w:r>
      <w:r w:rsidRPr="007166FA">
        <w:rPr>
          <w:rFonts w:ascii="Verdana" w:hAnsi="Verdana"/>
        </w:rPr>
        <w:t xml:space="preserve"> (cento e </w:t>
      </w:r>
      <w:r w:rsidR="009F6D8B">
        <w:rPr>
          <w:rFonts w:ascii="Verdana" w:hAnsi="Verdana"/>
        </w:rPr>
        <w:t>vinte</w:t>
      </w:r>
      <w:r w:rsidRPr="007166FA">
        <w:rPr>
          <w:rFonts w:ascii="Verdana" w:hAnsi="Verdana"/>
        </w:rPr>
        <w:t xml:space="preserve">) dias corridos, </w:t>
      </w:r>
      <w:r w:rsidR="000D5AC3" w:rsidRPr="7010DD29">
        <w:rPr>
          <w:rFonts w:ascii="Verdana" w:hAnsi="Verdana"/>
        </w:rPr>
        <w:t xml:space="preserve">contados </w:t>
      </w:r>
      <w:r w:rsidR="000D5AC3" w:rsidRPr="0042647B">
        <w:rPr>
          <w:rFonts w:ascii="Verdana" w:hAnsi="Verdana"/>
        </w:rPr>
        <w:t>a</w:t>
      </w:r>
      <w:r w:rsidR="000D5AC3" w:rsidRPr="007E0A75">
        <w:rPr>
          <w:rFonts w:ascii="Verdana" w:hAnsi="Verdana"/>
        </w:rPr>
        <w:t xml:space="preserve"> partir da emissão da Ordem de Servi</w:t>
      </w:r>
      <w:r w:rsidR="000D5AC3">
        <w:rPr>
          <w:rFonts w:ascii="Verdana" w:hAnsi="Verdana"/>
        </w:rPr>
        <w:t>ç</w:t>
      </w:r>
      <w:r w:rsidR="000D5AC3" w:rsidRPr="007E0A75">
        <w:rPr>
          <w:rFonts w:ascii="Verdana" w:hAnsi="Verdana"/>
        </w:rPr>
        <w:t>o</w:t>
      </w:r>
      <w:r w:rsidR="00D36297">
        <w:rPr>
          <w:rFonts w:ascii="Verdana" w:hAnsi="Verdana"/>
        </w:rPr>
        <w:t xml:space="preserve"> </w:t>
      </w:r>
      <w:r w:rsidR="000D5AC3">
        <w:rPr>
          <w:rFonts w:ascii="Verdana" w:hAnsi="Verdana"/>
        </w:rPr>
        <w:t>-</w:t>
      </w:r>
      <w:r w:rsidR="00D36297">
        <w:rPr>
          <w:rFonts w:ascii="Verdana" w:hAnsi="Verdana"/>
        </w:rPr>
        <w:t xml:space="preserve"> </w:t>
      </w:r>
      <w:r w:rsidR="000D5AC3">
        <w:rPr>
          <w:rFonts w:ascii="Verdana" w:hAnsi="Verdana"/>
        </w:rPr>
        <w:t>OS</w:t>
      </w:r>
      <w:r w:rsidRPr="007166FA">
        <w:rPr>
          <w:rFonts w:ascii="Verdana" w:hAnsi="Verdana"/>
        </w:rPr>
        <w:t xml:space="preserve">, a CONTRATADA deverá apresentar o projeto nos termos do </w:t>
      </w:r>
      <w:r w:rsidR="00FD581A" w:rsidRPr="00FD581A">
        <w:rPr>
          <w:rFonts w:ascii="Verdana" w:hAnsi="Verdana"/>
          <w:b/>
          <w:bCs/>
        </w:rPr>
        <w:t>Apêndice II deste</w:t>
      </w:r>
      <w:r w:rsidR="00FD581A" w:rsidRPr="00FD581A">
        <w:rPr>
          <w:rFonts w:ascii="Verdana" w:hAnsi="Verdana"/>
        </w:rPr>
        <w:t xml:space="preserve"> </w:t>
      </w:r>
      <w:r w:rsidR="00FD581A" w:rsidRPr="00FD581A">
        <w:rPr>
          <w:rFonts w:ascii="Verdana" w:hAnsi="Verdana"/>
          <w:b/>
          <w:bCs/>
        </w:rPr>
        <w:t>TERMO DE REFERÊNCIA</w:t>
      </w:r>
      <w:r w:rsidR="00E01B10">
        <w:rPr>
          <w:rFonts w:ascii="Verdana" w:eastAsiaTheme="minorEastAsia" w:hAnsi="Verdana"/>
        </w:rPr>
        <w:t>, conte</w:t>
      </w:r>
      <w:r w:rsidRPr="007166FA">
        <w:rPr>
          <w:rFonts w:ascii="Verdana" w:hAnsi="Verdana"/>
        </w:rPr>
        <w:t xml:space="preserve">ndo detalhamento dos “projetos-tipo”, respectivos orçamentos para cada alternativa de recuperação de áreas degradadas (R$/hectare) </w:t>
      </w:r>
      <w:r w:rsidR="00D36297" w:rsidRPr="00D36297">
        <w:rPr>
          <w:rFonts w:ascii="Verdana" w:hAnsi="Verdana"/>
          <w:highlight w:val="yellow"/>
          <w:rPrChange w:id="151" w:author="Alexandre Resende Tofeti" w:date="2024-04-01T11:33:00Z">
            <w:rPr>
              <w:rFonts w:ascii="Verdana" w:hAnsi="Verdana"/>
            </w:rPr>
          </w:rPrChange>
        </w:rPr>
        <w:t>e para cada tipo de intervenção em áreas de recuperação de solo e de processos erosivos</w:t>
      </w:r>
      <w:r w:rsidR="00D36297">
        <w:rPr>
          <w:rFonts w:ascii="Verdana" w:hAnsi="Verdana"/>
        </w:rPr>
        <w:t xml:space="preserve"> </w:t>
      </w:r>
      <w:r w:rsidRPr="007166FA">
        <w:rPr>
          <w:rFonts w:ascii="Verdana" w:hAnsi="Verdana"/>
        </w:rPr>
        <w:t>e referências de soluções similares aplicadas</w:t>
      </w:r>
      <w:r w:rsidR="002E1660">
        <w:rPr>
          <w:rFonts w:ascii="Verdana" w:hAnsi="Verdana"/>
        </w:rPr>
        <w:t xml:space="preserve">, </w:t>
      </w:r>
      <w:r w:rsidR="00580A5D">
        <w:rPr>
          <w:rFonts w:ascii="Verdana" w:hAnsi="Verdana"/>
        </w:rPr>
        <w:t>constando</w:t>
      </w:r>
      <w:r w:rsidR="002E1660">
        <w:rPr>
          <w:rFonts w:ascii="Verdana" w:hAnsi="Verdana"/>
        </w:rPr>
        <w:t>, no mínimo:</w:t>
      </w:r>
    </w:p>
    <w:p w14:paraId="716383CB" w14:textId="7A23E1E6" w:rsidR="00550C9D" w:rsidRDefault="005A33C0" w:rsidP="005A33C0">
      <w:pPr>
        <w:pStyle w:val="PargrafodaLista"/>
        <w:ind w:left="0"/>
        <w:rPr>
          <w:rFonts w:ascii="Verdana" w:hAnsi="Verdana"/>
        </w:rPr>
      </w:pPr>
      <w:r>
        <w:rPr>
          <w:rFonts w:ascii="Verdana" w:hAnsi="Verdana"/>
        </w:rPr>
        <w:t xml:space="preserve">- </w:t>
      </w:r>
      <w:r w:rsidR="00DD210D" w:rsidRPr="00DD210D">
        <w:rPr>
          <w:rFonts w:ascii="Verdana" w:hAnsi="Verdana"/>
        </w:rPr>
        <w:t>Elaboração e apresentação do detalhamento dos "projetos-tipo"</w:t>
      </w:r>
      <w:r>
        <w:rPr>
          <w:rFonts w:ascii="Verdana" w:hAnsi="Verdana"/>
        </w:rPr>
        <w:t>;</w:t>
      </w:r>
    </w:p>
    <w:p w14:paraId="23454EF6" w14:textId="4D9E210D" w:rsidR="00135FC5" w:rsidRDefault="005A33C0" w:rsidP="005A33C0">
      <w:pPr>
        <w:pStyle w:val="PargrafodaLista"/>
        <w:ind w:left="0"/>
        <w:rPr>
          <w:rFonts w:ascii="Verdana" w:hAnsi="Verdana"/>
        </w:rPr>
      </w:pPr>
      <w:r>
        <w:rPr>
          <w:rFonts w:ascii="Verdana" w:hAnsi="Verdana"/>
        </w:rPr>
        <w:t xml:space="preserve">- </w:t>
      </w:r>
      <w:r w:rsidR="00135FC5" w:rsidRPr="00135FC5">
        <w:rPr>
          <w:rFonts w:ascii="Verdana" w:hAnsi="Verdana"/>
        </w:rPr>
        <w:t>Fundamentação da pertinência e relevância do projeto</w:t>
      </w:r>
      <w:r>
        <w:rPr>
          <w:rFonts w:ascii="Verdana" w:hAnsi="Verdana"/>
        </w:rPr>
        <w:t>;</w:t>
      </w:r>
    </w:p>
    <w:p w14:paraId="500F246D" w14:textId="4A0F6F8D" w:rsidR="00135FC5" w:rsidRDefault="005A33C0" w:rsidP="005A33C0">
      <w:pPr>
        <w:pStyle w:val="PargrafodaLista"/>
        <w:ind w:left="0"/>
        <w:rPr>
          <w:rFonts w:ascii="Verdana" w:hAnsi="Verdana"/>
        </w:rPr>
      </w:pPr>
      <w:r>
        <w:rPr>
          <w:rFonts w:ascii="Verdana" w:hAnsi="Verdana"/>
        </w:rPr>
        <w:t xml:space="preserve">- </w:t>
      </w:r>
      <w:r w:rsidR="00135FC5" w:rsidRPr="00135FC5">
        <w:rPr>
          <w:rFonts w:ascii="Verdana" w:hAnsi="Verdana"/>
        </w:rPr>
        <w:t>Detalhamento e justificativa técnica do objetivo, da área de abrangência</w:t>
      </w:r>
      <w:r w:rsidR="00F04DDE">
        <w:rPr>
          <w:rFonts w:ascii="Verdana" w:hAnsi="Verdana"/>
        </w:rPr>
        <w:t xml:space="preserve"> (localização geográfica das ações)</w:t>
      </w:r>
      <w:r w:rsidR="00135FC5" w:rsidRPr="00135FC5">
        <w:rPr>
          <w:rFonts w:ascii="Verdana" w:hAnsi="Verdana"/>
        </w:rPr>
        <w:t>, do público-alvo e das metas, produtos e resultados</w:t>
      </w:r>
      <w:r>
        <w:rPr>
          <w:rFonts w:ascii="Verdana" w:hAnsi="Verdana"/>
        </w:rPr>
        <w:t>;</w:t>
      </w:r>
    </w:p>
    <w:p w14:paraId="05A0695A" w14:textId="73DBC21D" w:rsidR="00135FC5" w:rsidRDefault="005A33C0" w:rsidP="005A33C0">
      <w:pPr>
        <w:pStyle w:val="PargrafodaLista"/>
        <w:ind w:left="0"/>
        <w:rPr>
          <w:rFonts w:ascii="Verdana" w:hAnsi="Verdana"/>
        </w:rPr>
      </w:pPr>
      <w:r>
        <w:rPr>
          <w:rFonts w:ascii="Verdana" w:hAnsi="Verdana"/>
        </w:rPr>
        <w:t xml:space="preserve">- </w:t>
      </w:r>
      <w:r w:rsidR="00135FC5" w:rsidRPr="00135FC5">
        <w:rPr>
          <w:rFonts w:ascii="Verdana" w:hAnsi="Verdana"/>
        </w:rPr>
        <w:t>Definição e detalhamento da metodologia para execução de todas as ações necessárias a serem desenvolvidas</w:t>
      </w:r>
      <w:r>
        <w:rPr>
          <w:rFonts w:ascii="Verdana" w:hAnsi="Verdana"/>
        </w:rPr>
        <w:t>;</w:t>
      </w:r>
    </w:p>
    <w:p w14:paraId="5ECB0974" w14:textId="6B223FEF" w:rsidR="00135FC5" w:rsidRDefault="005A33C0" w:rsidP="005A33C0">
      <w:pPr>
        <w:pStyle w:val="PargrafodaLista"/>
        <w:ind w:left="0"/>
        <w:rPr>
          <w:rFonts w:ascii="Verdana" w:hAnsi="Verdana"/>
        </w:rPr>
      </w:pPr>
      <w:r>
        <w:rPr>
          <w:rFonts w:ascii="Verdana" w:hAnsi="Verdana"/>
        </w:rPr>
        <w:t xml:space="preserve">- </w:t>
      </w:r>
      <w:r w:rsidR="00135FC5" w:rsidRPr="00135FC5">
        <w:rPr>
          <w:rFonts w:ascii="Verdana" w:hAnsi="Verdana"/>
        </w:rPr>
        <w:t xml:space="preserve">Definição e detalhamento da demanda de pessoal (técnica e gerencial), de estrutura física, dos custos </w:t>
      </w:r>
      <w:r w:rsidR="00D51E7E">
        <w:rPr>
          <w:rFonts w:ascii="Verdana" w:hAnsi="Verdana"/>
        </w:rPr>
        <w:t xml:space="preserve">correspondentes </w:t>
      </w:r>
      <w:r w:rsidR="00135FC5" w:rsidRPr="00135FC5">
        <w:rPr>
          <w:rFonts w:ascii="Verdana" w:hAnsi="Verdana"/>
        </w:rPr>
        <w:t>e dos cronogramas de desembolso e execução</w:t>
      </w:r>
      <w:r>
        <w:rPr>
          <w:rFonts w:ascii="Verdana" w:hAnsi="Verdana"/>
        </w:rPr>
        <w:t>;</w:t>
      </w:r>
    </w:p>
    <w:p w14:paraId="4E635533" w14:textId="25E85329" w:rsidR="005A33C0" w:rsidRDefault="005A33C0" w:rsidP="005A33C0">
      <w:pPr>
        <w:pStyle w:val="PargrafodaLista"/>
        <w:ind w:left="0"/>
        <w:rPr>
          <w:rFonts w:ascii="Verdana" w:hAnsi="Verdana"/>
        </w:rPr>
      </w:pPr>
      <w:r>
        <w:rPr>
          <w:rFonts w:ascii="Verdana" w:hAnsi="Verdana"/>
        </w:rPr>
        <w:t xml:space="preserve">- </w:t>
      </w:r>
      <w:r w:rsidRPr="005A33C0">
        <w:rPr>
          <w:rFonts w:ascii="Verdana" w:hAnsi="Verdana"/>
        </w:rPr>
        <w:t xml:space="preserve">Definição e detalhamento para </w:t>
      </w:r>
      <w:r w:rsidR="00594387">
        <w:rPr>
          <w:rFonts w:ascii="Verdana" w:hAnsi="Verdana"/>
        </w:rPr>
        <w:t>o</w:t>
      </w:r>
      <w:r w:rsidRPr="005A33C0">
        <w:rPr>
          <w:rFonts w:ascii="Verdana" w:hAnsi="Verdana"/>
        </w:rPr>
        <w:t xml:space="preserve"> monitoramento e </w:t>
      </w:r>
      <w:r w:rsidR="00594387">
        <w:rPr>
          <w:rFonts w:ascii="Verdana" w:hAnsi="Verdana"/>
        </w:rPr>
        <w:t xml:space="preserve">a </w:t>
      </w:r>
      <w:r w:rsidRPr="005A33C0">
        <w:rPr>
          <w:rFonts w:ascii="Verdana" w:hAnsi="Verdana"/>
        </w:rPr>
        <w:t>manutenção do projeto</w:t>
      </w:r>
      <w:r>
        <w:rPr>
          <w:rFonts w:ascii="Verdana" w:hAnsi="Verdana"/>
        </w:rPr>
        <w:t>;</w:t>
      </w:r>
    </w:p>
    <w:p w14:paraId="6C6E38EC" w14:textId="778AAB8F" w:rsidR="005A33C0" w:rsidRPr="005A33C0" w:rsidRDefault="005A33C0" w:rsidP="005A33C0">
      <w:pPr>
        <w:spacing w:line="240" w:lineRule="auto"/>
        <w:rPr>
          <w:rFonts w:ascii="Verdana" w:hAnsi="Verdana"/>
        </w:rPr>
      </w:pPr>
      <w:r>
        <w:rPr>
          <w:rFonts w:ascii="Verdana" w:hAnsi="Verdana"/>
        </w:rPr>
        <w:t xml:space="preserve">- </w:t>
      </w:r>
      <w:r w:rsidRPr="005A33C0">
        <w:rPr>
          <w:rFonts w:ascii="Verdana" w:hAnsi="Verdana"/>
        </w:rPr>
        <w:t>Outros detalhamentos identificados como necessários</w:t>
      </w:r>
      <w:r>
        <w:rPr>
          <w:rFonts w:ascii="Verdana" w:hAnsi="Verdana"/>
        </w:rPr>
        <w:t>;</w:t>
      </w:r>
    </w:p>
    <w:p w14:paraId="65E715DA" w14:textId="62EB4FA4" w:rsidR="005A33C0" w:rsidRDefault="005A33C0" w:rsidP="005A33C0">
      <w:pPr>
        <w:pStyle w:val="PargrafodaLista"/>
        <w:ind w:left="0"/>
        <w:rPr>
          <w:rFonts w:ascii="Verdana" w:hAnsi="Verdana"/>
        </w:rPr>
      </w:pPr>
      <w:r>
        <w:rPr>
          <w:rFonts w:ascii="Verdana" w:hAnsi="Verdana"/>
        </w:rPr>
        <w:t xml:space="preserve">- </w:t>
      </w:r>
      <w:r w:rsidRPr="005A33C0">
        <w:rPr>
          <w:rFonts w:ascii="Verdana" w:hAnsi="Verdana"/>
        </w:rPr>
        <w:t>Preenchimento do Apêndice II</w:t>
      </w:r>
      <w:r>
        <w:rPr>
          <w:rFonts w:ascii="Verdana" w:hAnsi="Verdana"/>
        </w:rPr>
        <w:t>.</w:t>
      </w:r>
    </w:p>
    <w:p w14:paraId="4F875278" w14:textId="77777777" w:rsidR="00514187" w:rsidRDefault="00514187" w:rsidP="16190FF0">
      <w:pPr>
        <w:pStyle w:val="PargrafodaLista"/>
        <w:ind w:left="0"/>
        <w:rPr>
          <w:rFonts w:ascii="Verdana" w:hAnsi="Verdana"/>
        </w:rPr>
      </w:pPr>
    </w:p>
    <w:p w14:paraId="410010C3" w14:textId="59A4E835" w:rsidR="00514187" w:rsidRPr="003C7554" w:rsidRDefault="00514187" w:rsidP="00514187">
      <w:pPr>
        <w:pStyle w:val="PargrafodaLista"/>
        <w:autoSpaceDE w:val="0"/>
        <w:autoSpaceDN w:val="0"/>
        <w:adjustRightInd w:val="0"/>
        <w:spacing w:line="240" w:lineRule="auto"/>
        <w:ind w:left="0"/>
        <w:rPr>
          <w:rFonts w:ascii="Verdana" w:hAnsi="Verdana"/>
          <w:strike/>
        </w:rPr>
      </w:pPr>
      <w:r w:rsidRPr="7010DD29">
        <w:rPr>
          <w:rFonts w:ascii="Verdana" w:hAnsi="Verdana"/>
        </w:rPr>
        <w:lastRenderedPageBreak/>
        <w:t>A CONTRATANTE avaliará essa versão preliminar em até</w:t>
      </w:r>
      <w:r>
        <w:rPr>
          <w:rFonts w:ascii="Verdana" w:hAnsi="Verdana"/>
        </w:rPr>
        <w:t xml:space="preserve"> </w:t>
      </w:r>
      <w:r w:rsidR="00DA07B9">
        <w:rPr>
          <w:rFonts w:ascii="Verdana" w:hAnsi="Verdana"/>
        </w:rPr>
        <w:t>1</w:t>
      </w:r>
      <w:r w:rsidR="0077751A">
        <w:rPr>
          <w:rFonts w:ascii="Verdana" w:hAnsi="Verdana"/>
        </w:rPr>
        <w:t>5</w:t>
      </w:r>
      <w:r>
        <w:rPr>
          <w:rFonts w:ascii="Verdana" w:hAnsi="Verdana"/>
        </w:rPr>
        <w:t xml:space="preserve"> (</w:t>
      </w:r>
      <w:r w:rsidR="0077751A">
        <w:rPr>
          <w:rFonts w:ascii="Verdana" w:hAnsi="Verdana"/>
        </w:rPr>
        <w:t>quinze</w:t>
      </w:r>
      <w:r>
        <w:rPr>
          <w:rFonts w:ascii="Verdana" w:hAnsi="Verdana"/>
        </w:rPr>
        <w:t xml:space="preserve">) </w:t>
      </w:r>
      <w:r w:rsidRPr="7010DD29">
        <w:rPr>
          <w:rFonts w:ascii="Verdana" w:hAnsi="Verdana"/>
        </w:rPr>
        <w:t xml:space="preserve">dias </w:t>
      </w:r>
      <w:r w:rsidR="00030F3E">
        <w:rPr>
          <w:rFonts w:ascii="Verdana" w:hAnsi="Verdana"/>
        </w:rPr>
        <w:t>corridos</w:t>
      </w:r>
      <w:r w:rsidRPr="7010DD29">
        <w:rPr>
          <w:rFonts w:ascii="Verdana" w:hAnsi="Verdana"/>
        </w:rPr>
        <w:t xml:space="preserve"> e informará a CONTRATADA a necessidade de correções. A CONTRATADA emitirá a versão final em até 0</w:t>
      </w:r>
      <w:r w:rsidR="00030F3E">
        <w:rPr>
          <w:rFonts w:ascii="Verdana" w:hAnsi="Verdana"/>
        </w:rPr>
        <w:t>3</w:t>
      </w:r>
      <w:r>
        <w:rPr>
          <w:rFonts w:ascii="Verdana" w:hAnsi="Verdana"/>
        </w:rPr>
        <w:t xml:space="preserve"> (</w:t>
      </w:r>
      <w:r w:rsidR="00030F3E">
        <w:rPr>
          <w:rFonts w:ascii="Verdana" w:hAnsi="Verdana"/>
        </w:rPr>
        <w:t>três</w:t>
      </w:r>
      <w:r w:rsidRPr="7010DD29">
        <w:rPr>
          <w:rFonts w:ascii="Verdana" w:hAnsi="Verdana"/>
        </w:rPr>
        <w:t xml:space="preserve">) dias </w:t>
      </w:r>
      <w:r w:rsidR="00A64692">
        <w:rPr>
          <w:rFonts w:ascii="Verdana" w:hAnsi="Verdana"/>
        </w:rPr>
        <w:t>corridos</w:t>
      </w:r>
      <w:r w:rsidRPr="7010DD29">
        <w:rPr>
          <w:rFonts w:ascii="Verdana" w:hAnsi="Verdana"/>
        </w:rPr>
        <w:t xml:space="preserve"> após a análise da CONTRATANTE.</w:t>
      </w:r>
    </w:p>
    <w:p w14:paraId="125CD4DC" w14:textId="77777777" w:rsidR="00514187" w:rsidRDefault="00514187" w:rsidP="16190FF0">
      <w:pPr>
        <w:pStyle w:val="PargrafodaLista"/>
        <w:ind w:left="0"/>
        <w:rPr>
          <w:rFonts w:ascii="Verdana" w:hAnsi="Verdana"/>
        </w:rPr>
      </w:pPr>
    </w:p>
    <w:p w14:paraId="7D7B6546" w14:textId="77777777" w:rsidR="006927C9" w:rsidRDefault="006927C9" w:rsidP="16190FF0">
      <w:pPr>
        <w:pStyle w:val="PargrafodaLista"/>
        <w:ind w:left="0"/>
        <w:rPr>
          <w:rFonts w:ascii="Verdana" w:hAnsi="Verdana"/>
        </w:rPr>
      </w:pPr>
    </w:p>
    <w:p w14:paraId="220CD851" w14:textId="3297DB66" w:rsidR="009417C4" w:rsidRPr="00D27456" w:rsidRDefault="16190FF0" w:rsidP="009B49C2">
      <w:pPr>
        <w:pStyle w:val="Ttulo1"/>
        <w:numPr>
          <w:ilvl w:val="1"/>
          <w:numId w:val="18"/>
        </w:numPr>
        <w:rPr>
          <w:rFonts w:ascii="Verdana" w:hAnsi="Verdana"/>
          <w:sz w:val="22"/>
          <w:szCs w:val="22"/>
        </w:rPr>
      </w:pPr>
      <w:bookmarkStart w:id="152" w:name="_Toc160444319"/>
      <w:r w:rsidRPr="00D27456">
        <w:rPr>
          <w:rFonts w:ascii="Verdana" w:hAnsi="Verdana"/>
          <w:sz w:val="22"/>
          <w:szCs w:val="22"/>
        </w:rPr>
        <w:t>DATA ROOM</w:t>
      </w:r>
      <w:bookmarkEnd w:id="152"/>
    </w:p>
    <w:p w14:paraId="61D350D9" w14:textId="77777777" w:rsidR="009417C4" w:rsidRDefault="009417C4" w:rsidP="00C20998">
      <w:pPr>
        <w:pStyle w:val="PargrafodaLista"/>
        <w:spacing w:line="240" w:lineRule="exact"/>
        <w:ind w:left="0"/>
        <w:rPr>
          <w:rFonts w:ascii="Verdana" w:hAnsi="Verdana"/>
        </w:rPr>
      </w:pPr>
    </w:p>
    <w:p w14:paraId="3A7DCC67" w14:textId="298BF502" w:rsidR="009417C4" w:rsidRDefault="007B6FCB" w:rsidP="009417C4">
      <w:pPr>
        <w:pStyle w:val="PargrafodaLista"/>
        <w:ind w:left="0"/>
        <w:rPr>
          <w:rFonts w:ascii="Verdana" w:hAnsi="Verdana"/>
        </w:rPr>
      </w:pPr>
      <w:r w:rsidRPr="007166FA">
        <w:rPr>
          <w:rFonts w:ascii="Verdana" w:hAnsi="Verdana"/>
        </w:rPr>
        <w:t xml:space="preserve">No prazo de </w:t>
      </w:r>
      <w:r w:rsidR="00907302">
        <w:rPr>
          <w:rFonts w:ascii="Verdana" w:hAnsi="Verdana"/>
        </w:rPr>
        <w:t xml:space="preserve">até </w:t>
      </w:r>
      <w:r w:rsidR="00217667">
        <w:rPr>
          <w:rFonts w:ascii="Verdana" w:hAnsi="Verdana"/>
        </w:rPr>
        <w:t>1</w:t>
      </w:r>
      <w:r w:rsidR="00DA07B9">
        <w:rPr>
          <w:rFonts w:ascii="Verdana" w:hAnsi="Verdana"/>
        </w:rPr>
        <w:t>2</w:t>
      </w:r>
      <w:r w:rsidR="00217667">
        <w:rPr>
          <w:rFonts w:ascii="Verdana" w:hAnsi="Verdana"/>
        </w:rPr>
        <w:t>0</w:t>
      </w:r>
      <w:r w:rsidR="00217667" w:rsidRPr="007166FA">
        <w:rPr>
          <w:rFonts w:ascii="Verdana" w:hAnsi="Verdana"/>
        </w:rPr>
        <w:t xml:space="preserve"> (cento e </w:t>
      </w:r>
      <w:r w:rsidR="00DA07B9">
        <w:rPr>
          <w:rFonts w:ascii="Verdana" w:hAnsi="Verdana"/>
        </w:rPr>
        <w:t>vinte</w:t>
      </w:r>
      <w:r w:rsidR="00217667" w:rsidRPr="007166FA">
        <w:rPr>
          <w:rFonts w:ascii="Verdana" w:hAnsi="Verdana"/>
        </w:rPr>
        <w:t xml:space="preserve">) </w:t>
      </w:r>
      <w:r w:rsidRPr="007166FA">
        <w:rPr>
          <w:rFonts w:ascii="Verdana" w:hAnsi="Verdana"/>
        </w:rPr>
        <w:t xml:space="preserve">dias corridos, </w:t>
      </w:r>
      <w:r w:rsidRPr="7010DD29">
        <w:rPr>
          <w:rFonts w:ascii="Verdana" w:hAnsi="Verdana"/>
        </w:rPr>
        <w:t xml:space="preserve">contados </w:t>
      </w:r>
      <w:r w:rsidRPr="0042647B">
        <w:rPr>
          <w:rFonts w:ascii="Verdana" w:hAnsi="Verdana"/>
        </w:rPr>
        <w:t>a</w:t>
      </w:r>
      <w:r w:rsidRPr="007E0A75">
        <w:rPr>
          <w:rFonts w:ascii="Verdana" w:hAnsi="Verdana"/>
        </w:rPr>
        <w:t xml:space="preserve"> partir da emissão da Ordem de </w:t>
      </w:r>
      <w:r w:rsidR="00D36297">
        <w:rPr>
          <w:rFonts w:ascii="Verdana" w:hAnsi="Verdana"/>
        </w:rPr>
        <w:t>Serviço - OS</w:t>
      </w:r>
      <w:r w:rsidR="7010DD29" w:rsidRPr="7010DD29">
        <w:rPr>
          <w:rFonts w:ascii="Verdana" w:hAnsi="Verdana"/>
        </w:rPr>
        <w:t xml:space="preserve">, a CONTRATADA deverá apresentar, </w:t>
      </w:r>
      <w:r w:rsidR="006453A5">
        <w:rPr>
          <w:rFonts w:ascii="Verdana" w:hAnsi="Verdana"/>
        </w:rPr>
        <w:t xml:space="preserve">de forma consolidada, </w:t>
      </w:r>
      <w:r w:rsidR="7010DD29" w:rsidRPr="7010DD29">
        <w:rPr>
          <w:rFonts w:ascii="Verdana" w:hAnsi="Verdana"/>
        </w:rPr>
        <w:t xml:space="preserve">em meio digital, todos documentos, relatórios, projetos, shapefiles e metadados e demais arquivos relativos ao escopo dos serviços indicados no presente Termo de Referência. </w:t>
      </w:r>
    </w:p>
    <w:p w14:paraId="5EEB74A2" w14:textId="0E75BFE4" w:rsidR="7010DD29" w:rsidRDefault="7010DD29" w:rsidP="7010DD29">
      <w:pPr>
        <w:pStyle w:val="PargrafodaLista"/>
        <w:ind w:left="0"/>
        <w:rPr>
          <w:rFonts w:ascii="Verdana" w:hAnsi="Verdana"/>
        </w:rPr>
      </w:pPr>
      <w:r w:rsidRPr="7010DD29">
        <w:rPr>
          <w:rFonts w:ascii="Verdana" w:hAnsi="Verdana"/>
        </w:rPr>
        <w:t xml:space="preserve">Em relação especificamente aos shapefiles e metadados, é importante a entrega atender ao padrão da INDE, a saber: </w:t>
      </w:r>
      <w:r w:rsidR="007166FA" w:rsidRPr="7010DD29">
        <w:rPr>
          <w:rFonts w:ascii="Verdana" w:hAnsi="Verdana"/>
        </w:rPr>
        <w:t>r</w:t>
      </w:r>
      <w:r w:rsidR="007166FA" w:rsidRPr="007166FA">
        <w:rPr>
          <w:rFonts w:ascii="Verdana" w:hAnsi="Verdana"/>
        </w:rPr>
        <w:t>etângulos</w:t>
      </w:r>
      <w:r w:rsidRPr="007166FA">
        <w:rPr>
          <w:rFonts w:ascii="Verdana" w:hAnsi="Verdana"/>
        </w:rPr>
        <w:t xml:space="preserve"> envolventes, Sistema de referência SIRGAS 2000, EPSG, Linhagem para os shapefiles; e no tocante aos metadados, especificar: identificador, codificação de caracteres, a data, norma, perfil e autor do metadado</w:t>
      </w:r>
      <w:r w:rsidR="00D27456">
        <w:rPr>
          <w:rFonts w:ascii="Verdana" w:hAnsi="Verdana"/>
        </w:rPr>
        <w:t>.</w:t>
      </w:r>
    </w:p>
    <w:p w14:paraId="54C7080A" w14:textId="77777777" w:rsidR="00D27456" w:rsidRDefault="00D27456" w:rsidP="7010DD29">
      <w:pPr>
        <w:pStyle w:val="PargrafodaLista"/>
        <w:ind w:left="0"/>
        <w:rPr>
          <w:rFonts w:ascii="Verdana" w:hAnsi="Verdana"/>
        </w:rPr>
      </w:pPr>
    </w:p>
    <w:p w14:paraId="2DB09827" w14:textId="0665BD79" w:rsidR="00D77BFC" w:rsidRPr="007166FA" w:rsidRDefault="00D27456" w:rsidP="7010DD29">
      <w:pPr>
        <w:pStyle w:val="PargrafodaLista"/>
        <w:ind w:left="0"/>
        <w:rPr>
          <w:rFonts w:ascii="Verdana" w:hAnsi="Verdana"/>
        </w:rPr>
      </w:pPr>
      <w:r>
        <w:rPr>
          <w:rFonts w:ascii="Verdana" w:hAnsi="Verdana"/>
        </w:rPr>
        <w:t xml:space="preserve">A CONTRATANTE avaliará a </w:t>
      </w:r>
      <w:r w:rsidRPr="00BC473D">
        <w:rPr>
          <w:rFonts w:ascii="Verdana" w:hAnsi="Verdana"/>
        </w:rPr>
        <w:t>versão preliminar do Data Room apresentado em até</w:t>
      </w:r>
      <w:r w:rsidRPr="00BC473D">
        <w:rPr>
          <w:rFonts w:ascii="Verdana" w:hAnsi="Verdana"/>
          <w:strike/>
        </w:rPr>
        <w:t xml:space="preserve"> </w:t>
      </w:r>
      <w:r w:rsidR="00411573">
        <w:rPr>
          <w:rFonts w:ascii="Verdana" w:hAnsi="Verdana"/>
        </w:rPr>
        <w:t>10</w:t>
      </w:r>
      <w:r w:rsidR="0054390E">
        <w:rPr>
          <w:rFonts w:ascii="Verdana" w:hAnsi="Verdana"/>
        </w:rPr>
        <w:t xml:space="preserve"> (</w:t>
      </w:r>
      <w:r w:rsidR="00411573">
        <w:rPr>
          <w:rFonts w:ascii="Verdana" w:hAnsi="Verdana"/>
        </w:rPr>
        <w:t>dez</w:t>
      </w:r>
      <w:r w:rsidR="0054390E">
        <w:rPr>
          <w:rFonts w:ascii="Verdana" w:hAnsi="Verdana"/>
        </w:rPr>
        <w:t xml:space="preserve">) </w:t>
      </w:r>
      <w:r w:rsidR="0054390E" w:rsidRPr="7010DD29">
        <w:rPr>
          <w:rFonts w:ascii="Verdana" w:hAnsi="Verdana"/>
        </w:rPr>
        <w:t xml:space="preserve">dias </w:t>
      </w:r>
      <w:r w:rsidR="00E655C3">
        <w:rPr>
          <w:rFonts w:ascii="Verdana" w:hAnsi="Verdana"/>
        </w:rPr>
        <w:t>corridos</w:t>
      </w:r>
      <w:r w:rsidR="0054390E" w:rsidRPr="7010DD29">
        <w:rPr>
          <w:rFonts w:ascii="Verdana" w:hAnsi="Verdana"/>
        </w:rPr>
        <w:t xml:space="preserve"> </w:t>
      </w:r>
      <w:r w:rsidRPr="00BC473D">
        <w:rPr>
          <w:rFonts w:ascii="Verdana" w:hAnsi="Verdana"/>
        </w:rPr>
        <w:t xml:space="preserve">e informará a CONTRATADA a necessidade de correções. A CONTRATADA emitirá a versão final em até </w:t>
      </w:r>
      <w:r w:rsidR="0054390E" w:rsidRPr="7010DD29">
        <w:rPr>
          <w:rFonts w:ascii="Verdana" w:hAnsi="Verdana"/>
        </w:rPr>
        <w:t>0</w:t>
      </w:r>
      <w:r w:rsidR="009D6AF4">
        <w:rPr>
          <w:rFonts w:ascii="Verdana" w:hAnsi="Verdana"/>
        </w:rPr>
        <w:t>3</w:t>
      </w:r>
      <w:r w:rsidR="0054390E">
        <w:rPr>
          <w:rFonts w:ascii="Verdana" w:hAnsi="Verdana"/>
        </w:rPr>
        <w:t xml:space="preserve"> (</w:t>
      </w:r>
      <w:r w:rsidR="009D6AF4">
        <w:rPr>
          <w:rFonts w:ascii="Verdana" w:hAnsi="Verdana"/>
        </w:rPr>
        <w:t>três</w:t>
      </w:r>
      <w:r w:rsidR="0054390E" w:rsidRPr="7010DD29">
        <w:rPr>
          <w:rFonts w:ascii="Verdana" w:hAnsi="Verdana"/>
        </w:rPr>
        <w:t xml:space="preserve">) dias </w:t>
      </w:r>
      <w:r w:rsidR="00E655C3">
        <w:rPr>
          <w:rFonts w:ascii="Verdana" w:hAnsi="Verdana"/>
        </w:rPr>
        <w:t>corridos</w:t>
      </w:r>
      <w:r w:rsidR="0054390E" w:rsidRPr="7010DD29">
        <w:rPr>
          <w:rFonts w:ascii="Verdana" w:hAnsi="Verdana"/>
        </w:rPr>
        <w:t xml:space="preserve"> após a análise da CONTRATANTE</w:t>
      </w:r>
      <w:r w:rsidR="00880D9C">
        <w:rPr>
          <w:rFonts w:ascii="Verdana" w:hAnsi="Verdana"/>
        </w:rPr>
        <w:t>.</w:t>
      </w:r>
    </w:p>
    <w:p w14:paraId="07176364" w14:textId="77777777" w:rsidR="009417C4" w:rsidRDefault="009417C4" w:rsidP="00366A0B">
      <w:pPr>
        <w:pStyle w:val="PargrafodaLista"/>
        <w:spacing w:line="240" w:lineRule="auto"/>
        <w:ind w:left="0"/>
        <w:rPr>
          <w:rFonts w:ascii="Verdana" w:hAnsi="Verdana"/>
          <w:sz w:val="16"/>
          <w:szCs w:val="16"/>
        </w:rPr>
      </w:pPr>
    </w:p>
    <w:p w14:paraId="7DFA1542" w14:textId="77777777" w:rsidR="00800C95" w:rsidRPr="00366A0B" w:rsidRDefault="00800C95" w:rsidP="00366A0B">
      <w:pPr>
        <w:pStyle w:val="PargrafodaLista"/>
        <w:spacing w:line="240" w:lineRule="auto"/>
        <w:ind w:left="0"/>
        <w:rPr>
          <w:rFonts w:ascii="Verdana" w:hAnsi="Verdana"/>
          <w:sz w:val="16"/>
          <w:szCs w:val="16"/>
        </w:rPr>
      </w:pPr>
    </w:p>
    <w:p w14:paraId="0850AA12" w14:textId="77777777" w:rsidR="00366A0B" w:rsidRPr="00366A0B" w:rsidRDefault="00366A0B" w:rsidP="00366A0B">
      <w:pPr>
        <w:pStyle w:val="PargrafodaLista"/>
        <w:spacing w:line="240" w:lineRule="auto"/>
        <w:ind w:left="0"/>
        <w:rPr>
          <w:rFonts w:ascii="Verdana" w:hAnsi="Verdana"/>
          <w:sz w:val="16"/>
          <w:szCs w:val="16"/>
        </w:rPr>
      </w:pPr>
    </w:p>
    <w:p w14:paraId="091F8CA3" w14:textId="77777777" w:rsidR="0095404F" w:rsidRPr="00D27456" w:rsidRDefault="16190FF0" w:rsidP="16190FF0">
      <w:pPr>
        <w:pStyle w:val="Ttulo1"/>
        <w:rPr>
          <w:rFonts w:ascii="Verdana" w:hAnsi="Verdana"/>
          <w:strike/>
          <w:sz w:val="22"/>
          <w:szCs w:val="22"/>
        </w:rPr>
      </w:pPr>
      <w:bookmarkStart w:id="153" w:name="_Ref111534425"/>
      <w:bookmarkStart w:id="154" w:name="_Toc155961718"/>
      <w:bookmarkStart w:id="155" w:name="_Toc160444320"/>
      <w:r w:rsidRPr="00D27456">
        <w:rPr>
          <w:rFonts w:ascii="Verdana" w:hAnsi="Verdana"/>
          <w:sz w:val="22"/>
          <w:szCs w:val="22"/>
        </w:rPr>
        <w:t>PRAZOS E MARCOS CONTRATUAIS</w:t>
      </w:r>
      <w:bookmarkEnd w:id="153"/>
      <w:bookmarkEnd w:id="154"/>
      <w:bookmarkEnd w:id="155"/>
    </w:p>
    <w:p w14:paraId="1A62FD38" w14:textId="5669B58F" w:rsidR="0095404F" w:rsidRPr="002E18A5" w:rsidRDefault="0095404F" w:rsidP="0095404F">
      <w:pPr>
        <w:rPr>
          <w:rFonts w:ascii="Verdana" w:hAnsi="Verdana"/>
        </w:rPr>
      </w:pPr>
    </w:p>
    <w:p w14:paraId="39DD6C1B" w14:textId="0A89496D" w:rsidR="009D5BCB" w:rsidRPr="007E0A75" w:rsidRDefault="00601BB5" w:rsidP="007E0A75">
      <w:pPr>
        <w:spacing w:line="240" w:lineRule="auto"/>
        <w:rPr>
          <w:rFonts w:ascii="Verdana" w:hAnsi="Verdana"/>
        </w:rPr>
      </w:pPr>
      <w:r>
        <w:rPr>
          <w:rFonts w:ascii="Verdana" w:hAnsi="Verdana"/>
        </w:rPr>
        <w:t xml:space="preserve">Para efeito </w:t>
      </w:r>
      <w:r w:rsidR="00376EF8">
        <w:rPr>
          <w:rFonts w:ascii="Verdana" w:hAnsi="Verdana"/>
        </w:rPr>
        <w:t>da e</w:t>
      </w:r>
      <w:r w:rsidR="16190FF0" w:rsidRPr="007E0A75">
        <w:rPr>
          <w:rFonts w:ascii="Verdana" w:hAnsi="Verdana"/>
        </w:rPr>
        <w:t xml:space="preserve">xecução </w:t>
      </w:r>
      <w:r w:rsidR="00295830">
        <w:rPr>
          <w:rFonts w:ascii="Verdana" w:hAnsi="Verdana"/>
        </w:rPr>
        <w:t xml:space="preserve">do </w:t>
      </w:r>
      <w:r w:rsidR="16190FF0" w:rsidRPr="007E0A75">
        <w:rPr>
          <w:rFonts w:ascii="Verdana" w:hAnsi="Verdana"/>
        </w:rPr>
        <w:t>objeto</w:t>
      </w:r>
      <w:r w:rsidR="00DB4A1F">
        <w:rPr>
          <w:rFonts w:ascii="Verdana" w:hAnsi="Verdana"/>
        </w:rPr>
        <w:t xml:space="preserve">, </w:t>
      </w:r>
      <w:r w:rsidR="00376EF8">
        <w:rPr>
          <w:rFonts w:ascii="Verdana" w:hAnsi="Verdana"/>
        </w:rPr>
        <w:t>o prazo</w:t>
      </w:r>
      <w:r w:rsidR="00DB4A1F">
        <w:rPr>
          <w:rFonts w:ascii="Verdana" w:hAnsi="Verdana"/>
        </w:rPr>
        <w:t xml:space="preserve"> contratual</w:t>
      </w:r>
      <w:r w:rsidR="00376EF8">
        <w:rPr>
          <w:rFonts w:ascii="Verdana" w:hAnsi="Verdana"/>
        </w:rPr>
        <w:t xml:space="preserve"> </w:t>
      </w:r>
      <w:r w:rsidR="16190FF0" w:rsidRPr="007E0A75">
        <w:rPr>
          <w:rFonts w:ascii="Verdana" w:hAnsi="Verdana"/>
        </w:rPr>
        <w:t xml:space="preserve">é </w:t>
      </w:r>
      <w:r w:rsidR="16190FF0" w:rsidRPr="007F7303">
        <w:rPr>
          <w:rFonts w:ascii="Verdana" w:hAnsi="Verdana"/>
        </w:rPr>
        <w:t xml:space="preserve">de </w:t>
      </w:r>
      <w:sdt>
        <w:sdtPr>
          <w:rPr>
            <w:color w:val="0070C0"/>
          </w:rPr>
          <w:id w:val="1421372509"/>
          <w:placeholder>
            <w:docPart w:val="DefaultPlaceholder_-1854013440"/>
          </w:placeholder>
        </w:sdtPr>
        <w:sdtContent>
          <w:r w:rsidR="000A31DE">
            <w:rPr>
              <w:color w:val="000000" w:themeColor="text1"/>
            </w:rPr>
            <w:t>120</w:t>
          </w:r>
          <w:r w:rsidR="00692A7F" w:rsidRPr="007F7303">
            <w:rPr>
              <w:rFonts w:ascii="Verdana" w:hAnsi="Verdana"/>
              <w:color w:val="000000" w:themeColor="text1"/>
            </w:rPr>
            <w:t xml:space="preserve"> (</w:t>
          </w:r>
          <w:r w:rsidR="000A31DE">
            <w:rPr>
              <w:rFonts w:ascii="Verdana" w:hAnsi="Verdana"/>
              <w:color w:val="000000" w:themeColor="text1"/>
            </w:rPr>
            <w:t>cento e vinte</w:t>
          </w:r>
          <w:r w:rsidR="00692A7F" w:rsidRPr="007F7303">
            <w:rPr>
              <w:rFonts w:ascii="Verdana" w:hAnsi="Verdana"/>
              <w:color w:val="000000" w:themeColor="text1"/>
            </w:rPr>
            <w:t>)</w:t>
          </w:r>
          <w:r w:rsidR="000A31DE">
            <w:rPr>
              <w:rFonts w:ascii="Verdana" w:hAnsi="Verdana"/>
              <w:color w:val="000000" w:themeColor="text1"/>
            </w:rPr>
            <w:t xml:space="preserve"> dias</w:t>
          </w:r>
        </w:sdtContent>
      </w:sdt>
      <w:r w:rsidR="16190FF0" w:rsidRPr="007F7303">
        <w:rPr>
          <w:rFonts w:ascii="Verdana" w:hAnsi="Verdana"/>
        </w:rPr>
        <w:t>,</w:t>
      </w:r>
      <w:r w:rsidR="16190FF0" w:rsidRPr="0042647B">
        <w:rPr>
          <w:rFonts w:ascii="Verdana" w:hAnsi="Verdana"/>
        </w:rPr>
        <w:t xml:space="preserve"> </w:t>
      </w:r>
      <w:r w:rsidR="000A31DE">
        <w:rPr>
          <w:rFonts w:ascii="Verdana" w:hAnsi="Verdana"/>
        </w:rPr>
        <w:t xml:space="preserve">contados </w:t>
      </w:r>
      <w:r w:rsidR="16190FF0" w:rsidRPr="0042647B">
        <w:rPr>
          <w:rFonts w:ascii="Verdana" w:hAnsi="Verdana"/>
        </w:rPr>
        <w:t>a</w:t>
      </w:r>
      <w:r w:rsidR="16190FF0" w:rsidRPr="007E0A75">
        <w:rPr>
          <w:rFonts w:ascii="Verdana" w:hAnsi="Verdana"/>
        </w:rPr>
        <w:t xml:space="preserve"> partir da emissão da Ordem de </w:t>
      </w:r>
      <w:r w:rsidR="00D36297">
        <w:rPr>
          <w:rFonts w:ascii="Verdana" w:hAnsi="Verdana"/>
        </w:rPr>
        <w:t>Serviço - OS</w:t>
      </w:r>
      <w:r w:rsidR="00511463">
        <w:rPr>
          <w:rFonts w:ascii="Verdana" w:hAnsi="Verdana"/>
        </w:rPr>
        <w:t>.</w:t>
      </w:r>
    </w:p>
    <w:p w14:paraId="32035DC1" w14:textId="77777777" w:rsidR="00620654" w:rsidRPr="00620654" w:rsidRDefault="00620654" w:rsidP="00620654">
      <w:pPr>
        <w:pStyle w:val="PargrafodaLista"/>
        <w:spacing w:line="240" w:lineRule="auto"/>
        <w:ind w:left="0"/>
        <w:rPr>
          <w:rFonts w:ascii="Verdana" w:hAnsi="Verdana"/>
        </w:rPr>
      </w:pPr>
    </w:p>
    <w:p w14:paraId="67293218" w14:textId="38501F8C" w:rsidR="0029141E" w:rsidRDefault="16190FF0" w:rsidP="007E0A75">
      <w:pPr>
        <w:rPr>
          <w:rFonts w:ascii="Verdana" w:hAnsi="Verdana"/>
          <w:b/>
          <w:bCs/>
        </w:rPr>
      </w:pPr>
      <w:r w:rsidRPr="007E0A75">
        <w:rPr>
          <w:rFonts w:ascii="Verdana" w:hAnsi="Verdana"/>
        </w:rPr>
        <w:t>É obrigação da CONTRATADA</w:t>
      </w:r>
      <w:r w:rsidR="00326F71">
        <w:rPr>
          <w:rFonts w:ascii="Verdana" w:hAnsi="Verdana"/>
        </w:rPr>
        <w:t xml:space="preserve"> o</w:t>
      </w:r>
      <w:r w:rsidRPr="007E0A75">
        <w:rPr>
          <w:rFonts w:ascii="Verdana" w:hAnsi="Verdana"/>
        </w:rPr>
        <w:t xml:space="preserve"> cumprimento dos </w:t>
      </w:r>
      <w:r w:rsidRPr="00326F71">
        <w:rPr>
          <w:rFonts w:ascii="Verdana" w:hAnsi="Verdana"/>
          <w:b/>
          <w:bCs/>
        </w:rPr>
        <w:t>MARCOS CONTRATUAIS</w:t>
      </w:r>
      <w:r w:rsidRPr="007E0A75">
        <w:rPr>
          <w:rFonts w:ascii="Verdana" w:hAnsi="Verdana"/>
          <w:strike/>
        </w:rPr>
        <w:t xml:space="preserve"> </w:t>
      </w:r>
      <w:r w:rsidRPr="007E0A75">
        <w:rPr>
          <w:rFonts w:ascii="Verdana" w:hAnsi="Verdana"/>
        </w:rPr>
        <w:t>conforme prazos indicados na tabela a seguir,</w:t>
      </w:r>
      <w:r w:rsidR="00621425">
        <w:rPr>
          <w:rFonts w:ascii="Verdana" w:hAnsi="Verdana"/>
        </w:rPr>
        <w:t xml:space="preserve"> também</w:t>
      </w:r>
      <w:r w:rsidRPr="007E0A75">
        <w:rPr>
          <w:rFonts w:ascii="Verdana" w:hAnsi="Verdana"/>
        </w:rPr>
        <w:t xml:space="preserve"> </w:t>
      </w:r>
      <w:r w:rsidR="00621425" w:rsidRPr="7010DD29">
        <w:rPr>
          <w:rFonts w:ascii="Verdana" w:hAnsi="Verdana"/>
        </w:rPr>
        <w:t xml:space="preserve">contados </w:t>
      </w:r>
      <w:r w:rsidR="00621425" w:rsidRPr="0042647B">
        <w:rPr>
          <w:rFonts w:ascii="Verdana" w:hAnsi="Verdana"/>
        </w:rPr>
        <w:t>a</w:t>
      </w:r>
      <w:r w:rsidR="00621425" w:rsidRPr="007E0A75">
        <w:rPr>
          <w:rFonts w:ascii="Verdana" w:hAnsi="Verdana"/>
        </w:rPr>
        <w:t xml:space="preserve"> partir da emissão da Ordem de </w:t>
      </w:r>
      <w:r w:rsidR="00D36297">
        <w:rPr>
          <w:rFonts w:ascii="Verdana" w:hAnsi="Verdana"/>
        </w:rPr>
        <w:t>Serviço - OS</w:t>
      </w:r>
      <w:r w:rsidRPr="007E0A75">
        <w:rPr>
          <w:rFonts w:ascii="Verdana" w:hAnsi="Verdana"/>
        </w:rPr>
        <w:t xml:space="preserve">, atendendo a todos os requisitos deste </w:t>
      </w:r>
      <w:r w:rsidRPr="007E0A75">
        <w:rPr>
          <w:rFonts w:ascii="Verdana" w:hAnsi="Verdana"/>
          <w:b/>
          <w:bCs/>
        </w:rPr>
        <w:t>TERMO DE REFERÊNCI</w:t>
      </w:r>
      <w:r w:rsidR="00511463">
        <w:rPr>
          <w:rFonts w:ascii="Verdana" w:hAnsi="Verdana"/>
          <w:b/>
          <w:bCs/>
        </w:rPr>
        <w:t>A.</w:t>
      </w:r>
    </w:p>
    <w:p w14:paraId="6D290944" w14:textId="77777777" w:rsidR="000A31DE" w:rsidRDefault="000A31DE" w:rsidP="007E0A75">
      <w:pPr>
        <w:rPr>
          <w:rFonts w:ascii="Verdana" w:hAnsi="Verdana"/>
          <w:b/>
          <w:bCs/>
        </w:rPr>
      </w:pPr>
    </w:p>
    <w:tbl>
      <w:tblPr>
        <w:tblStyle w:val="Tabelacomgrade"/>
        <w:tblW w:w="9214" w:type="dxa"/>
        <w:jc w:val="center"/>
        <w:tblLayout w:type="fixed"/>
        <w:tblLook w:val="04A0" w:firstRow="1" w:lastRow="0" w:firstColumn="1" w:lastColumn="0" w:noHBand="0" w:noVBand="1"/>
      </w:tblPr>
      <w:tblGrid>
        <w:gridCol w:w="4536"/>
        <w:gridCol w:w="584"/>
        <w:gridCol w:w="585"/>
        <w:gridCol w:w="585"/>
        <w:gridCol w:w="585"/>
        <w:gridCol w:w="584"/>
        <w:gridCol w:w="585"/>
        <w:gridCol w:w="585"/>
        <w:gridCol w:w="585"/>
      </w:tblGrid>
      <w:tr w:rsidR="00B56FF3" w:rsidRPr="0074632D" w14:paraId="1AECFAEF" w14:textId="77777777" w:rsidTr="005161CC">
        <w:trPr>
          <w:trHeight w:val="276"/>
          <w:jc w:val="center"/>
        </w:trPr>
        <w:tc>
          <w:tcPr>
            <w:tcW w:w="4536" w:type="dxa"/>
            <w:vMerge w:val="restart"/>
            <w:shd w:val="clear" w:color="auto" w:fill="D9D9D9" w:themeFill="background1" w:themeFillShade="D9"/>
            <w:vAlign w:val="center"/>
          </w:tcPr>
          <w:p w14:paraId="64EBD40B" w14:textId="77777777" w:rsidR="00B56FF3" w:rsidRPr="007166FA" w:rsidRDefault="00B56FF3" w:rsidP="00E21F67">
            <w:pPr>
              <w:jc w:val="center"/>
              <w:rPr>
                <w:rFonts w:ascii="Verdana" w:hAnsi="Verdana"/>
                <w:b/>
                <w:bCs/>
                <w:sz w:val="14"/>
                <w:szCs w:val="14"/>
              </w:rPr>
            </w:pPr>
            <w:r w:rsidRPr="007166FA">
              <w:rPr>
                <w:rFonts w:ascii="Verdana" w:hAnsi="Verdana"/>
                <w:b/>
                <w:bCs/>
                <w:sz w:val="14"/>
                <w:szCs w:val="14"/>
              </w:rPr>
              <w:t>PRODUTOS</w:t>
            </w:r>
          </w:p>
        </w:tc>
        <w:tc>
          <w:tcPr>
            <w:tcW w:w="4678" w:type="dxa"/>
            <w:gridSpan w:val="8"/>
            <w:shd w:val="clear" w:color="auto" w:fill="D9D9D9" w:themeFill="background1" w:themeFillShade="D9"/>
            <w:vAlign w:val="center"/>
          </w:tcPr>
          <w:p w14:paraId="46328389" w14:textId="77777777" w:rsidR="00B56FF3" w:rsidRPr="007166FA" w:rsidRDefault="00B56FF3" w:rsidP="00E21F67">
            <w:pPr>
              <w:spacing w:line="240" w:lineRule="auto"/>
              <w:jc w:val="center"/>
              <w:rPr>
                <w:rFonts w:ascii="Verdana" w:hAnsi="Verdana"/>
                <w:b/>
                <w:bCs/>
                <w:sz w:val="14"/>
                <w:szCs w:val="14"/>
              </w:rPr>
            </w:pPr>
            <w:r w:rsidRPr="007166FA">
              <w:rPr>
                <w:rFonts w:ascii="Verdana" w:hAnsi="Verdana"/>
                <w:b/>
                <w:bCs/>
                <w:sz w:val="14"/>
                <w:szCs w:val="14"/>
              </w:rPr>
              <w:t>PERÍODO (</w:t>
            </w:r>
            <w:r>
              <w:rPr>
                <w:rFonts w:ascii="Verdana" w:hAnsi="Verdana"/>
                <w:b/>
                <w:bCs/>
                <w:sz w:val="14"/>
                <w:szCs w:val="14"/>
              </w:rPr>
              <w:t>DIAS</w:t>
            </w:r>
            <w:r w:rsidRPr="007166FA">
              <w:rPr>
                <w:rFonts w:ascii="Verdana" w:hAnsi="Verdana"/>
                <w:b/>
                <w:bCs/>
                <w:sz w:val="14"/>
                <w:szCs w:val="14"/>
              </w:rPr>
              <w:t>)</w:t>
            </w:r>
          </w:p>
        </w:tc>
      </w:tr>
      <w:tr w:rsidR="00B56FF3" w:rsidRPr="0074632D" w14:paraId="37A91E03" w14:textId="77777777" w:rsidTr="005161CC">
        <w:trPr>
          <w:trHeight w:val="265"/>
          <w:jc w:val="center"/>
        </w:trPr>
        <w:tc>
          <w:tcPr>
            <w:tcW w:w="4536" w:type="dxa"/>
            <w:vMerge/>
          </w:tcPr>
          <w:p w14:paraId="10636656" w14:textId="77777777" w:rsidR="00B56FF3" w:rsidRPr="007166FA" w:rsidRDefault="00B56FF3" w:rsidP="00E21F67">
            <w:pPr>
              <w:rPr>
                <w:rFonts w:ascii="Verdana" w:hAnsi="Verdana"/>
                <w:b/>
                <w:bCs/>
                <w:sz w:val="14"/>
                <w:szCs w:val="14"/>
              </w:rPr>
            </w:pPr>
          </w:p>
        </w:tc>
        <w:tc>
          <w:tcPr>
            <w:tcW w:w="584" w:type="dxa"/>
            <w:shd w:val="clear" w:color="auto" w:fill="D9D9D9" w:themeFill="background1" w:themeFillShade="D9"/>
            <w:vAlign w:val="center"/>
          </w:tcPr>
          <w:p w14:paraId="5059BDF8" w14:textId="77777777" w:rsidR="00B56FF3" w:rsidRPr="007166FA" w:rsidRDefault="00B56FF3" w:rsidP="00E21F67">
            <w:pPr>
              <w:spacing w:line="240" w:lineRule="auto"/>
              <w:jc w:val="center"/>
              <w:rPr>
                <w:rFonts w:ascii="Verdana" w:hAnsi="Verdana"/>
                <w:b/>
                <w:bCs/>
                <w:sz w:val="14"/>
                <w:szCs w:val="14"/>
              </w:rPr>
            </w:pPr>
            <w:r w:rsidRPr="007166FA">
              <w:rPr>
                <w:rFonts w:ascii="Verdana" w:hAnsi="Verdana"/>
                <w:b/>
                <w:bCs/>
                <w:sz w:val="14"/>
                <w:szCs w:val="14"/>
              </w:rPr>
              <w:t>1</w:t>
            </w:r>
            <w:r>
              <w:rPr>
                <w:rFonts w:ascii="Verdana" w:hAnsi="Verdana"/>
                <w:b/>
                <w:bCs/>
                <w:sz w:val="14"/>
                <w:szCs w:val="14"/>
              </w:rPr>
              <w:t>5</w:t>
            </w:r>
          </w:p>
        </w:tc>
        <w:tc>
          <w:tcPr>
            <w:tcW w:w="585" w:type="dxa"/>
            <w:shd w:val="clear" w:color="auto" w:fill="D9D9D9" w:themeFill="background1" w:themeFillShade="D9"/>
            <w:vAlign w:val="center"/>
          </w:tcPr>
          <w:p w14:paraId="1DD9ACEF" w14:textId="77777777" w:rsidR="00B56FF3" w:rsidRPr="007166FA" w:rsidRDefault="00B56FF3" w:rsidP="00E21F67">
            <w:pPr>
              <w:spacing w:line="240" w:lineRule="auto"/>
              <w:jc w:val="center"/>
              <w:rPr>
                <w:rFonts w:ascii="Verdana" w:hAnsi="Verdana"/>
                <w:b/>
                <w:bCs/>
                <w:sz w:val="14"/>
                <w:szCs w:val="14"/>
              </w:rPr>
            </w:pPr>
            <w:r>
              <w:rPr>
                <w:rFonts w:ascii="Verdana" w:hAnsi="Verdana"/>
                <w:b/>
                <w:bCs/>
                <w:sz w:val="14"/>
                <w:szCs w:val="14"/>
              </w:rPr>
              <w:t>30</w:t>
            </w:r>
          </w:p>
        </w:tc>
        <w:tc>
          <w:tcPr>
            <w:tcW w:w="585" w:type="dxa"/>
            <w:shd w:val="clear" w:color="auto" w:fill="D9D9D9" w:themeFill="background1" w:themeFillShade="D9"/>
            <w:vAlign w:val="center"/>
          </w:tcPr>
          <w:p w14:paraId="42CC1E7F" w14:textId="77777777" w:rsidR="00B56FF3" w:rsidRPr="007166FA" w:rsidRDefault="00B56FF3" w:rsidP="00E21F67">
            <w:pPr>
              <w:spacing w:line="240" w:lineRule="auto"/>
              <w:jc w:val="center"/>
              <w:rPr>
                <w:rFonts w:ascii="Verdana" w:hAnsi="Verdana"/>
                <w:b/>
                <w:bCs/>
                <w:sz w:val="14"/>
                <w:szCs w:val="14"/>
              </w:rPr>
            </w:pPr>
            <w:r>
              <w:rPr>
                <w:rFonts w:ascii="Verdana" w:hAnsi="Verdana"/>
                <w:b/>
                <w:bCs/>
                <w:sz w:val="14"/>
                <w:szCs w:val="14"/>
              </w:rPr>
              <w:t>45</w:t>
            </w:r>
          </w:p>
        </w:tc>
        <w:tc>
          <w:tcPr>
            <w:tcW w:w="585" w:type="dxa"/>
            <w:shd w:val="clear" w:color="auto" w:fill="D9D9D9" w:themeFill="background1" w:themeFillShade="D9"/>
            <w:vAlign w:val="center"/>
          </w:tcPr>
          <w:p w14:paraId="2BBAC787" w14:textId="77777777" w:rsidR="00B56FF3" w:rsidRPr="007166FA" w:rsidRDefault="00B56FF3" w:rsidP="00E21F67">
            <w:pPr>
              <w:spacing w:line="240" w:lineRule="auto"/>
              <w:jc w:val="center"/>
              <w:rPr>
                <w:rFonts w:ascii="Verdana" w:hAnsi="Verdana"/>
                <w:b/>
                <w:bCs/>
                <w:sz w:val="14"/>
                <w:szCs w:val="14"/>
              </w:rPr>
            </w:pPr>
            <w:r>
              <w:rPr>
                <w:rFonts w:ascii="Verdana" w:hAnsi="Verdana"/>
                <w:b/>
                <w:bCs/>
                <w:sz w:val="14"/>
                <w:szCs w:val="14"/>
              </w:rPr>
              <w:t>60</w:t>
            </w:r>
          </w:p>
        </w:tc>
        <w:tc>
          <w:tcPr>
            <w:tcW w:w="584" w:type="dxa"/>
            <w:shd w:val="clear" w:color="auto" w:fill="D9D9D9" w:themeFill="background1" w:themeFillShade="D9"/>
            <w:vAlign w:val="center"/>
          </w:tcPr>
          <w:p w14:paraId="37855445" w14:textId="77777777" w:rsidR="00B56FF3" w:rsidRPr="007166FA" w:rsidRDefault="00B56FF3" w:rsidP="00E21F67">
            <w:pPr>
              <w:spacing w:line="240" w:lineRule="auto"/>
              <w:jc w:val="center"/>
              <w:rPr>
                <w:rFonts w:ascii="Verdana" w:hAnsi="Verdana"/>
                <w:b/>
                <w:bCs/>
                <w:sz w:val="14"/>
                <w:szCs w:val="14"/>
              </w:rPr>
            </w:pPr>
            <w:r>
              <w:rPr>
                <w:rFonts w:ascii="Verdana" w:hAnsi="Verdana"/>
                <w:b/>
                <w:bCs/>
                <w:sz w:val="14"/>
                <w:szCs w:val="14"/>
              </w:rPr>
              <w:t>75</w:t>
            </w:r>
          </w:p>
        </w:tc>
        <w:tc>
          <w:tcPr>
            <w:tcW w:w="585" w:type="dxa"/>
            <w:shd w:val="clear" w:color="auto" w:fill="D9D9D9" w:themeFill="background1" w:themeFillShade="D9"/>
            <w:vAlign w:val="center"/>
          </w:tcPr>
          <w:p w14:paraId="10FEA6D2" w14:textId="77777777" w:rsidR="00B56FF3" w:rsidRPr="007166FA" w:rsidRDefault="00B56FF3" w:rsidP="00E21F67">
            <w:pPr>
              <w:spacing w:line="240" w:lineRule="auto"/>
              <w:jc w:val="center"/>
              <w:rPr>
                <w:rFonts w:ascii="Verdana" w:hAnsi="Verdana"/>
                <w:b/>
                <w:bCs/>
                <w:sz w:val="14"/>
                <w:szCs w:val="14"/>
              </w:rPr>
            </w:pPr>
            <w:r>
              <w:rPr>
                <w:rFonts w:ascii="Verdana" w:hAnsi="Verdana"/>
                <w:b/>
                <w:bCs/>
                <w:sz w:val="14"/>
                <w:szCs w:val="14"/>
              </w:rPr>
              <w:t>90</w:t>
            </w:r>
          </w:p>
        </w:tc>
        <w:tc>
          <w:tcPr>
            <w:tcW w:w="585" w:type="dxa"/>
            <w:shd w:val="clear" w:color="auto" w:fill="D9D9D9" w:themeFill="background1" w:themeFillShade="D9"/>
            <w:vAlign w:val="center"/>
          </w:tcPr>
          <w:p w14:paraId="14529245" w14:textId="77777777" w:rsidR="00B56FF3" w:rsidRPr="007166FA" w:rsidRDefault="00B56FF3" w:rsidP="00E21F67">
            <w:pPr>
              <w:spacing w:line="240" w:lineRule="auto"/>
              <w:jc w:val="center"/>
              <w:rPr>
                <w:rFonts w:ascii="Verdana" w:hAnsi="Verdana"/>
                <w:b/>
                <w:bCs/>
                <w:sz w:val="14"/>
                <w:szCs w:val="14"/>
              </w:rPr>
            </w:pPr>
            <w:r>
              <w:rPr>
                <w:rFonts w:ascii="Verdana" w:hAnsi="Verdana"/>
                <w:b/>
                <w:bCs/>
                <w:sz w:val="14"/>
                <w:szCs w:val="14"/>
              </w:rPr>
              <w:t>105</w:t>
            </w:r>
          </w:p>
        </w:tc>
        <w:tc>
          <w:tcPr>
            <w:tcW w:w="585" w:type="dxa"/>
            <w:shd w:val="clear" w:color="auto" w:fill="D9D9D9" w:themeFill="background1" w:themeFillShade="D9"/>
            <w:vAlign w:val="center"/>
          </w:tcPr>
          <w:p w14:paraId="3EC21B96" w14:textId="77777777" w:rsidR="00B56FF3" w:rsidRPr="007166FA" w:rsidRDefault="00B56FF3" w:rsidP="00E21F67">
            <w:pPr>
              <w:spacing w:line="240" w:lineRule="auto"/>
              <w:jc w:val="center"/>
              <w:rPr>
                <w:rFonts w:ascii="Verdana" w:hAnsi="Verdana"/>
                <w:b/>
                <w:bCs/>
                <w:sz w:val="14"/>
                <w:szCs w:val="14"/>
              </w:rPr>
            </w:pPr>
            <w:r>
              <w:rPr>
                <w:rFonts w:ascii="Verdana" w:hAnsi="Verdana"/>
                <w:b/>
                <w:bCs/>
                <w:sz w:val="14"/>
                <w:szCs w:val="14"/>
              </w:rPr>
              <w:t>120</w:t>
            </w:r>
          </w:p>
        </w:tc>
      </w:tr>
      <w:tr w:rsidR="00B56FF3" w:rsidRPr="00A25BB8" w14:paraId="35589A68" w14:textId="77777777" w:rsidTr="005161CC">
        <w:trPr>
          <w:jc w:val="center"/>
        </w:trPr>
        <w:tc>
          <w:tcPr>
            <w:tcW w:w="4536" w:type="dxa"/>
          </w:tcPr>
          <w:p w14:paraId="6DF12EBB" w14:textId="77777777" w:rsidR="00B56FF3" w:rsidRPr="007166FA" w:rsidRDefault="00B56FF3" w:rsidP="00E21F67">
            <w:pPr>
              <w:rPr>
                <w:rFonts w:ascii="Verdana" w:hAnsi="Verdana"/>
                <w:sz w:val="14"/>
                <w:szCs w:val="14"/>
              </w:rPr>
            </w:pPr>
            <w:r w:rsidRPr="007166FA">
              <w:rPr>
                <w:rFonts w:ascii="Verdana" w:hAnsi="Verdana"/>
                <w:sz w:val="14"/>
                <w:szCs w:val="14"/>
              </w:rPr>
              <w:t xml:space="preserve">Produto 1 </w:t>
            </w:r>
            <w:r>
              <w:rPr>
                <w:rFonts w:ascii="Verdana" w:hAnsi="Verdana"/>
                <w:sz w:val="14"/>
                <w:szCs w:val="14"/>
              </w:rPr>
              <w:t>-</w:t>
            </w:r>
            <w:r w:rsidRPr="007166FA">
              <w:rPr>
                <w:rFonts w:ascii="Verdana" w:hAnsi="Verdana"/>
                <w:sz w:val="14"/>
                <w:szCs w:val="14"/>
              </w:rPr>
              <w:t xml:space="preserve"> Plano de Trabalho 1 – Plano de Trabalho </w:t>
            </w:r>
          </w:p>
        </w:tc>
        <w:tc>
          <w:tcPr>
            <w:tcW w:w="584" w:type="dxa"/>
            <w:shd w:val="clear" w:color="auto" w:fill="D9D9D9" w:themeFill="background1" w:themeFillShade="D9"/>
            <w:vAlign w:val="center"/>
          </w:tcPr>
          <w:p w14:paraId="589AAD60" w14:textId="77777777" w:rsidR="00B56FF3" w:rsidRPr="007166FA" w:rsidRDefault="00B56FF3" w:rsidP="00E21F67">
            <w:pPr>
              <w:spacing w:line="240" w:lineRule="auto"/>
              <w:jc w:val="center"/>
              <w:rPr>
                <w:rFonts w:ascii="Verdana" w:hAnsi="Verdana"/>
                <w:sz w:val="14"/>
                <w:szCs w:val="14"/>
              </w:rPr>
            </w:pPr>
            <w:r w:rsidRPr="007166FA">
              <w:rPr>
                <w:rFonts w:ascii="Verdana" w:hAnsi="Verdana"/>
                <w:sz w:val="14"/>
                <w:szCs w:val="14"/>
              </w:rPr>
              <w:t>X</w:t>
            </w:r>
          </w:p>
        </w:tc>
        <w:tc>
          <w:tcPr>
            <w:tcW w:w="585" w:type="dxa"/>
            <w:shd w:val="clear" w:color="auto" w:fill="FFFFFF" w:themeFill="background1"/>
            <w:vAlign w:val="center"/>
          </w:tcPr>
          <w:p w14:paraId="40FA1604" w14:textId="77777777" w:rsidR="00B56FF3" w:rsidRPr="00E93BFD" w:rsidRDefault="00B56FF3" w:rsidP="00E21F67">
            <w:pPr>
              <w:spacing w:line="240" w:lineRule="auto"/>
              <w:jc w:val="center"/>
              <w:rPr>
                <w:rFonts w:ascii="Verdana" w:hAnsi="Verdana"/>
                <w:sz w:val="14"/>
                <w:szCs w:val="14"/>
              </w:rPr>
            </w:pPr>
          </w:p>
        </w:tc>
        <w:tc>
          <w:tcPr>
            <w:tcW w:w="585" w:type="dxa"/>
            <w:shd w:val="clear" w:color="auto" w:fill="FFFFFF" w:themeFill="background1"/>
            <w:vAlign w:val="center"/>
          </w:tcPr>
          <w:p w14:paraId="552B5EA2" w14:textId="77777777" w:rsidR="00B56FF3" w:rsidRPr="00E93BFD" w:rsidRDefault="00B56FF3" w:rsidP="00E21F67">
            <w:pPr>
              <w:spacing w:line="240" w:lineRule="auto"/>
              <w:jc w:val="center"/>
              <w:rPr>
                <w:rFonts w:ascii="Verdana" w:hAnsi="Verdana"/>
                <w:sz w:val="14"/>
                <w:szCs w:val="14"/>
              </w:rPr>
            </w:pPr>
          </w:p>
        </w:tc>
        <w:tc>
          <w:tcPr>
            <w:tcW w:w="585" w:type="dxa"/>
            <w:shd w:val="clear" w:color="auto" w:fill="FFFFFF" w:themeFill="background1"/>
            <w:vAlign w:val="center"/>
          </w:tcPr>
          <w:p w14:paraId="7BDA5C1E" w14:textId="77777777" w:rsidR="00B56FF3" w:rsidRPr="00E93BFD" w:rsidRDefault="00B56FF3" w:rsidP="00E21F67">
            <w:pPr>
              <w:spacing w:line="240" w:lineRule="auto"/>
              <w:jc w:val="center"/>
              <w:rPr>
                <w:rFonts w:ascii="Verdana" w:hAnsi="Verdana"/>
                <w:sz w:val="14"/>
                <w:szCs w:val="14"/>
              </w:rPr>
            </w:pPr>
          </w:p>
        </w:tc>
        <w:tc>
          <w:tcPr>
            <w:tcW w:w="584" w:type="dxa"/>
            <w:shd w:val="clear" w:color="auto" w:fill="FFFFFF" w:themeFill="background1"/>
          </w:tcPr>
          <w:p w14:paraId="030CE0FD" w14:textId="77777777" w:rsidR="00B56FF3" w:rsidRPr="00E93BFD" w:rsidRDefault="00B56FF3" w:rsidP="00E21F67">
            <w:pPr>
              <w:spacing w:line="240" w:lineRule="auto"/>
              <w:jc w:val="center"/>
              <w:rPr>
                <w:rFonts w:ascii="Verdana" w:hAnsi="Verdana"/>
                <w:sz w:val="14"/>
                <w:szCs w:val="14"/>
              </w:rPr>
            </w:pPr>
          </w:p>
        </w:tc>
        <w:tc>
          <w:tcPr>
            <w:tcW w:w="585" w:type="dxa"/>
            <w:shd w:val="clear" w:color="auto" w:fill="FFFFFF" w:themeFill="background1"/>
          </w:tcPr>
          <w:p w14:paraId="20200794" w14:textId="77777777" w:rsidR="00B56FF3" w:rsidRPr="00E93BFD" w:rsidRDefault="00B56FF3" w:rsidP="00E21F67">
            <w:pPr>
              <w:spacing w:line="240" w:lineRule="auto"/>
              <w:jc w:val="center"/>
              <w:rPr>
                <w:rFonts w:ascii="Verdana" w:hAnsi="Verdana"/>
                <w:sz w:val="14"/>
                <w:szCs w:val="14"/>
              </w:rPr>
            </w:pPr>
          </w:p>
        </w:tc>
        <w:tc>
          <w:tcPr>
            <w:tcW w:w="585" w:type="dxa"/>
            <w:shd w:val="clear" w:color="auto" w:fill="FFFFFF" w:themeFill="background1"/>
            <w:vAlign w:val="center"/>
          </w:tcPr>
          <w:p w14:paraId="07CF7F0E" w14:textId="77777777" w:rsidR="00B56FF3" w:rsidRPr="00E93BFD" w:rsidRDefault="00B56FF3" w:rsidP="00E21F67">
            <w:pPr>
              <w:spacing w:line="240" w:lineRule="auto"/>
              <w:jc w:val="center"/>
              <w:rPr>
                <w:rFonts w:ascii="Verdana" w:hAnsi="Verdana"/>
                <w:sz w:val="14"/>
                <w:szCs w:val="14"/>
              </w:rPr>
            </w:pPr>
          </w:p>
        </w:tc>
        <w:tc>
          <w:tcPr>
            <w:tcW w:w="585" w:type="dxa"/>
            <w:shd w:val="clear" w:color="auto" w:fill="FFFFFF" w:themeFill="background1"/>
            <w:vAlign w:val="center"/>
          </w:tcPr>
          <w:p w14:paraId="3E49EEBD" w14:textId="77777777" w:rsidR="00B56FF3" w:rsidRPr="00E93BFD" w:rsidRDefault="00B56FF3" w:rsidP="00E21F67">
            <w:pPr>
              <w:spacing w:line="240" w:lineRule="auto"/>
              <w:jc w:val="center"/>
              <w:rPr>
                <w:rFonts w:ascii="Verdana" w:hAnsi="Verdana"/>
                <w:sz w:val="14"/>
                <w:szCs w:val="14"/>
              </w:rPr>
            </w:pPr>
          </w:p>
        </w:tc>
      </w:tr>
      <w:tr w:rsidR="00B56FF3" w:rsidRPr="00A25BB8" w14:paraId="5293E4D3" w14:textId="77777777" w:rsidTr="005161CC">
        <w:trPr>
          <w:jc w:val="center"/>
        </w:trPr>
        <w:tc>
          <w:tcPr>
            <w:tcW w:w="4536" w:type="dxa"/>
          </w:tcPr>
          <w:p w14:paraId="23286824" w14:textId="77777777" w:rsidR="00B56FF3" w:rsidRPr="001676D4" w:rsidRDefault="00B56FF3" w:rsidP="00E21F67">
            <w:pPr>
              <w:rPr>
                <w:rFonts w:ascii="Verdana" w:hAnsi="Verdana"/>
                <w:spacing w:val="-8"/>
                <w:sz w:val="14"/>
                <w:szCs w:val="14"/>
              </w:rPr>
            </w:pPr>
            <w:r w:rsidRPr="001676D4">
              <w:rPr>
                <w:rFonts w:ascii="Verdana" w:hAnsi="Verdana"/>
                <w:spacing w:val="-8"/>
                <w:sz w:val="14"/>
                <w:szCs w:val="14"/>
              </w:rPr>
              <w:t xml:space="preserve">Produto 2 - Análises geoespaciais e mosaicos das imagens de Satélite </w:t>
            </w:r>
          </w:p>
        </w:tc>
        <w:tc>
          <w:tcPr>
            <w:tcW w:w="584" w:type="dxa"/>
            <w:shd w:val="clear" w:color="auto" w:fill="D9D9D9" w:themeFill="background1" w:themeFillShade="D9"/>
            <w:vAlign w:val="center"/>
          </w:tcPr>
          <w:p w14:paraId="602FF72E" w14:textId="77777777" w:rsidR="00B56FF3" w:rsidRPr="007166FA" w:rsidRDefault="00B56FF3" w:rsidP="00E21F67">
            <w:pPr>
              <w:spacing w:line="240" w:lineRule="auto"/>
              <w:jc w:val="center"/>
              <w:rPr>
                <w:rFonts w:ascii="Verdana" w:hAnsi="Verdana"/>
                <w:sz w:val="14"/>
                <w:szCs w:val="14"/>
              </w:rPr>
            </w:pPr>
            <w:r>
              <w:rPr>
                <w:rFonts w:ascii="Verdana" w:hAnsi="Verdana"/>
                <w:sz w:val="14"/>
                <w:szCs w:val="14"/>
              </w:rPr>
              <w:t>X</w:t>
            </w:r>
          </w:p>
        </w:tc>
        <w:tc>
          <w:tcPr>
            <w:tcW w:w="585" w:type="dxa"/>
            <w:shd w:val="clear" w:color="auto" w:fill="D9D9D9" w:themeFill="background1" w:themeFillShade="D9"/>
            <w:vAlign w:val="center"/>
          </w:tcPr>
          <w:p w14:paraId="2B2A9234" w14:textId="77777777" w:rsidR="00B56FF3" w:rsidRPr="00E93BFD" w:rsidRDefault="00B56FF3" w:rsidP="00E21F67">
            <w:pPr>
              <w:spacing w:line="240" w:lineRule="auto"/>
              <w:jc w:val="center"/>
              <w:rPr>
                <w:rFonts w:ascii="Verdana" w:hAnsi="Verdana"/>
                <w:sz w:val="14"/>
                <w:szCs w:val="14"/>
              </w:rPr>
            </w:pPr>
            <w:r>
              <w:rPr>
                <w:rFonts w:ascii="Verdana" w:hAnsi="Verdana"/>
                <w:sz w:val="14"/>
                <w:szCs w:val="14"/>
              </w:rPr>
              <w:t>X</w:t>
            </w:r>
          </w:p>
        </w:tc>
        <w:tc>
          <w:tcPr>
            <w:tcW w:w="585" w:type="dxa"/>
            <w:shd w:val="clear" w:color="auto" w:fill="D9D9D9" w:themeFill="background1" w:themeFillShade="D9"/>
            <w:vAlign w:val="center"/>
          </w:tcPr>
          <w:p w14:paraId="1B379D59" w14:textId="77777777" w:rsidR="00B56FF3" w:rsidRPr="00E93BFD" w:rsidRDefault="00B56FF3" w:rsidP="00E21F67">
            <w:pPr>
              <w:spacing w:line="240" w:lineRule="auto"/>
              <w:jc w:val="center"/>
              <w:rPr>
                <w:rFonts w:ascii="Verdana" w:hAnsi="Verdana"/>
                <w:sz w:val="14"/>
                <w:szCs w:val="14"/>
              </w:rPr>
            </w:pPr>
            <w:r>
              <w:rPr>
                <w:rFonts w:ascii="Verdana" w:hAnsi="Verdana"/>
                <w:sz w:val="14"/>
                <w:szCs w:val="14"/>
              </w:rPr>
              <w:t>X</w:t>
            </w:r>
          </w:p>
        </w:tc>
        <w:tc>
          <w:tcPr>
            <w:tcW w:w="585" w:type="dxa"/>
            <w:shd w:val="clear" w:color="auto" w:fill="auto"/>
            <w:vAlign w:val="center"/>
          </w:tcPr>
          <w:p w14:paraId="3F9C2B9C" w14:textId="77777777" w:rsidR="00B56FF3" w:rsidRPr="00E93BFD" w:rsidRDefault="00B56FF3" w:rsidP="00E21F67">
            <w:pPr>
              <w:spacing w:line="240" w:lineRule="auto"/>
              <w:jc w:val="center"/>
              <w:rPr>
                <w:rFonts w:ascii="Verdana" w:hAnsi="Verdana"/>
                <w:sz w:val="14"/>
                <w:szCs w:val="14"/>
              </w:rPr>
            </w:pPr>
          </w:p>
        </w:tc>
        <w:tc>
          <w:tcPr>
            <w:tcW w:w="584" w:type="dxa"/>
            <w:shd w:val="clear" w:color="auto" w:fill="auto"/>
            <w:vAlign w:val="center"/>
          </w:tcPr>
          <w:p w14:paraId="6541D610" w14:textId="77777777" w:rsidR="00B56FF3" w:rsidRPr="00E93BFD" w:rsidRDefault="00B56FF3" w:rsidP="00E21F67">
            <w:pPr>
              <w:spacing w:line="240" w:lineRule="auto"/>
              <w:jc w:val="center"/>
              <w:rPr>
                <w:rFonts w:ascii="Verdana" w:hAnsi="Verdana"/>
                <w:sz w:val="14"/>
                <w:szCs w:val="14"/>
              </w:rPr>
            </w:pPr>
          </w:p>
        </w:tc>
        <w:tc>
          <w:tcPr>
            <w:tcW w:w="585" w:type="dxa"/>
            <w:shd w:val="clear" w:color="auto" w:fill="auto"/>
            <w:vAlign w:val="center"/>
          </w:tcPr>
          <w:p w14:paraId="29BE0E36" w14:textId="77777777" w:rsidR="00B56FF3" w:rsidRPr="00E93BFD" w:rsidRDefault="00B56FF3" w:rsidP="00E21F67">
            <w:pPr>
              <w:spacing w:line="240" w:lineRule="auto"/>
              <w:jc w:val="center"/>
              <w:rPr>
                <w:rFonts w:ascii="Verdana" w:hAnsi="Verdana"/>
                <w:sz w:val="14"/>
                <w:szCs w:val="14"/>
              </w:rPr>
            </w:pPr>
          </w:p>
        </w:tc>
        <w:tc>
          <w:tcPr>
            <w:tcW w:w="585" w:type="dxa"/>
            <w:shd w:val="clear" w:color="auto" w:fill="FFFFFF" w:themeFill="background1"/>
            <w:vAlign w:val="center"/>
          </w:tcPr>
          <w:p w14:paraId="7B3404C1" w14:textId="77777777" w:rsidR="00B56FF3" w:rsidRPr="00E93BFD" w:rsidRDefault="00B56FF3" w:rsidP="00E21F67">
            <w:pPr>
              <w:spacing w:line="240" w:lineRule="auto"/>
              <w:jc w:val="center"/>
              <w:rPr>
                <w:rFonts w:ascii="Verdana" w:hAnsi="Verdana"/>
                <w:sz w:val="14"/>
                <w:szCs w:val="14"/>
              </w:rPr>
            </w:pPr>
          </w:p>
        </w:tc>
        <w:tc>
          <w:tcPr>
            <w:tcW w:w="585" w:type="dxa"/>
            <w:shd w:val="clear" w:color="auto" w:fill="FFFFFF" w:themeFill="background1"/>
            <w:vAlign w:val="center"/>
          </w:tcPr>
          <w:p w14:paraId="15A769D6" w14:textId="77777777" w:rsidR="00B56FF3" w:rsidRPr="00E93BFD" w:rsidRDefault="00B56FF3" w:rsidP="00E21F67">
            <w:pPr>
              <w:spacing w:line="240" w:lineRule="auto"/>
              <w:jc w:val="center"/>
              <w:rPr>
                <w:rFonts w:ascii="Verdana" w:hAnsi="Verdana"/>
                <w:sz w:val="14"/>
                <w:szCs w:val="14"/>
              </w:rPr>
            </w:pPr>
          </w:p>
        </w:tc>
      </w:tr>
      <w:tr w:rsidR="00B56FF3" w:rsidRPr="00A25BB8" w14:paraId="38BCCB91" w14:textId="77777777" w:rsidTr="005161CC">
        <w:trPr>
          <w:jc w:val="center"/>
        </w:trPr>
        <w:tc>
          <w:tcPr>
            <w:tcW w:w="4536" w:type="dxa"/>
          </w:tcPr>
          <w:p w14:paraId="0EBE4155" w14:textId="77777777" w:rsidR="00B56FF3" w:rsidRPr="007166FA" w:rsidRDefault="00B56FF3" w:rsidP="00E21F67">
            <w:pPr>
              <w:rPr>
                <w:rFonts w:ascii="Verdana" w:hAnsi="Verdana"/>
                <w:sz w:val="14"/>
                <w:szCs w:val="14"/>
              </w:rPr>
            </w:pPr>
            <w:r w:rsidRPr="007166FA">
              <w:rPr>
                <w:rFonts w:ascii="Verdana" w:hAnsi="Verdana"/>
                <w:sz w:val="14"/>
                <w:szCs w:val="14"/>
              </w:rPr>
              <w:t xml:space="preserve">Produto 3 </w:t>
            </w:r>
            <w:r>
              <w:rPr>
                <w:rFonts w:ascii="Verdana" w:hAnsi="Verdana"/>
                <w:sz w:val="14"/>
                <w:szCs w:val="14"/>
              </w:rPr>
              <w:t>-</w:t>
            </w:r>
            <w:r w:rsidRPr="007166FA">
              <w:rPr>
                <w:rFonts w:ascii="Verdana" w:hAnsi="Verdana"/>
                <w:sz w:val="14"/>
                <w:szCs w:val="14"/>
              </w:rPr>
              <w:t xml:space="preserve"> Relatório técnico</w:t>
            </w:r>
            <w:r>
              <w:rPr>
                <w:rFonts w:ascii="Verdana" w:hAnsi="Verdana"/>
                <w:sz w:val="14"/>
                <w:szCs w:val="14"/>
              </w:rPr>
              <w:t xml:space="preserve"> – Diagnósticos</w:t>
            </w:r>
          </w:p>
        </w:tc>
        <w:tc>
          <w:tcPr>
            <w:tcW w:w="584" w:type="dxa"/>
            <w:shd w:val="clear" w:color="auto" w:fill="FFFFFF" w:themeFill="background1"/>
            <w:vAlign w:val="center"/>
          </w:tcPr>
          <w:p w14:paraId="33DD02B7" w14:textId="77777777" w:rsidR="00B56FF3" w:rsidRPr="007166FA" w:rsidRDefault="00B56FF3" w:rsidP="00E21F67">
            <w:pPr>
              <w:spacing w:line="240" w:lineRule="auto"/>
              <w:jc w:val="center"/>
              <w:rPr>
                <w:rFonts w:ascii="Verdana" w:hAnsi="Verdana"/>
                <w:sz w:val="14"/>
                <w:szCs w:val="14"/>
              </w:rPr>
            </w:pPr>
          </w:p>
        </w:tc>
        <w:tc>
          <w:tcPr>
            <w:tcW w:w="585" w:type="dxa"/>
            <w:shd w:val="clear" w:color="auto" w:fill="FFFFFF" w:themeFill="background1"/>
            <w:vAlign w:val="center"/>
          </w:tcPr>
          <w:p w14:paraId="40BE0018" w14:textId="77777777" w:rsidR="00B56FF3" w:rsidRPr="00E93BFD" w:rsidRDefault="00B56FF3" w:rsidP="00E21F67">
            <w:pPr>
              <w:spacing w:line="240" w:lineRule="auto"/>
              <w:jc w:val="center"/>
              <w:rPr>
                <w:rFonts w:ascii="Verdana" w:hAnsi="Verdana"/>
                <w:sz w:val="14"/>
                <w:szCs w:val="14"/>
              </w:rPr>
            </w:pPr>
          </w:p>
        </w:tc>
        <w:tc>
          <w:tcPr>
            <w:tcW w:w="585" w:type="dxa"/>
            <w:shd w:val="clear" w:color="auto" w:fill="FFFFFF" w:themeFill="background1"/>
            <w:vAlign w:val="center"/>
          </w:tcPr>
          <w:p w14:paraId="54167BD9" w14:textId="77777777" w:rsidR="00B56FF3" w:rsidRPr="00E93BFD" w:rsidRDefault="00B56FF3" w:rsidP="00E21F67">
            <w:pPr>
              <w:spacing w:line="240" w:lineRule="auto"/>
              <w:jc w:val="center"/>
              <w:rPr>
                <w:rFonts w:ascii="Verdana" w:hAnsi="Verdana"/>
                <w:sz w:val="14"/>
                <w:szCs w:val="14"/>
              </w:rPr>
            </w:pPr>
          </w:p>
        </w:tc>
        <w:tc>
          <w:tcPr>
            <w:tcW w:w="585" w:type="dxa"/>
            <w:shd w:val="clear" w:color="auto" w:fill="D9D9D9" w:themeFill="background1" w:themeFillShade="D9"/>
            <w:vAlign w:val="center"/>
          </w:tcPr>
          <w:p w14:paraId="7D9A1995" w14:textId="77777777" w:rsidR="00B56FF3" w:rsidRPr="00E93BFD" w:rsidRDefault="00B56FF3" w:rsidP="00E21F67">
            <w:pPr>
              <w:spacing w:line="240" w:lineRule="auto"/>
              <w:jc w:val="center"/>
              <w:rPr>
                <w:rFonts w:ascii="Verdana" w:hAnsi="Verdana"/>
                <w:sz w:val="14"/>
                <w:szCs w:val="14"/>
              </w:rPr>
            </w:pPr>
            <w:r w:rsidRPr="007166FA">
              <w:rPr>
                <w:rFonts w:ascii="Verdana" w:hAnsi="Verdana"/>
                <w:sz w:val="14"/>
                <w:szCs w:val="14"/>
              </w:rPr>
              <w:t>X</w:t>
            </w:r>
          </w:p>
        </w:tc>
        <w:tc>
          <w:tcPr>
            <w:tcW w:w="584" w:type="dxa"/>
            <w:shd w:val="clear" w:color="auto" w:fill="D9D9D9" w:themeFill="background1" w:themeFillShade="D9"/>
            <w:vAlign w:val="center"/>
          </w:tcPr>
          <w:p w14:paraId="1BD45C99" w14:textId="77777777" w:rsidR="00B56FF3" w:rsidRPr="00E93BFD" w:rsidRDefault="00B56FF3" w:rsidP="00E21F67">
            <w:pPr>
              <w:spacing w:line="240" w:lineRule="auto"/>
              <w:jc w:val="center"/>
              <w:rPr>
                <w:rFonts w:ascii="Verdana" w:hAnsi="Verdana"/>
                <w:sz w:val="14"/>
                <w:szCs w:val="14"/>
              </w:rPr>
            </w:pPr>
            <w:r w:rsidRPr="007166FA">
              <w:rPr>
                <w:rFonts w:ascii="Verdana" w:hAnsi="Verdana"/>
                <w:sz w:val="14"/>
                <w:szCs w:val="14"/>
              </w:rPr>
              <w:t>X</w:t>
            </w:r>
          </w:p>
        </w:tc>
        <w:tc>
          <w:tcPr>
            <w:tcW w:w="585" w:type="dxa"/>
            <w:shd w:val="clear" w:color="auto" w:fill="auto"/>
            <w:vAlign w:val="center"/>
          </w:tcPr>
          <w:p w14:paraId="3CF1099D" w14:textId="77777777" w:rsidR="00B56FF3" w:rsidRPr="00E93BFD" w:rsidRDefault="00B56FF3" w:rsidP="00E21F67">
            <w:pPr>
              <w:spacing w:line="240" w:lineRule="auto"/>
              <w:jc w:val="center"/>
              <w:rPr>
                <w:rFonts w:ascii="Verdana" w:hAnsi="Verdana"/>
                <w:sz w:val="14"/>
                <w:szCs w:val="14"/>
              </w:rPr>
            </w:pPr>
          </w:p>
        </w:tc>
        <w:tc>
          <w:tcPr>
            <w:tcW w:w="585" w:type="dxa"/>
            <w:shd w:val="clear" w:color="auto" w:fill="FFFFFF" w:themeFill="background1"/>
            <w:vAlign w:val="center"/>
          </w:tcPr>
          <w:p w14:paraId="060A9013" w14:textId="77777777" w:rsidR="00B56FF3" w:rsidRPr="00E93BFD" w:rsidRDefault="00B56FF3" w:rsidP="00E21F67">
            <w:pPr>
              <w:spacing w:line="240" w:lineRule="auto"/>
              <w:jc w:val="center"/>
              <w:rPr>
                <w:rFonts w:ascii="Verdana" w:hAnsi="Verdana"/>
                <w:sz w:val="14"/>
                <w:szCs w:val="14"/>
              </w:rPr>
            </w:pPr>
          </w:p>
        </w:tc>
        <w:tc>
          <w:tcPr>
            <w:tcW w:w="585" w:type="dxa"/>
            <w:shd w:val="clear" w:color="auto" w:fill="FFFFFF" w:themeFill="background1"/>
            <w:vAlign w:val="center"/>
          </w:tcPr>
          <w:p w14:paraId="5E45D9AE" w14:textId="77777777" w:rsidR="00B56FF3" w:rsidRPr="00E93BFD" w:rsidRDefault="00B56FF3" w:rsidP="00E21F67">
            <w:pPr>
              <w:spacing w:line="240" w:lineRule="auto"/>
              <w:jc w:val="center"/>
              <w:rPr>
                <w:rFonts w:ascii="Verdana" w:hAnsi="Verdana"/>
                <w:sz w:val="14"/>
                <w:szCs w:val="14"/>
              </w:rPr>
            </w:pPr>
          </w:p>
        </w:tc>
      </w:tr>
      <w:tr w:rsidR="00B56FF3" w:rsidRPr="00A25BB8" w14:paraId="3E87211A" w14:textId="77777777" w:rsidTr="005161CC">
        <w:trPr>
          <w:jc w:val="center"/>
        </w:trPr>
        <w:tc>
          <w:tcPr>
            <w:tcW w:w="4536" w:type="dxa"/>
          </w:tcPr>
          <w:p w14:paraId="3DDA4DF8" w14:textId="77777777" w:rsidR="00B56FF3" w:rsidRPr="007166FA" w:rsidRDefault="00B56FF3" w:rsidP="00E21F67">
            <w:pPr>
              <w:rPr>
                <w:rFonts w:ascii="Verdana" w:hAnsi="Verdana"/>
                <w:sz w:val="14"/>
                <w:szCs w:val="14"/>
              </w:rPr>
            </w:pPr>
            <w:r w:rsidRPr="007166FA">
              <w:rPr>
                <w:rFonts w:ascii="Verdana" w:hAnsi="Verdana"/>
                <w:sz w:val="14"/>
                <w:szCs w:val="14"/>
              </w:rPr>
              <w:t xml:space="preserve">Produto 4 </w:t>
            </w:r>
            <w:r>
              <w:rPr>
                <w:rFonts w:ascii="Verdana" w:hAnsi="Verdana"/>
                <w:sz w:val="14"/>
                <w:szCs w:val="14"/>
              </w:rPr>
              <w:t>–</w:t>
            </w:r>
            <w:r w:rsidRPr="007166FA">
              <w:rPr>
                <w:rFonts w:ascii="Verdana" w:hAnsi="Verdana"/>
                <w:sz w:val="14"/>
                <w:szCs w:val="14"/>
              </w:rPr>
              <w:t xml:space="preserve"> </w:t>
            </w:r>
            <w:r>
              <w:rPr>
                <w:rFonts w:ascii="Verdana" w:hAnsi="Verdana"/>
                <w:sz w:val="14"/>
                <w:szCs w:val="14"/>
              </w:rPr>
              <w:t>Relatório Técnico P</w:t>
            </w:r>
            <w:r w:rsidRPr="007166FA">
              <w:rPr>
                <w:rFonts w:ascii="Verdana" w:hAnsi="Verdana"/>
                <w:sz w:val="14"/>
                <w:szCs w:val="14"/>
              </w:rPr>
              <w:t>ropositivo</w:t>
            </w:r>
          </w:p>
        </w:tc>
        <w:tc>
          <w:tcPr>
            <w:tcW w:w="584" w:type="dxa"/>
            <w:shd w:val="clear" w:color="auto" w:fill="FFFFFF" w:themeFill="background1"/>
            <w:vAlign w:val="center"/>
          </w:tcPr>
          <w:p w14:paraId="7AEE0A31" w14:textId="77777777" w:rsidR="00B56FF3" w:rsidRPr="007166FA" w:rsidRDefault="00B56FF3" w:rsidP="00E21F67">
            <w:pPr>
              <w:spacing w:line="240" w:lineRule="auto"/>
              <w:jc w:val="center"/>
              <w:rPr>
                <w:rFonts w:ascii="Verdana" w:hAnsi="Verdana"/>
                <w:sz w:val="14"/>
                <w:szCs w:val="14"/>
              </w:rPr>
            </w:pPr>
          </w:p>
        </w:tc>
        <w:tc>
          <w:tcPr>
            <w:tcW w:w="585" w:type="dxa"/>
            <w:shd w:val="clear" w:color="auto" w:fill="FFFFFF" w:themeFill="background1"/>
            <w:vAlign w:val="center"/>
          </w:tcPr>
          <w:p w14:paraId="1909F79C" w14:textId="77777777" w:rsidR="00B56FF3" w:rsidRPr="00E93BFD" w:rsidRDefault="00B56FF3" w:rsidP="00E21F67">
            <w:pPr>
              <w:spacing w:line="240" w:lineRule="auto"/>
              <w:jc w:val="center"/>
              <w:rPr>
                <w:rFonts w:ascii="Verdana" w:hAnsi="Verdana"/>
                <w:sz w:val="14"/>
                <w:szCs w:val="14"/>
              </w:rPr>
            </w:pPr>
          </w:p>
        </w:tc>
        <w:tc>
          <w:tcPr>
            <w:tcW w:w="585" w:type="dxa"/>
            <w:shd w:val="clear" w:color="auto" w:fill="auto"/>
            <w:vAlign w:val="center"/>
          </w:tcPr>
          <w:p w14:paraId="2E6CCE40" w14:textId="77777777" w:rsidR="00B56FF3" w:rsidRPr="00E93BFD" w:rsidRDefault="00B56FF3" w:rsidP="00E21F67">
            <w:pPr>
              <w:spacing w:line="240" w:lineRule="auto"/>
              <w:jc w:val="center"/>
              <w:rPr>
                <w:rFonts w:ascii="Verdana" w:hAnsi="Verdana"/>
                <w:sz w:val="14"/>
                <w:szCs w:val="14"/>
              </w:rPr>
            </w:pPr>
          </w:p>
        </w:tc>
        <w:tc>
          <w:tcPr>
            <w:tcW w:w="585" w:type="dxa"/>
            <w:shd w:val="clear" w:color="auto" w:fill="auto"/>
            <w:vAlign w:val="center"/>
          </w:tcPr>
          <w:p w14:paraId="1F313808" w14:textId="77777777" w:rsidR="00B56FF3" w:rsidRPr="00E93BFD" w:rsidRDefault="00B56FF3" w:rsidP="00E21F67">
            <w:pPr>
              <w:spacing w:line="240" w:lineRule="auto"/>
              <w:jc w:val="center"/>
              <w:rPr>
                <w:rFonts w:ascii="Verdana" w:hAnsi="Verdana"/>
                <w:sz w:val="14"/>
                <w:szCs w:val="14"/>
              </w:rPr>
            </w:pPr>
          </w:p>
        </w:tc>
        <w:tc>
          <w:tcPr>
            <w:tcW w:w="584" w:type="dxa"/>
            <w:shd w:val="clear" w:color="auto" w:fill="D9D9D9" w:themeFill="background1" w:themeFillShade="D9"/>
            <w:vAlign w:val="center"/>
          </w:tcPr>
          <w:p w14:paraId="3E3F4906" w14:textId="77777777" w:rsidR="00B56FF3" w:rsidRPr="00E93BFD" w:rsidRDefault="00B56FF3" w:rsidP="00E21F67">
            <w:pPr>
              <w:spacing w:line="240" w:lineRule="auto"/>
              <w:jc w:val="center"/>
              <w:rPr>
                <w:rFonts w:ascii="Verdana" w:hAnsi="Verdana"/>
                <w:sz w:val="14"/>
                <w:szCs w:val="14"/>
              </w:rPr>
            </w:pPr>
            <w:r>
              <w:rPr>
                <w:rFonts w:ascii="Verdana" w:hAnsi="Verdana"/>
                <w:sz w:val="14"/>
                <w:szCs w:val="14"/>
              </w:rPr>
              <w:t>X</w:t>
            </w:r>
          </w:p>
        </w:tc>
        <w:tc>
          <w:tcPr>
            <w:tcW w:w="585" w:type="dxa"/>
            <w:shd w:val="clear" w:color="auto" w:fill="D9D9D9" w:themeFill="background1" w:themeFillShade="D9"/>
            <w:vAlign w:val="center"/>
          </w:tcPr>
          <w:p w14:paraId="1CE134E9" w14:textId="77777777" w:rsidR="00B56FF3" w:rsidRPr="00E93BFD" w:rsidRDefault="00B56FF3" w:rsidP="00E21F67">
            <w:pPr>
              <w:spacing w:line="240" w:lineRule="auto"/>
              <w:jc w:val="center"/>
              <w:rPr>
                <w:rFonts w:ascii="Verdana" w:hAnsi="Verdana"/>
                <w:sz w:val="14"/>
                <w:szCs w:val="14"/>
              </w:rPr>
            </w:pPr>
            <w:r>
              <w:rPr>
                <w:rFonts w:ascii="Verdana" w:hAnsi="Verdana"/>
                <w:sz w:val="14"/>
                <w:szCs w:val="14"/>
              </w:rPr>
              <w:t>X</w:t>
            </w:r>
          </w:p>
        </w:tc>
        <w:tc>
          <w:tcPr>
            <w:tcW w:w="585" w:type="dxa"/>
            <w:shd w:val="clear" w:color="auto" w:fill="FFFFFF" w:themeFill="background1"/>
            <w:vAlign w:val="center"/>
          </w:tcPr>
          <w:p w14:paraId="06B79E4C" w14:textId="77777777" w:rsidR="00B56FF3" w:rsidRPr="00E93BFD" w:rsidRDefault="00B56FF3" w:rsidP="00E21F67">
            <w:pPr>
              <w:spacing w:line="240" w:lineRule="auto"/>
              <w:jc w:val="center"/>
              <w:rPr>
                <w:rFonts w:ascii="Verdana" w:hAnsi="Verdana"/>
                <w:sz w:val="14"/>
                <w:szCs w:val="14"/>
              </w:rPr>
            </w:pPr>
          </w:p>
        </w:tc>
        <w:tc>
          <w:tcPr>
            <w:tcW w:w="585" w:type="dxa"/>
            <w:shd w:val="clear" w:color="auto" w:fill="FFFFFF" w:themeFill="background1"/>
            <w:vAlign w:val="center"/>
          </w:tcPr>
          <w:p w14:paraId="4D40804E" w14:textId="77777777" w:rsidR="00B56FF3" w:rsidRPr="00E93BFD" w:rsidRDefault="00B56FF3" w:rsidP="00E21F67">
            <w:pPr>
              <w:spacing w:line="240" w:lineRule="auto"/>
              <w:jc w:val="center"/>
              <w:rPr>
                <w:rFonts w:ascii="Verdana" w:hAnsi="Verdana"/>
                <w:sz w:val="14"/>
                <w:szCs w:val="14"/>
              </w:rPr>
            </w:pPr>
          </w:p>
        </w:tc>
      </w:tr>
      <w:tr w:rsidR="00B56FF3" w:rsidRPr="00A25BB8" w14:paraId="7EB20353" w14:textId="77777777" w:rsidTr="005161CC">
        <w:trPr>
          <w:jc w:val="center"/>
        </w:trPr>
        <w:tc>
          <w:tcPr>
            <w:tcW w:w="4536" w:type="dxa"/>
          </w:tcPr>
          <w:p w14:paraId="610DCA72" w14:textId="77777777" w:rsidR="00B56FF3" w:rsidRPr="007166FA" w:rsidRDefault="00B56FF3" w:rsidP="00E21F67">
            <w:pPr>
              <w:rPr>
                <w:rFonts w:ascii="Verdana" w:hAnsi="Verdana"/>
                <w:sz w:val="14"/>
                <w:szCs w:val="14"/>
              </w:rPr>
            </w:pPr>
            <w:r w:rsidRPr="007166FA">
              <w:rPr>
                <w:rFonts w:ascii="Verdana" w:hAnsi="Verdana"/>
                <w:sz w:val="14"/>
                <w:szCs w:val="14"/>
              </w:rPr>
              <w:t>Produto 5 - Projeto</w:t>
            </w:r>
          </w:p>
        </w:tc>
        <w:tc>
          <w:tcPr>
            <w:tcW w:w="584" w:type="dxa"/>
            <w:shd w:val="clear" w:color="auto" w:fill="FFFFFF" w:themeFill="background1"/>
            <w:vAlign w:val="center"/>
          </w:tcPr>
          <w:p w14:paraId="691C55BF" w14:textId="77777777" w:rsidR="00B56FF3" w:rsidRPr="007166FA" w:rsidRDefault="00B56FF3" w:rsidP="00E21F67">
            <w:pPr>
              <w:spacing w:line="240" w:lineRule="auto"/>
              <w:jc w:val="center"/>
              <w:rPr>
                <w:rFonts w:ascii="Verdana" w:hAnsi="Verdana"/>
                <w:sz w:val="14"/>
                <w:szCs w:val="14"/>
              </w:rPr>
            </w:pPr>
          </w:p>
        </w:tc>
        <w:tc>
          <w:tcPr>
            <w:tcW w:w="585" w:type="dxa"/>
            <w:shd w:val="clear" w:color="auto" w:fill="FFFFFF" w:themeFill="background1"/>
            <w:vAlign w:val="center"/>
          </w:tcPr>
          <w:p w14:paraId="7F127486" w14:textId="77777777" w:rsidR="00B56FF3" w:rsidRPr="00E93BFD" w:rsidRDefault="00B56FF3" w:rsidP="00E21F67">
            <w:pPr>
              <w:spacing w:line="240" w:lineRule="auto"/>
              <w:jc w:val="center"/>
              <w:rPr>
                <w:rFonts w:ascii="Verdana" w:hAnsi="Verdana"/>
                <w:sz w:val="14"/>
                <w:szCs w:val="14"/>
              </w:rPr>
            </w:pPr>
          </w:p>
        </w:tc>
        <w:tc>
          <w:tcPr>
            <w:tcW w:w="585" w:type="dxa"/>
            <w:shd w:val="clear" w:color="auto" w:fill="auto"/>
            <w:vAlign w:val="center"/>
          </w:tcPr>
          <w:p w14:paraId="020D275A" w14:textId="77777777" w:rsidR="00B56FF3" w:rsidRPr="00E93BFD" w:rsidRDefault="00B56FF3" w:rsidP="00E21F67">
            <w:pPr>
              <w:spacing w:line="240" w:lineRule="auto"/>
              <w:jc w:val="center"/>
              <w:rPr>
                <w:rFonts w:ascii="Verdana" w:hAnsi="Verdana"/>
                <w:sz w:val="14"/>
                <w:szCs w:val="14"/>
              </w:rPr>
            </w:pPr>
          </w:p>
        </w:tc>
        <w:tc>
          <w:tcPr>
            <w:tcW w:w="585" w:type="dxa"/>
            <w:shd w:val="clear" w:color="auto" w:fill="auto"/>
            <w:vAlign w:val="center"/>
          </w:tcPr>
          <w:p w14:paraId="4DAB661C" w14:textId="77777777" w:rsidR="00B56FF3" w:rsidRPr="00E93BFD" w:rsidRDefault="00B56FF3" w:rsidP="00E21F67">
            <w:pPr>
              <w:spacing w:line="240" w:lineRule="auto"/>
              <w:jc w:val="center"/>
              <w:rPr>
                <w:rFonts w:ascii="Verdana" w:hAnsi="Verdana"/>
                <w:sz w:val="14"/>
                <w:szCs w:val="14"/>
              </w:rPr>
            </w:pPr>
          </w:p>
        </w:tc>
        <w:tc>
          <w:tcPr>
            <w:tcW w:w="584" w:type="dxa"/>
            <w:shd w:val="clear" w:color="auto" w:fill="FFFFFF" w:themeFill="background1"/>
          </w:tcPr>
          <w:p w14:paraId="437925C7" w14:textId="77777777" w:rsidR="00B56FF3" w:rsidRPr="00E93BFD" w:rsidRDefault="00B56FF3" w:rsidP="00E21F67">
            <w:pPr>
              <w:spacing w:line="240" w:lineRule="auto"/>
              <w:jc w:val="center"/>
              <w:rPr>
                <w:rFonts w:ascii="Verdana" w:hAnsi="Verdana"/>
                <w:sz w:val="14"/>
                <w:szCs w:val="14"/>
              </w:rPr>
            </w:pPr>
          </w:p>
        </w:tc>
        <w:tc>
          <w:tcPr>
            <w:tcW w:w="585" w:type="dxa"/>
            <w:shd w:val="clear" w:color="auto" w:fill="FFFFFF" w:themeFill="background1"/>
          </w:tcPr>
          <w:p w14:paraId="19AB1977" w14:textId="77777777" w:rsidR="00B56FF3" w:rsidRPr="00E93BFD" w:rsidRDefault="00B56FF3" w:rsidP="00E21F67">
            <w:pPr>
              <w:spacing w:line="240" w:lineRule="auto"/>
              <w:jc w:val="center"/>
              <w:rPr>
                <w:rFonts w:ascii="Verdana" w:hAnsi="Verdana"/>
                <w:sz w:val="14"/>
                <w:szCs w:val="14"/>
              </w:rPr>
            </w:pPr>
          </w:p>
        </w:tc>
        <w:tc>
          <w:tcPr>
            <w:tcW w:w="585" w:type="dxa"/>
            <w:shd w:val="clear" w:color="auto" w:fill="D9D9D9" w:themeFill="background1" w:themeFillShade="D9"/>
            <w:vAlign w:val="center"/>
          </w:tcPr>
          <w:p w14:paraId="53FC995C" w14:textId="77777777" w:rsidR="00B56FF3" w:rsidRPr="00E93BFD" w:rsidRDefault="00B56FF3" w:rsidP="00E21F67">
            <w:pPr>
              <w:spacing w:line="240" w:lineRule="auto"/>
              <w:jc w:val="center"/>
              <w:rPr>
                <w:rFonts w:ascii="Verdana" w:hAnsi="Verdana"/>
                <w:sz w:val="14"/>
                <w:szCs w:val="14"/>
              </w:rPr>
            </w:pPr>
            <w:r>
              <w:rPr>
                <w:rFonts w:ascii="Verdana" w:hAnsi="Verdana"/>
                <w:sz w:val="14"/>
                <w:szCs w:val="14"/>
              </w:rPr>
              <w:t>X</w:t>
            </w:r>
          </w:p>
        </w:tc>
        <w:tc>
          <w:tcPr>
            <w:tcW w:w="585" w:type="dxa"/>
            <w:shd w:val="clear" w:color="auto" w:fill="D9D9D9" w:themeFill="background1" w:themeFillShade="D9"/>
            <w:vAlign w:val="center"/>
          </w:tcPr>
          <w:p w14:paraId="1C9441EE" w14:textId="77777777" w:rsidR="00B56FF3" w:rsidRPr="00E93BFD" w:rsidRDefault="00B56FF3" w:rsidP="00E21F67">
            <w:pPr>
              <w:spacing w:line="240" w:lineRule="auto"/>
              <w:jc w:val="center"/>
              <w:rPr>
                <w:rFonts w:ascii="Verdana" w:hAnsi="Verdana"/>
                <w:sz w:val="14"/>
                <w:szCs w:val="14"/>
              </w:rPr>
            </w:pPr>
            <w:r>
              <w:rPr>
                <w:rFonts w:ascii="Verdana" w:hAnsi="Verdana"/>
                <w:sz w:val="14"/>
                <w:szCs w:val="14"/>
              </w:rPr>
              <w:t>X</w:t>
            </w:r>
          </w:p>
        </w:tc>
      </w:tr>
      <w:tr w:rsidR="00B56FF3" w:rsidRPr="00A25BB8" w14:paraId="2A88A36E" w14:textId="77777777" w:rsidTr="005161CC">
        <w:trPr>
          <w:jc w:val="center"/>
        </w:trPr>
        <w:tc>
          <w:tcPr>
            <w:tcW w:w="4536" w:type="dxa"/>
          </w:tcPr>
          <w:p w14:paraId="0E368C61" w14:textId="77777777" w:rsidR="00B56FF3" w:rsidRPr="007166FA" w:rsidRDefault="00B56FF3" w:rsidP="00E21F67">
            <w:pPr>
              <w:rPr>
                <w:rFonts w:ascii="Verdana" w:hAnsi="Verdana"/>
                <w:sz w:val="14"/>
                <w:szCs w:val="14"/>
              </w:rPr>
            </w:pPr>
            <w:r w:rsidRPr="007166FA">
              <w:rPr>
                <w:rFonts w:ascii="Verdana" w:hAnsi="Verdana"/>
                <w:sz w:val="14"/>
                <w:szCs w:val="14"/>
              </w:rPr>
              <w:t>Produto 6 – Data Room</w:t>
            </w:r>
          </w:p>
        </w:tc>
        <w:tc>
          <w:tcPr>
            <w:tcW w:w="584" w:type="dxa"/>
            <w:shd w:val="clear" w:color="auto" w:fill="FFFFFF" w:themeFill="background1"/>
            <w:vAlign w:val="center"/>
          </w:tcPr>
          <w:p w14:paraId="5DB41737" w14:textId="77777777" w:rsidR="00B56FF3" w:rsidRPr="007166FA" w:rsidRDefault="00B56FF3" w:rsidP="00E21F67">
            <w:pPr>
              <w:spacing w:line="240" w:lineRule="auto"/>
              <w:jc w:val="center"/>
              <w:rPr>
                <w:rFonts w:ascii="Verdana" w:hAnsi="Verdana"/>
                <w:sz w:val="14"/>
                <w:szCs w:val="14"/>
              </w:rPr>
            </w:pPr>
          </w:p>
        </w:tc>
        <w:tc>
          <w:tcPr>
            <w:tcW w:w="585" w:type="dxa"/>
            <w:shd w:val="clear" w:color="auto" w:fill="FFFFFF" w:themeFill="background1"/>
            <w:vAlign w:val="center"/>
          </w:tcPr>
          <w:p w14:paraId="60EB78BD" w14:textId="77777777" w:rsidR="00B56FF3" w:rsidRPr="00E93BFD" w:rsidRDefault="00B56FF3" w:rsidP="00E21F67">
            <w:pPr>
              <w:spacing w:line="240" w:lineRule="auto"/>
              <w:jc w:val="center"/>
              <w:rPr>
                <w:rFonts w:ascii="Verdana" w:hAnsi="Verdana"/>
                <w:sz w:val="14"/>
                <w:szCs w:val="14"/>
              </w:rPr>
            </w:pPr>
          </w:p>
        </w:tc>
        <w:tc>
          <w:tcPr>
            <w:tcW w:w="585" w:type="dxa"/>
            <w:shd w:val="clear" w:color="auto" w:fill="FFFFFF" w:themeFill="background1"/>
            <w:vAlign w:val="center"/>
          </w:tcPr>
          <w:p w14:paraId="4483C9BF" w14:textId="77777777" w:rsidR="00B56FF3" w:rsidRPr="00E93BFD" w:rsidRDefault="00B56FF3" w:rsidP="00E21F67">
            <w:pPr>
              <w:spacing w:line="240" w:lineRule="auto"/>
              <w:jc w:val="center"/>
              <w:rPr>
                <w:rFonts w:ascii="Verdana" w:hAnsi="Verdana"/>
                <w:sz w:val="14"/>
                <w:szCs w:val="14"/>
              </w:rPr>
            </w:pPr>
          </w:p>
        </w:tc>
        <w:tc>
          <w:tcPr>
            <w:tcW w:w="585" w:type="dxa"/>
            <w:shd w:val="clear" w:color="auto" w:fill="FFFFFF" w:themeFill="background1"/>
            <w:vAlign w:val="center"/>
          </w:tcPr>
          <w:p w14:paraId="0EDF6B1F" w14:textId="77777777" w:rsidR="00B56FF3" w:rsidRPr="00E93BFD" w:rsidRDefault="00B56FF3" w:rsidP="00E21F67">
            <w:pPr>
              <w:spacing w:line="240" w:lineRule="auto"/>
              <w:jc w:val="center"/>
              <w:rPr>
                <w:rFonts w:ascii="Verdana" w:hAnsi="Verdana"/>
                <w:sz w:val="14"/>
                <w:szCs w:val="14"/>
              </w:rPr>
            </w:pPr>
          </w:p>
        </w:tc>
        <w:tc>
          <w:tcPr>
            <w:tcW w:w="584" w:type="dxa"/>
            <w:shd w:val="clear" w:color="auto" w:fill="FFFFFF" w:themeFill="background1"/>
            <w:vAlign w:val="center"/>
          </w:tcPr>
          <w:p w14:paraId="2C1D49B9" w14:textId="77777777" w:rsidR="00B56FF3" w:rsidRPr="00E93BFD" w:rsidRDefault="00B56FF3" w:rsidP="00E21F67">
            <w:pPr>
              <w:spacing w:line="240" w:lineRule="auto"/>
              <w:jc w:val="center"/>
              <w:rPr>
                <w:rFonts w:ascii="Verdana" w:hAnsi="Verdana"/>
                <w:sz w:val="14"/>
                <w:szCs w:val="14"/>
              </w:rPr>
            </w:pPr>
          </w:p>
        </w:tc>
        <w:tc>
          <w:tcPr>
            <w:tcW w:w="585" w:type="dxa"/>
            <w:shd w:val="clear" w:color="auto" w:fill="FFFFFF" w:themeFill="background1"/>
            <w:vAlign w:val="center"/>
          </w:tcPr>
          <w:p w14:paraId="7AA2004A" w14:textId="77777777" w:rsidR="00B56FF3" w:rsidRPr="00E93BFD" w:rsidRDefault="00B56FF3" w:rsidP="00E21F67">
            <w:pPr>
              <w:spacing w:line="240" w:lineRule="auto"/>
              <w:jc w:val="center"/>
              <w:rPr>
                <w:rFonts w:ascii="Verdana" w:hAnsi="Verdana"/>
                <w:sz w:val="14"/>
                <w:szCs w:val="14"/>
              </w:rPr>
            </w:pPr>
          </w:p>
        </w:tc>
        <w:tc>
          <w:tcPr>
            <w:tcW w:w="585" w:type="dxa"/>
            <w:shd w:val="clear" w:color="auto" w:fill="auto"/>
            <w:vAlign w:val="center"/>
          </w:tcPr>
          <w:p w14:paraId="33F21F07" w14:textId="77777777" w:rsidR="00B56FF3" w:rsidRPr="00E93BFD" w:rsidRDefault="00B56FF3" w:rsidP="00E21F67">
            <w:pPr>
              <w:spacing w:line="240" w:lineRule="auto"/>
              <w:jc w:val="center"/>
              <w:rPr>
                <w:rFonts w:ascii="Verdana" w:hAnsi="Verdana"/>
                <w:sz w:val="14"/>
                <w:szCs w:val="14"/>
              </w:rPr>
            </w:pPr>
          </w:p>
        </w:tc>
        <w:tc>
          <w:tcPr>
            <w:tcW w:w="585" w:type="dxa"/>
            <w:shd w:val="clear" w:color="auto" w:fill="D9D9D9" w:themeFill="background1" w:themeFillShade="D9"/>
            <w:vAlign w:val="center"/>
          </w:tcPr>
          <w:p w14:paraId="6A9D2B07" w14:textId="77777777" w:rsidR="00B56FF3" w:rsidRPr="00E93BFD" w:rsidRDefault="00B56FF3" w:rsidP="00E21F67">
            <w:pPr>
              <w:spacing w:line="240" w:lineRule="auto"/>
              <w:jc w:val="center"/>
              <w:rPr>
                <w:rFonts w:ascii="Verdana" w:hAnsi="Verdana"/>
                <w:sz w:val="14"/>
                <w:szCs w:val="14"/>
              </w:rPr>
            </w:pPr>
            <w:r>
              <w:rPr>
                <w:rFonts w:ascii="Verdana" w:hAnsi="Verdana"/>
                <w:sz w:val="14"/>
                <w:szCs w:val="14"/>
              </w:rPr>
              <w:t>X</w:t>
            </w:r>
          </w:p>
        </w:tc>
      </w:tr>
    </w:tbl>
    <w:p w14:paraId="6C054847" w14:textId="77777777" w:rsidR="00B56FF3" w:rsidRDefault="00B56FF3" w:rsidP="007E0A75">
      <w:pPr>
        <w:rPr>
          <w:rFonts w:ascii="Verdana" w:hAnsi="Verdana"/>
          <w:b/>
          <w:bCs/>
        </w:rPr>
      </w:pPr>
    </w:p>
    <w:p w14:paraId="100482B7" w14:textId="33A5BD30" w:rsidR="009D5BCB" w:rsidRDefault="16190FF0" w:rsidP="007E0A75">
      <w:pPr>
        <w:pStyle w:val="PargrafodaLista"/>
        <w:ind w:left="0"/>
        <w:rPr>
          <w:rFonts w:ascii="Verdana" w:hAnsi="Verdana"/>
        </w:rPr>
      </w:pPr>
      <w:bookmarkStart w:id="156" w:name="_Hlk107503318"/>
      <w:r w:rsidRPr="16190FF0">
        <w:rPr>
          <w:rFonts w:ascii="Verdana" w:hAnsi="Verdana"/>
        </w:rPr>
        <w:t>O não cumprimento dos prazos será passível de aplicação das penalidades definidas no contrato.</w:t>
      </w:r>
    </w:p>
    <w:p w14:paraId="5BC83BE5" w14:textId="77777777" w:rsidR="006D3E9A" w:rsidRPr="00CE67AD" w:rsidRDefault="006D3E9A" w:rsidP="00CE67AD">
      <w:pPr>
        <w:pStyle w:val="PargrafodaLista"/>
        <w:spacing w:line="240" w:lineRule="exact"/>
        <w:ind w:left="0"/>
        <w:rPr>
          <w:rFonts w:ascii="Verdana" w:hAnsi="Verdana"/>
          <w:sz w:val="16"/>
          <w:szCs w:val="16"/>
        </w:rPr>
      </w:pPr>
    </w:p>
    <w:bookmarkEnd w:id="156"/>
    <w:p w14:paraId="56DBD3FC" w14:textId="77777777" w:rsidR="00E65106" w:rsidRPr="00CE67AD" w:rsidRDefault="00E65106" w:rsidP="00CE67AD">
      <w:pPr>
        <w:pStyle w:val="PargrafodaLista"/>
        <w:spacing w:line="240" w:lineRule="exact"/>
        <w:ind w:left="0"/>
        <w:rPr>
          <w:rFonts w:ascii="Verdana" w:hAnsi="Verdana"/>
          <w:sz w:val="16"/>
          <w:szCs w:val="16"/>
        </w:rPr>
      </w:pPr>
    </w:p>
    <w:p w14:paraId="63E7CBA0" w14:textId="13CF2CCC" w:rsidR="007C50AB" w:rsidRPr="00331C6A" w:rsidRDefault="16190FF0" w:rsidP="16190FF0">
      <w:pPr>
        <w:pStyle w:val="Ttulo1"/>
        <w:rPr>
          <w:rFonts w:ascii="Verdana" w:hAnsi="Verdana"/>
          <w:strike/>
          <w:sz w:val="22"/>
          <w:szCs w:val="22"/>
        </w:rPr>
      </w:pPr>
      <w:bookmarkStart w:id="157" w:name="_Toc155961719"/>
      <w:bookmarkStart w:id="158" w:name="_Toc160444321"/>
      <w:r w:rsidRPr="00331C6A">
        <w:rPr>
          <w:rFonts w:ascii="Verdana" w:hAnsi="Verdana"/>
          <w:sz w:val="22"/>
          <w:szCs w:val="22"/>
        </w:rPr>
        <w:lastRenderedPageBreak/>
        <w:t>QUALIFICAÇÃO TÉCNICA</w:t>
      </w:r>
      <w:bookmarkEnd w:id="157"/>
      <w:bookmarkEnd w:id="158"/>
    </w:p>
    <w:p w14:paraId="14B72D0F" w14:textId="605BB826" w:rsidR="003E2B57" w:rsidRPr="00A04C70" w:rsidRDefault="003E2B57" w:rsidP="00800C95">
      <w:pPr>
        <w:rPr>
          <w:rFonts w:ascii="Verdana" w:hAnsi="Verdana"/>
          <w:sz w:val="16"/>
          <w:szCs w:val="16"/>
        </w:rPr>
      </w:pPr>
    </w:p>
    <w:p w14:paraId="39B46E22" w14:textId="499806D8" w:rsidR="002F0377" w:rsidRPr="002E18A5" w:rsidRDefault="16190FF0" w:rsidP="007E0A75">
      <w:pPr>
        <w:pStyle w:val="PargrafodaLista"/>
        <w:ind w:left="0"/>
        <w:rPr>
          <w:rFonts w:ascii="Verdana" w:hAnsi="Verdana"/>
        </w:rPr>
      </w:pPr>
      <w:r w:rsidRPr="16190FF0">
        <w:rPr>
          <w:rFonts w:ascii="Verdana" w:hAnsi="Verdana"/>
        </w:rPr>
        <w:t>Para que a PROPONENTE se qualifique tecnicamente, devem ser apresentados os seguintes documentos comprobatórios:</w:t>
      </w:r>
    </w:p>
    <w:p w14:paraId="2FD4FE04" w14:textId="1A0D7EB2" w:rsidR="00972DC1" w:rsidRPr="00A04C70" w:rsidRDefault="00972DC1" w:rsidP="00800C95">
      <w:pPr>
        <w:pStyle w:val="PargrafodaLista"/>
        <w:ind w:left="0"/>
        <w:rPr>
          <w:rFonts w:ascii="Verdana" w:hAnsi="Verdana"/>
          <w:sz w:val="16"/>
          <w:szCs w:val="16"/>
        </w:rPr>
      </w:pPr>
    </w:p>
    <w:p w14:paraId="3CE241DF" w14:textId="32262DFF" w:rsidR="00972DC1" w:rsidRPr="002E18A5" w:rsidRDefault="16190FF0" w:rsidP="009B49C2">
      <w:pPr>
        <w:pStyle w:val="PargrafodaLista"/>
        <w:numPr>
          <w:ilvl w:val="0"/>
          <w:numId w:val="10"/>
        </w:numPr>
        <w:rPr>
          <w:rFonts w:ascii="Verdana" w:hAnsi="Verdana"/>
        </w:rPr>
      </w:pPr>
      <w:r w:rsidRPr="16190FF0">
        <w:rPr>
          <w:rFonts w:ascii="Verdana" w:hAnsi="Verdana"/>
        </w:rPr>
        <w:t>Certidão de Registro e Quitação expedida pelo Conselho Regional de Engenharia e Agronomia – CREA, com jurisdição sobre o estado em que for sediada</w:t>
      </w:r>
      <w:r w:rsidR="006E504B">
        <w:rPr>
          <w:rFonts w:ascii="Verdana" w:hAnsi="Verdana"/>
        </w:rPr>
        <w:t xml:space="preserve"> a </w:t>
      </w:r>
      <w:r w:rsidRPr="16190FF0">
        <w:rPr>
          <w:rFonts w:ascii="Verdana" w:hAnsi="Verdana"/>
        </w:rPr>
        <w:t>PROPONENTE, com validade na data da apresentação da documentação, na qual deverá constar no mínimo:</w:t>
      </w:r>
    </w:p>
    <w:p w14:paraId="4F05D3EA" w14:textId="02BC8628" w:rsidR="00972DC1" w:rsidRPr="002E18A5" w:rsidRDefault="16190FF0" w:rsidP="009B49C2">
      <w:pPr>
        <w:pStyle w:val="PargrafodaLista"/>
        <w:numPr>
          <w:ilvl w:val="0"/>
          <w:numId w:val="11"/>
        </w:numPr>
        <w:ind w:left="1134"/>
        <w:rPr>
          <w:rFonts w:ascii="Verdana" w:hAnsi="Verdana"/>
        </w:rPr>
      </w:pPr>
      <w:r w:rsidRPr="16190FF0">
        <w:rPr>
          <w:rFonts w:ascii="Verdana" w:hAnsi="Verdana"/>
        </w:rPr>
        <w:t>Denominação comercial/razão social;</w:t>
      </w:r>
    </w:p>
    <w:p w14:paraId="2D9F91EC" w14:textId="275BE17B" w:rsidR="00972DC1" w:rsidRPr="002E18A5" w:rsidRDefault="16190FF0" w:rsidP="009B49C2">
      <w:pPr>
        <w:pStyle w:val="PargrafodaLista"/>
        <w:numPr>
          <w:ilvl w:val="0"/>
          <w:numId w:val="11"/>
        </w:numPr>
        <w:ind w:left="1134"/>
        <w:rPr>
          <w:rFonts w:ascii="Verdana" w:hAnsi="Verdana"/>
        </w:rPr>
      </w:pPr>
      <w:r w:rsidRPr="16190FF0">
        <w:rPr>
          <w:rFonts w:ascii="Verdana" w:hAnsi="Verdana"/>
        </w:rPr>
        <w:t>Número e data do registro no CREA;</w:t>
      </w:r>
    </w:p>
    <w:p w14:paraId="5DADE360" w14:textId="556CBE90" w:rsidR="00972DC1" w:rsidRPr="00437552" w:rsidRDefault="00972DC1" w:rsidP="009B49C2">
      <w:pPr>
        <w:pStyle w:val="PargrafodaLista"/>
        <w:numPr>
          <w:ilvl w:val="0"/>
          <w:numId w:val="11"/>
        </w:numPr>
        <w:ind w:left="1134"/>
        <w:rPr>
          <w:rFonts w:ascii="Verdana" w:hAnsi="Verdana"/>
          <w:spacing w:val="-6"/>
        </w:rPr>
      </w:pPr>
      <w:r w:rsidRPr="00437552">
        <w:rPr>
          <w:rFonts w:ascii="Verdana" w:hAnsi="Verdana"/>
          <w:spacing w:val="-6"/>
        </w:rPr>
        <w:t>Objeto social constando a atribuição para a atividade inerente a este serviço;</w:t>
      </w:r>
    </w:p>
    <w:p w14:paraId="72F8AF24" w14:textId="77BFFA2F" w:rsidR="00972DC1" w:rsidRPr="002E18A5" w:rsidRDefault="16190FF0" w:rsidP="009B49C2">
      <w:pPr>
        <w:pStyle w:val="PargrafodaLista"/>
        <w:numPr>
          <w:ilvl w:val="0"/>
          <w:numId w:val="11"/>
        </w:numPr>
        <w:ind w:left="1134"/>
        <w:rPr>
          <w:rFonts w:ascii="Verdana" w:hAnsi="Verdana"/>
        </w:rPr>
      </w:pPr>
      <w:r w:rsidRPr="16190FF0">
        <w:rPr>
          <w:rFonts w:ascii="Verdana" w:hAnsi="Verdana"/>
        </w:rPr>
        <w:t>Responsáveis técnicos registrados.</w:t>
      </w:r>
    </w:p>
    <w:p w14:paraId="4963ED0A" w14:textId="77777777" w:rsidR="00972DC1" w:rsidRPr="00A04C70" w:rsidRDefault="00972DC1" w:rsidP="00800C95">
      <w:pPr>
        <w:pStyle w:val="PargrafodaLista"/>
        <w:rPr>
          <w:rFonts w:ascii="Verdana" w:hAnsi="Verdana"/>
          <w:sz w:val="16"/>
          <w:szCs w:val="16"/>
        </w:rPr>
      </w:pPr>
    </w:p>
    <w:p w14:paraId="4C1879AD" w14:textId="792E0FCD" w:rsidR="00972DC1" w:rsidRPr="007E0A75" w:rsidRDefault="16190FF0" w:rsidP="009B49C2">
      <w:pPr>
        <w:pStyle w:val="PargrafodaLista"/>
        <w:numPr>
          <w:ilvl w:val="0"/>
          <w:numId w:val="10"/>
        </w:numPr>
        <w:rPr>
          <w:rFonts w:ascii="Verdana" w:hAnsi="Verdana"/>
          <w:strike/>
        </w:rPr>
      </w:pPr>
      <w:r w:rsidRPr="16190FF0">
        <w:rPr>
          <w:rFonts w:ascii="Verdana" w:hAnsi="Verdana"/>
        </w:rPr>
        <w:t>Comprovação através de Atestado(s) de Capacidade Técnica ou contratos anteriores, emitido(s) em nome da PROPONENTE por pessoa(s) jurídica(s) de direito público ou privado, que comprove a</w:t>
      </w:r>
      <w:r w:rsidRPr="16190FF0">
        <w:rPr>
          <w:rFonts w:ascii="Verdana" w:hAnsi="Verdana"/>
          <w:strike/>
        </w:rPr>
        <w:t xml:space="preserve"> </w:t>
      </w:r>
      <w:r w:rsidRPr="16190FF0">
        <w:rPr>
          <w:rFonts w:ascii="Verdana" w:hAnsi="Verdana"/>
        </w:rPr>
        <w:t>execução ou fiscalização de atividades semelhantes ao objeto desta contratação.</w:t>
      </w:r>
    </w:p>
    <w:p w14:paraId="3E8FE741" w14:textId="216CC19F" w:rsidR="007E0A75" w:rsidRPr="00A04C70" w:rsidRDefault="007E0A75" w:rsidP="00800C95">
      <w:pPr>
        <w:pStyle w:val="PargrafodaLista"/>
        <w:rPr>
          <w:rFonts w:ascii="Verdana" w:hAnsi="Verdana"/>
          <w:strike/>
          <w:sz w:val="16"/>
          <w:szCs w:val="16"/>
        </w:rPr>
      </w:pPr>
    </w:p>
    <w:p w14:paraId="1DC7C583" w14:textId="529AECFA" w:rsidR="16190FF0" w:rsidRDefault="16190FF0" w:rsidP="009B49C2">
      <w:pPr>
        <w:pStyle w:val="PargrafodaLista"/>
        <w:numPr>
          <w:ilvl w:val="0"/>
          <w:numId w:val="10"/>
        </w:numPr>
        <w:rPr>
          <w:rFonts w:ascii="Verdana" w:hAnsi="Verdana"/>
        </w:rPr>
      </w:pPr>
      <w:r w:rsidRPr="007E0A75">
        <w:rPr>
          <w:rFonts w:ascii="Verdana" w:hAnsi="Verdana"/>
        </w:rPr>
        <w:t>Equipe técnica mínima</w:t>
      </w:r>
      <w:r w:rsidRPr="16190FF0">
        <w:rPr>
          <w:rFonts w:ascii="Verdana" w:hAnsi="Verdana"/>
        </w:rPr>
        <w:t>:</w:t>
      </w:r>
    </w:p>
    <w:p w14:paraId="69DEA63B" w14:textId="7B4A246A" w:rsidR="16190FF0" w:rsidRDefault="16190FF0" w:rsidP="000C6859">
      <w:pPr>
        <w:rPr>
          <w:rFonts w:ascii="Verdana" w:hAnsi="Verdana"/>
          <w:sz w:val="16"/>
          <w:szCs w:val="16"/>
        </w:rPr>
      </w:pPr>
    </w:p>
    <w:p w14:paraId="5CF26666" w14:textId="77777777" w:rsidR="008F3FA0" w:rsidRPr="00A04C70" w:rsidRDefault="008F3FA0" w:rsidP="000C6859">
      <w:pPr>
        <w:rPr>
          <w:rFonts w:ascii="Verdana" w:hAnsi="Verdana"/>
          <w:sz w:val="16"/>
          <w:szCs w:val="16"/>
        </w:rPr>
      </w:pPr>
    </w:p>
    <w:p w14:paraId="767CCE5C" w14:textId="75E5583A" w:rsidR="16190FF0" w:rsidRPr="009E62DE" w:rsidRDefault="0048542B" w:rsidP="007E0A75">
      <w:pPr>
        <w:ind w:left="709"/>
        <w:rPr>
          <w:rFonts w:ascii="Verdana" w:hAnsi="Verdana"/>
          <w:b/>
          <w:bCs/>
        </w:rPr>
      </w:pPr>
      <w:r>
        <w:rPr>
          <w:rFonts w:ascii="Verdana" w:hAnsi="Verdana"/>
          <w:b/>
          <w:bCs/>
        </w:rPr>
        <w:t>0</w:t>
      </w:r>
      <w:r w:rsidR="16190FF0" w:rsidRPr="009E62DE">
        <w:rPr>
          <w:rFonts w:ascii="Verdana" w:hAnsi="Verdana"/>
          <w:b/>
          <w:bCs/>
        </w:rPr>
        <w:t xml:space="preserve">1 </w:t>
      </w:r>
      <w:r w:rsidR="009E62DE" w:rsidRPr="009E62DE">
        <w:rPr>
          <w:rFonts w:ascii="Verdana" w:hAnsi="Verdana"/>
          <w:b/>
          <w:bCs/>
        </w:rPr>
        <w:t>(</w:t>
      </w:r>
      <w:r w:rsidR="009E62DE">
        <w:rPr>
          <w:rFonts w:ascii="Verdana" w:hAnsi="Verdana"/>
          <w:b/>
          <w:bCs/>
        </w:rPr>
        <w:t>um</w:t>
      </w:r>
      <w:r w:rsidR="009E62DE" w:rsidRPr="009E62DE">
        <w:rPr>
          <w:rFonts w:ascii="Verdana" w:hAnsi="Verdana"/>
          <w:b/>
          <w:bCs/>
        </w:rPr>
        <w:t xml:space="preserve">) </w:t>
      </w:r>
      <w:r w:rsidR="16190FF0" w:rsidRPr="009E62DE">
        <w:rPr>
          <w:rFonts w:ascii="Verdana" w:hAnsi="Verdana"/>
          <w:b/>
          <w:bCs/>
        </w:rPr>
        <w:t xml:space="preserve">Coordenador </w:t>
      </w:r>
    </w:p>
    <w:p w14:paraId="53160593" w14:textId="47568F8A" w:rsidR="16190FF0" w:rsidRDefault="16190FF0" w:rsidP="007E0A75">
      <w:pPr>
        <w:ind w:left="709"/>
        <w:rPr>
          <w:rFonts w:ascii="Verdana" w:eastAsia="Verdana" w:hAnsi="Verdana" w:cs="Verdana"/>
        </w:rPr>
      </w:pPr>
      <w:r w:rsidRPr="16190FF0">
        <w:rPr>
          <w:rFonts w:ascii="Verdana" w:eastAsia="Verdana" w:hAnsi="Verdana" w:cs="Verdana"/>
        </w:rPr>
        <w:t>Obrigatório possuir nível superior e desejável pós-graduação em gestão de projetos. Experiência em coordenação de trabalhos e projetos na área ambiental</w:t>
      </w:r>
      <w:r w:rsidR="0040307F">
        <w:rPr>
          <w:rFonts w:ascii="Verdana" w:eastAsia="Verdana" w:hAnsi="Verdana" w:cs="Verdana"/>
        </w:rPr>
        <w:t xml:space="preserve">. </w:t>
      </w:r>
      <w:r w:rsidRPr="16190FF0">
        <w:rPr>
          <w:rFonts w:ascii="Verdana" w:eastAsia="Verdana" w:hAnsi="Verdana" w:cs="Verdana"/>
        </w:rPr>
        <w:t xml:space="preserve">O profissional deverá ter domínio da Lei 12.651/12 (Código Florestal), Decretos nº 7.830/2012 e 8.235/2014 e IN 02/2014 do MMA e demais normas relativas </w:t>
      </w:r>
      <w:r w:rsidR="007B57AF" w:rsidRPr="16190FF0">
        <w:rPr>
          <w:rFonts w:ascii="Verdana" w:eastAsia="Verdana" w:hAnsi="Verdana" w:cs="Verdana"/>
        </w:rPr>
        <w:t>à</w:t>
      </w:r>
      <w:r w:rsidRPr="16190FF0">
        <w:rPr>
          <w:rFonts w:ascii="Verdana" w:eastAsia="Verdana" w:hAnsi="Verdana" w:cs="Verdana"/>
        </w:rPr>
        <w:t xml:space="preserve"> recuperação e regularização ambiental</w:t>
      </w:r>
      <w:r w:rsidR="000C681C">
        <w:rPr>
          <w:rFonts w:ascii="Verdana" w:eastAsia="Verdana" w:hAnsi="Verdana" w:cs="Verdana"/>
        </w:rPr>
        <w:t>.</w:t>
      </w:r>
    </w:p>
    <w:p w14:paraId="6FF4AE7A" w14:textId="7C223463" w:rsidR="16190FF0" w:rsidRPr="00A04C70" w:rsidRDefault="16190FF0" w:rsidP="000C6859">
      <w:pPr>
        <w:ind w:left="709"/>
        <w:rPr>
          <w:rFonts w:ascii="Verdana" w:eastAsia="Verdana" w:hAnsi="Verdana" w:cs="Verdana"/>
          <w:sz w:val="16"/>
          <w:szCs w:val="16"/>
        </w:rPr>
      </w:pPr>
    </w:p>
    <w:p w14:paraId="2BFE48B7" w14:textId="5E553986" w:rsidR="16190FF0" w:rsidRDefault="0048542B" w:rsidP="007E0A75">
      <w:pPr>
        <w:ind w:left="709"/>
        <w:rPr>
          <w:rFonts w:ascii="Verdana" w:eastAsia="Verdana" w:hAnsi="Verdana" w:cs="Verdana"/>
          <w:b/>
          <w:bCs/>
        </w:rPr>
      </w:pPr>
      <w:r>
        <w:rPr>
          <w:rFonts w:ascii="Verdana" w:eastAsia="Verdana" w:hAnsi="Verdana" w:cs="Verdana"/>
          <w:b/>
          <w:bCs/>
        </w:rPr>
        <w:t>0</w:t>
      </w:r>
      <w:r w:rsidR="16190FF0" w:rsidRPr="007E0A75">
        <w:rPr>
          <w:rFonts w:ascii="Verdana" w:eastAsia="Verdana" w:hAnsi="Verdana" w:cs="Verdana"/>
          <w:b/>
          <w:bCs/>
        </w:rPr>
        <w:t xml:space="preserve">1 </w:t>
      </w:r>
      <w:r w:rsidR="16190FF0" w:rsidRPr="16190FF0">
        <w:rPr>
          <w:rFonts w:ascii="Verdana" w:eastAsia="Verdana" w:hAnsi="Verdana" w:cs="Verdana"/>
          <w:b/>
          <w:bCs/>
        </w:rPr>
        <w:t xml:space="preserve">(um) </w:t>
      </w:r>
      <w:r w:rsidR="16190FF0" w:rsidRPr="007E0A75">
        <w:rPr>
          <w:rFonts w:ascii="Verdana" w:eastAsia="Verdana" w:hAnsi="Verdana" w:cs="Verdana"/>
          <w:b/>
          <w:bCs/>
        </w:rPr>
        <w:t>Especialista em Meio Ambiente</w:t>
      </w:r>
    </w:p>
    <w:p w14:paraId="404A1C51" w14:textId="0D18A6F1" w:rsidR="16190FF0" w:rsidRDefault="16190FF0" w:rsidP="007E0A75">
      <w:pPr>
        <w:ind w:left="709"/>
        <w:rPr>
          <w:rFonts w:ascii="Verdana" w:eastAsia="Verdana" w:hAnsi="Verdana" w:cs="Verdana"/>
        </w:rPr>
      </w:pPr>
      <w:r w:rsidRPr="003C7554">
        <w:rPr>
          <w:rFonts w:ascii="Verdana" w:eastAsia="Verdana" w:hAnsi="Verdana" w:cs="Verdana"/>
        </w:rPr>
        <w:t xml:space="preserve">Obrigatório possuir nível superior na área ambiental. Experiência em trabalhos e projetos na área de recuperação e regularização ambiental e projeto de PSA. O profissional deverá ter domínio da Lei 12.651/12 (Código Florestal), Decretos nº 7.830/2012 e 8.235/2014 e IN 02/2014 do MMA e demais normas relativas </w:t>
      </w:r>
      <w:r w:rsidR="00F973B1" w:rsidRPr="003C7554">
        <w:rPr>
          <w:rFonts w:ascii="Verdana" w:eastAsia="Verdana" w:hAnsi="Verdana" w:cs="Verdana"/>
        </w:rPr>
        <w:t>à</w:t>
      </w:r>
      <w:r w:rsidRPr="003C7554">
        <w:rPr>
          <w:rFonts w:ascii="Verdana" w:eastAsia="Verdana" w:hAnsi="Verdana" w:cs="Verdana"/>
        </w:rPr>
        <w:t xml:space="preserve"> recuperação e regularização ambiental</w:t>
      </w:r>
      <w:r w:rsidR="000C681C">
        <w:rPr>
          <w:rFonts w:ascii="Verdana" w:eastAsia="Verdana" w:hAnsi="Verdana" w:cs="Verdana"/>
        </w:rPr>
        <w:t>.</w:t>
      </w:r>
    </w:p>
    <w:p w14:paraId="2417D483" w14:textId="77777777" w:rsidR="00C33B42" w:rsidRPr="00A04C70" w:rsidRDefault="00C33B42" w:rsidP="000C6859">
      <w:pPr>
        <w:ind w:left="709"/>
        <w:rPr>
          <w:rFonts w:ascii="Verdana" w:eastAsia="Verdana" w:hAnsi="Verdana" w:cs="Verdana"/>
          <w:sz w:val="16"/>
          <w:szCs w:val="16"/>
        </w:rPr>
      </w:pPr>
    </w:p>
    <w:p w14:paraId="4CBCDC11" w14:textId="77777777" w:rsidR="00DC0A16" w:rsidRPr="007E0A75" w:rsidRDefault="00DC0A16" w:rsidP="00DC0A16">
      <w:pPr>
        <w:ind w:left="709"/>
        <w:rPr>
          <w:rFonts w:ascii="Verdana" w:eastAsia="Verdana" w:hAnsi="Verdana" w:cs="Verdana"/>
          <w:b/>
          <w:bCs/>
        </w:rPr>
      </w:pPr>
      <w:r>
        <w:rPr>
          <w:rFonts w:ascii="Verdana" w:eastAsia="Verdana" w:hAnsi="Verdana" w:cs="Verdana"/>
          <w:b/>
          <w:bCs/>
        </w:rPr>
        <w:t>0</w:t>
      </w:r>
      <w:r w:rsidRPr="007E0A75">
        <w:rPr>
          <w:rFonts w:ascii="Verdana" w:eastAsia="Verdana" w:hAnsi="Verdana" w:cs="Verdana"/>
          <w:b/>
          <w:bCs/>
        </w:rPr>
        <w:t xml:space="preserve">1 </w:t>
      </w:r>
      <w:r w:rsidRPr="16190FF0">
        <w:rPr>
          <w:rFonts w:ascii="Verdana" w:eastAsia="Verdana" w:hAnsi="Verdana" w:cs="Verdana"/>
          <w:b/>
          <w:bCs/>
        </w:rPr>
        <w:t xml:space="preserve">(um) </w:t>
      </w:r>
      <w:r w:rsidRPr="007E0A75">
        <w:rPr>
          <w:rFonts w:ascii="Verdana" w:eastAsia="Verdana" w:hAnsi="Verdana" w:cs="Verdana"/>
          <w:b/>
          <w:bCs/>
        </w:rPr>
        <w:t>Especialista em Geo</w:t>
      </w:r>
      <w:r>
        <w:rPr>
          <w:rFonts w:ascii="Verdana" w:eastAsia="Verdana" w:hAnsi="Verdana" w:cs="Verdana"/>
          <w:b/>
          <w:bCs/>
        </w:rPr>
        <w:t>processamento</w:t>
      </w:r>
    </w:p>
    <w:p w14:paraId="0453552B" w14:textId="77777777" w:rsidR="00DC0A16" w:rsidRDefault="00DC0A16" w:rsidP="00DC0A16">
      <w:pPr>
        <w:ind w:left="709"/>
        <w:rPr>
          <w:rFonts w:ascii="Verdana" w:eastAsia="Verdana" w:hAnsi="Verdana" w:cs="Verdana"/>
        </w:rPr>
      </w:pPr>
      <w:r w:rsidRPr="16190FF0">
        <w:rPr>
          <w:rFonts w:ascii="Verdana" w:eastAsia="Verdana" w:hAnsi="Verdana" w:cs="Verdana"/>
        </w:rPr>
        <w:t>Obrigatório possuir nível superior e pós-graduação em ge</w:t>
      </w:r>
      <w:r>
        <w:rPr>
          <w:rFonts w:ascii="Verdana" w:eastAsia="Verdana" w:hAnsi="Verdana" w:cs="Verdana"/>
        </w:rPr>
        <w:t>oprocessamento</w:t>
      </w:r>
      <w:r w:rsidRPr="16190FF0">
        <w:rPr>
          <w:rFonts w:ascii="Verdana" w:eastAsia="Verdana" w:hAnsi="Verdana" w:cs="Verdana"/>
        </w:rPr>
        <w:t xml:space="preserve">. </w:t>
      </w:r>
    </w:p>
    <w:p w14:paraId="6891E9EF" w14:textId="77777777" w:rsidR="00DC0A16" w:rsidRPr="007E0A75" w:rsidRDefault="00DC0A16" w:rsidP="000C6859">
      <w:pPr>
        <w:ind w:left="709"/>
        <w:rPr>
          <w:rFonts w:ascii="Verdana" w:eastAsia="Verdana" w:hAnsi="Verdana" w:cs="Verdana"/>
          <w:highlight w:val="yellow"/>
        </w:rPr>
      </w:pPr>
    </w:p>
    <w:p w14:paraId="083E87BF" w14:textId="54A4CCF9" w:rsidR="16190FF0" w:rsidRDefault="0048542B" w:rsidP="007E0A75">
      <w:pPr>
        <w:ind w:left="709"/>
        <w:rPr>
          <w:rFonts w:ascii="Verdana" w:eastAsia="Verdana" w:hAnsi="Verdana" w:cs="Verdana"/>
          <w:b/>
          <w:bCs/>
        </w:rPr>
      </w:pPr>
      <w:r>
        <w:rPr>
          <w:rFonts w:ascii="Verdana" w:eastAsia="Verdana" w:hAnsi="Verdana" w:cs="Verdana"/>
          <w:b/>
          <w:bCs/>
        </w:rPr>
        <w:t>0</w:t>
      </w:r>
      <w:r w:rsidR="16190FF0" w:rsidRPr="007E0A75">
        <w:rPr>
          <w:rFonts w:ascii="Verdana" w:eastAsia="Verdana" w:hAnsi="Verdana" w:cs="Verdana"/>
          <w:b/>
          <w:bCs/>
        </w:rPr>
        <w:t xml:space="preserve">1 </w:t>
      </w:r>
      <w:r w:rsidR="16190FF0" w:rsidRPr="16190FF0">
        <w:rPr>
          <w:rFonts w:ascii="Verdana" w:eastAsia="Verdana" w:hAnsi="Verdana" w:cs="Verdana"/>
          <w:b/>
          <w:bCs/>
        </w:rPr>
        <w:t xml:space="preserve">(um) </w:t>
      </w:r>
      <w:r w:rsidR="16190FF0" w:rsidRPr="007E0A75">
        <w:rPr>
          <w:rFonts w:ascii="Verdana" w:eastAsia="Verdana" w:hAnsi="Verdana" w:cs="Verdana"/>
          <w:b/>
          <w:bCs/>
        </w:rPr>
        <w:t>Especialista em Recursos Hídricos</w:t>
      </w:r>
    </w:p>
    <w:p w14:paraId="70C7A235" w14:textId="5F280976" w:rsidR="16190FF0" w:rsidRPr="00F973B1" w:rsidRDefault="16190FF0" w:rsidP="007E0A75">
      <w:pPr>
        <w:ind w:left="709"/>
        <w:rPr>
          <w:rFonts w:ascii="Verdana" w:eastAsia="Verdana" w:hAnsi="Verdana" w:cs="Verdana"/>
        </w:rPr>
      </w:pPr>
      <w:r w:rsidRPr="00F973B1">
        <w:rPr>
          <w:rFonts w:ascii="Verdana" w:eastAsia="Verdana" w:hAnsi="Verdana" w:cs="Verdana"/>
        </w:rPr>
        <w:t xml:space="preserve">Obrigatório possuir nível superior na área ambiental. Experiência em trabalhos e projetos na área de recuperação e regularização ambiental e projeto de PSA. O profissional deverá ter domínio da Lei 12.651/12 (Código Florestal), Decretos nº 7.830/2012 e 8.235/2014 e IN 02/2014 do MMA e demais normas relativas </w:t>
      </w:r>
      <w:r w:rsidR="00F973B1" w:rsidRPr="00F973B1">
        <w:rPr>
          <w:rFonts w:ascii="Verdana" w:eastAsia="Verdana" w:hAnsi="Verdana" w:cs="Verdana"/>
        </w:rPr>
        <w:t>à</w:t>
      </w:r>
      <w:r w:rsidRPr="00F973B1">
        <w:rPr>
          <w:rFonts w:ascii="Verdana" w:eastAsia="Verdana" w:hAnsi="Verdana" w:cs="Verdana"/>
        </w:rPr>
        <w:t xml:space="preserve"> recuperação e regularização ambiental.</w:t>
      </w:r>
    </w:p>
    <w:p w14:paraId="051BED62" w14:textId="77777777" w:rsidR="0048542B" w:rsidRPr="00707F7C" w:rsidRDefault="0048542B" w:rsidP="000C6859">
      <w:pPr>
        <w:ind w:left="709"/>
        <w:rPr>
          <w:rFonts w:ascii="Verdana" w:eastAsia="Verdana" w:hAnsi="Verdana" w:cs="Verdana"/>
          <w:b/>
          <w:bCs/>
        </w:rPr>
      </w:pPr>
    </w:p>
    <w:p w14:paraId="424899B6" w14:textId="10FA681D" w:rsidR="16190FF0" w:rsidRPr="007E0A75" w:rsidRDefault="0048542B" w:rsidP="000C6859">
      <w:pPr>
        <w:ind w:left="709"/>
        <w:rPr>
          <w:rFonts w:ascii="Verdana" w:eastAsia="Verdana" w:hAnsi="Verdana" w:cs="Verdana"/>
          <w:b/>
          <w:bCs/>
        </w:rPr>
      </w:pPr>
      <w:r>
        <w:rPr>
          <w:rFonts w:ascii="Verdana" w:eastAsia="Verdana" w:hAnsi="Verdana" w:cs="Verdana"/>
          <w:b/>
          <w:bCs/>
        </w:rPr>
        <w:lastRenderedPageBreak/>
        <w:t>0</w:t>
      </w:r>
      <w:r w:rsidR="16190FF0" w:rsidRPr="007E0A75">
        <w:rPr>
          <w:rFonts w:ascii="Verdana" w:eastAsia="Verdana" w:hAnsi="Verdana" w:cs="Verdana"/>
          <w:b/>
          <w:bCs/>
        </w:rPr>
        <w:t>1</w:t>
      </w:r>
      <w:r w:rsidR="16190FF0" w:rsidRPr="16190FF0">
        <w:rPr>
          <w:rFonts w:ascii="Verdana" w:eastAsia="Verdana" w:hAnsi="Verdana" w:cs="Verdana"/>
          <w:b/>
          <w:bCs/>
        </w:rPr>
        <w:t xml:space="preserve"> (um)</w:t>
      </w:r>
      <w:r w:rsidR="16190FF0" w:rsidRPr="007E0A75">
        <w:rPr>
          <w:rFonts w:ascii="Verdana" w:eastAsia="Verdana" w:hAnsi="Verdana" w:cs="Verdana"/>
          <w:b/>
          <w:bCs/>
        </w:rPr>
        <w:t xml:space="preserve"> Especialista em Monitoramento Ambiental</w:t>
      </w:r>
    </w:p>
    <w:p w14:paraId="2378BCB8" w14:textId="0FE61F26" w:rsidR="16190FF0" w:rsidRPr="007E0A75" w:rsidRDefault="16190FF0" w:rsidP="007E0A75">
      <w:pPr>
        <w:ind w:left="709"/>
        <w:rPr>
          <w:rFonts w:ascii="Verdana" w:eastAsia="Verdana" w:hAnsi="Verdana" w:cs="Verdana"/>
        </w:rPr>
      </w:pPr>
      <w:r w:rsidRPr="16190FF0">
        <w:rPr>
          <w:rFonts w:ascii="Verdana" w:eastAsia="Verdana" w:hAnsi="Verdana" w:cs="Verdana"/>
        </w:rPr>
        <w:t>Obrigatório possuir nível superior e desejável pós-graduação em monitoramento e avaliação ambiental. Experiência em monitoramento de</w:t>
      </w:r>
      <w:r w:rsidRPr="007E0A75">
        <w:rPr>
          <w:rFonts w:ascii="Verdana" w:eastAsia="Verdana" w:hAnsi="Verdana" w:cs="Verdana"/>
        </w:rPr>
        <w:t xml:space="preserve"> projetos na área ambiental. O profissional deverá ter domínio da Lei 12.651/12 (Código Florestal), Decretos nº 7.830/2012 e 8.235/2014 e IN 02/2014 do MMA e demais normas relativas </w:t>
      </w:r>
      <w:r w:rsidRPr="16190FF0">
        <w:rPr>
          <w:rFonts w:ascii="Verdana" w:eastAsia="Verdana" w:hAnsi="Verdana" w:cs="Verdana"/>
        </w:rPr>
        <w:t>à</w:t>
      </w:r>
      <w:r w:rsidRPr="007E0A75">
        <w:rPr>
          <w:rFonts w:ascii="Verdana" w:eastAsia="Verdana" w:hAnsi="Verdana" w:cs="Verdana"/>
        </w:rPr>
        <w:t xml:space="preserve"> recuperação e regularização ambiental</w:t>
      </w:r>
      <w:r w:rsidR="000C681C">
        <w:rPr>
          <w:rFonts w:ascii="Verdana" w:eastAsia="Verdana" w:hAnsi="Verdana" w:cs="Verdana"/>
        </w:rPr>
        <w:t>.</w:t>
      </w:r>
    </w:p>
    <w:p w14:paraId="334E9DB5" w14:textId="77777777" w:rsidR="00A34373" w:rsidRDefault="00A34373" w:rsidP="000C6859">
      <w:pPr>
        <w:rPr>
          <w:rFonts w:ascii="Verdana" w:hAnsi="Verdana"/>
        </w:rPr>
      </w:pPr>
    </w:p>
    <w:p w14:paraId="0DA954C8" w14:textId="2FD58FAB" w:rsidR="00A34373" w:rsidRPr="00D434B4" w:rsidRDefault="16190FF0" w:rsidP="009B49C2">
      <w:pPr>
        <w:pStyle w:val="PargrafodaLista"/>
        <w:numPr>
          <w:ilvl w:val="0"/>
          <w:numId w:val="10"/>
        </w:numPr>
        <w:ind w:left="714" w:hanging="357"/>
        <w:rPr>
          <w:rFonts w:ascii="Verdana" w:hAnsi="Verdana"/>
        </w:rPr>
      </w:pPr>
      <w:r w:rsidRPr="16190FF0">
        <w:rPr>
          <w:rFonts w:ascii="Verdana" w:hAnsi="Verdana"/>
        </w:rPr>
        <w:t>Comprovação de que os Responsáveis Técnicos indicados pela PROPONENTE</w:t>
      </w:r>
      <w:r w:rsidRPr="16190FF0">
        <w:rPr>
          <w:rFonts w:ascii="Verdana" w:hAnsi="Verdana"/>
          <w:strike/>
        </w:rPr>
        <w:t xml:space="preserve"> </w:t>
      </w:r>
      <w:r w:rsidRPr="16190FF0">
        <w:rPr>
          <w:rFonts w:ascii="Verdana" w:hAnsi="Verdana"/>
        </w:rPr>
        <w:t>são detentores de Atestado(s) de Capacidade Técnica, emitido por pessoa(s) jurídica(s) de direito público ou privado</w:t>
      </w:r>
      <w:r w:rsidR="00285B84">
        <w:rPr>
          <w:rFonts w:ascii="Verdana" w:hAnsi="Verdana"/>
        </w:rPr>
        <w:t>, a</w:t>
      </w:r>
      <w:r w:rsidRPr="16190FF0">
        <w:rPr>
          <w:rFonts w:ascii="Verdana" w:hAnsi="Verdana"/>
        </w:rPr>
        <w:t>companhado da respectiva Certidão de Acervo Técnico</w:t>
      </w:r>
      <w:r w:rsidR="000C18E8">
        <w:rPr>
          <w:rFonts w:ascii="Verdana" w:hAnsi="Verdana"/>
        </w:rPr>
        <w:t xml:space="preserve"> - </w:t>
      </w:r>
      <w:r w:rsidRPr="16190FF0">
        <w:rPr>
          <w:rFonts w:ascii="Verdana" w:hAnsi="Verdana"/>
        </w:rPr>
        <w:t>CA</w:t>
      </w:r>
      <w:r w:rsidR="00285B84">
        <w:rPr>
          <w:rFonts w:ascii="Verdana" w:hAnsi="Verdana"/>
        </w:rPr>
        <w:t>T;</w:t>
      </w:r>
      <w:r w:rsidRPr="16190FF0">
        <w:rPr>
          <w:rFonts w:ascii="Verdana" w:hAnsi="Verdana"/>
        </w:rPr>
        <w:t xml:space="preserve"> referente </w:t>
      </w:r>
      <w:r w:rsidR="000A43D6">
        <w:rPr>
          <w:rFonts w:ascii="Verdana" w:hAnsi="Verdana"/>
        </w:rPr>
        <w:t>à</w:t>
      </w:r>
      <w:r w:rsidRPr="16190FF0">
        <w:rPr>
          <w:rFonts w:ascii="Verdana" w:hAnsi="Verdana"/>
        </w:rPr>
        <w:t xml:space="preserve"> execução ou fiscalização de atividades semelhantes ao objeto desta contratação.</w:t>
      </w:r>
      <w:r w:rsidRPr="16190FF0">
        <w:rPr>
          <w:rFonts w:ascii="Verdana" w:hAnsi="Verdana"/>
          <w:strike/>
        </w:rPr>
        <w:t xml:space="preserve"> </w:t>
      </w:r>
    </w:p>
    <w:p w14:paraId="43E42DAF" w14:textId="77777777" w:rsidR="00D434B4" w:rsidRDefault="00D434B4" w:rsidP="00D434B4">
      <w:pPr>
        <w:pStyle w:val="PargrafodaLista"/>
        <w:ind w:left="714"/>
        <w:rPr>
          <w:rFonts w:ascii="Verdana" w:hAnsi="Verdana"/>
        </w:rPr>
      </w:pPr>
    </w:p>
    <w:p w14:paraId="2411D63D" w14:textId="40C5C902" w:rsidR="003C2C6E" w:rsidRDefault="000B0537" w:rsidP="0040307F">
      <w:pPr>
        <w:pStyle w:val="PargrafodaLista"/>
        <w:ind w:left="0"/>
        <w:rPr>
          <w:rFonts w:ascii="Verdana" w:hAnsi="Verdana"/>
        </w:rPr>
      </w:pPr>
      <w:r w:rsidRPr="00DF6C77">
        <w:rPr>
          <w:rFonts w:ascii="Verdana" w:hAnsi="Verdana"/>
        </w:rPr>
        <w:t>Mediante apresentação de justificativa, fica facul</w:t>
      </w:r>
      <w:r w:rsidR="00F2750A" w:rsidRPr="00DF6C77">
        <w:rPr>
          <w:rFonts w:ascii="Verdana" w:hAnsi="Verdana"/>
        </w:rPr>
        <w:t>tada a composição</w:t>
      </w:r>
      <w:r w:rsidR="00D9237F" w:rsidRPr="00DF6C77">
        <w:rPr>
          <w:rFonts w:ascii="Verdana" w:hAnsi="Verdana"/>
        </w:rPr>
        <w:t xml:space="preserve"> da equipe</w:t>
      </w:r>
      <w:r w:rsidR="00F2750A" w:rsidRPr="00DF6C77">
        <w:rPr>
          <w:rFonts w:ascii="Verdana" w:hAnsi="Verdana"/>
        </w:rPr>
        <w:t xml:space="preserve"> em quantitativo diferente do especificado acima, </w:t>
      </w:r>
      <w:r w:rsidR="00D9237F" w:rsidRPr="00DF6C77">
        <w:rPr>
          <w:rFonts w:ascii="Verdana" w:hAnsi="Verdana"/>
        </w:rPr>
        <w:t xml:space="preserve">ressalvado o </w:t>
      </w:r>
      <w:r w:rsidR="003C62A5" w:rsidRPr="00DF6C77">
        <w:rPr>
          <w:rFonts w:ascii="Verdana" w:hAnsi="Verdana"/>
        </w:rPr>
        <w:t xml:space="preserve">atendimento às formações e especializações requeridas. </w:t>
      </w:r>
    </w:p>
    <w:p w14:paraId="5A673892" w14:textId="77777777" w:rsidR="003C2C6E" w:rsidRDefault="003C2C6E" w:rsidP="0040307F">
      <w:pPr>
        <w:pStyle w:val="PargrafodaLista"/>
        <w:ind w:left="0"/>
        <w:rPr>
          <w:rFonts w:ascii="Verdana" w:hAnsi="Verdana"/>
        </w:rPr>
      </w:pPr>
    </w:p>
    <w:p w14:paraId="225CD066" w14:textId="5B54AC6A" w:rsidR="00896D2D" w:rsidRDefault="16190FF0" w:rsidP="0040307F">
      <w:pPr>
        <w:pStyle w:val="PargrafodaLista"/>
        <w:ind w:left="0"/>
        <w:rPr>
          <w:rFonts w:ascii="Verdana" w:hAnsi="Verdana"/>
        </w:rPr>
      </w:pPr>
      <w:r w:rsidRPr="16190FF0">
        <w:rPr>
          <w:rFonts w:ascii="Verdana" w:hAnsi="Verdana"/>
        </w:rPr>
        <w:t>Além das comprovações anteriormente citadas, a PROPONENTE dever</w:t>
      </w:r>
      <w:r w:rsidR="00F973B1">
        <w:rPr>
          <w:rFonts w:ascii="Verdana" w:hAnsi="Verdana"/>
        </w:rPr>
        <w:t>á</w:t>
      </w:r>
      <w:r w:rsidRPr="16190FF0">
        <w:rPr>
          <w:rFonts w:ascii="Verdana" w:hAnsi="Verdana"/>
        </w:rPr>
        <w:t xml:space="preserve"> preencher as seguintes informações e encaminhar documentação comprobatória, tais como Relatórios, contratos, e outros, para fins de avaliação complementar.</w:t>
      </w:r>
    </w:p>
    <w:p w14:paraId="71B27A9E" w14:textId="77777777" w:rsidR="00E62F10" w:rsidRDefault="00E62F10" w:rsidP="00C02D73">
      <w:pPr>
        <w:pStyle w:val="PargrafodaLista"/>
        <w:ind w:left="142"/>
        <w:rPr>
          <w:rFonts w:ascii="Verdana" w:hAnsi="Verdana"/>
        </w:rPr>
      </w:pPr>
    </w:p>
    <w:tbl>
      <w:tblPr>
        <w:tblW w:w="8930" w:type="dxa"/>
        <w:tblInd w:w="142" w:type="dxa"/>
        <w:tblCellMar>
          <w:left w:w="70" w:type="dxa"/>
          <w:right w:w="70" w:type="dxa"/>
        </w:tblCellMar>
        <w:tblLook w:val="04A0" w:firstRow="1" w:lastRow="0" w:firstColumn="1" w:lastColumn="0" w:noHBand="0" w:noVBand="1"/>
      </w:tblPr>
      <w:tblGrid>
        <w:gridCol w:w="3686"/>
        <w:gridCol w:w="5244"/>
      </w:tblGrid>
      <w:tr w:rsidR="00ED1D08" w:rsidRPr="00ED1D08" w14:paraId="71E54E58" w14:textId="77777777" w:rsidTr="00F6443B">
        <w:trPr>
          <w:trHeight w:val="276"/>
        </w:trPr>
        <w:tc>
          <w:tcPr>
            <w:tcW w:w="3686" w:type="dxa"/>
            <w:tcBorders>
              <w:top w:val="nil"/>
              <w:left w:val="nil"/>
              <w:bottom w:val="single" w:sz="4" w:space="0" w:color="auto"/>
              <w:right w:val="nil"/>
            </w:tcBorders>
            <w:shd w:val="clear" w:color="auto" w:fill="auto"/>
            <w:noWrap/>
            <w:vAlign w:val="center"/>
            <w:hideMark/>
          </w:tcPr>
          <w:p w14:paraId="72C975C6" w14:textId="755980CC" w:rsidR="00ED1D08" w:rsidRPr="00ED1D08" w:rsidRDefault="00ED1D08" w:rsidP="00ED1D08">
            <w:pPr>
              <w:spacing w:line="240" w:lineRule="auto"/>
              <w:jc w:val="left"/>
              <w:rPr>
                <w:rFonts w:ascii="Verdana" w:eastAsia="Times New Roman" w:hAnsi="Verdana" w:cs="Arial"/>
                <w:b/>
                <w:bCs/>
                <w:color w:val="000000"/>
                <w:sz w:val="14"/>
                <w:szCs w:val="14"/>
                <w:lang w:eastAsia="pt-BR"/>
              </w:rPr>
            </w:pPr>
            <w:r w:rsidRPr="00ED1D08">
              <w:rPr>
                <w:rFonts w:ascii="Verdana" w:eastAsia="Times New Roman" w:hAnsi="Verdana" w:cs="Arial"/>
                <w:b/>
                <w:bCs/>
                <w:color w:val="000000"/>
                <w:sz w:val="14"/>
                <w:szCs w:val="14"/>
                <w:lang w:eastAsia="pt-BR"/>
              </w:rPr>
              <w:t>Porte e Atuação da Empresa (2022</w:t>
            </w:r>
            <w:r w:rsidR="00B03D71">
              <w:rPr>
                <w:rFonts w:ascii="Verdana" w:eastAsia="Times New Roman" w:hAnsi="Verdana" w:cs="Arial"/>
                <w:b/>
                <w:bCs/>
                <w:color w:val="000000"/>
                <w:sz w:val="14"/>
                <w:szCs w:val="14"/>
                <w:lang w:eastAsia="pt-BR"/>
              </w:rPr>
              <w:t>,</w:t>
            </w:r>
            <w:r w:rsidRPr="00ED1D08">
              <w:rPr>
                <w:rFonts w:ascii="Verdana" w:eastAsia="Times New Roman" w:hAnsi="Verdana" w:cs="Arial"/>
                <w:b/>
                <w:bCs/>
                <w:color w:val="000000"/>
                <w:sz w:val="14"/>
                <w:szCs w:val="14"/>
                <w:lang w:eastAsia="pt-BR"/>
              </w:rPr>
              <w:t xml:space="preserve"> 2023</w:t>
            </w:r>
            <w:r w:rsidR="00B03D71">
              <w:rPr>
                <w:rFonts w:ascii="Verdana" w:eastAsia="Times New Roman" w:hAnsi="Verdana" w:cs="Arial"/>
                <w:b/>
                <w:bCs/>
                <w:color w:val="000000"/>
                <w:sz w:val="14"/>
                <w:szCs w:val="14"/>
                <w:lang w:eastAsia="pt-BR"/>
              </w:rPr>
              <w:t xml:space="preserve"> e 2024</w:t>
            </w:r>
            <w:r w:rsidRPr="00ED1D08">
              <w:rPr>
                <w:rFonts w:ascii="Verdana" w:eastAsia="Times New Roman" w:hAnsi="Verdana" w:cs="Arial"/>
                <w:b/>
                <w:bCs/>
                <w:color w:val="000000"/>
                <w:sz w:val="14"/>
                <w:szCs w:val="14"/>
                <w:lang w:eastAsia="pt-BR"/>
              </w:rPr>
              <w:t>)</w:t>
            </w:r>
          </w:p>
        </w:tc>
        <w:tc>
          <w:tcPr>
            <w:tcW w:w="5244" w:type="dxa"/>
            <w:tcBorders>
              <w:top w:val="nil"/>
              <w:left w:val="nil"/>
              <w:bottom w:val="single" w:sz="4" w:space="0" w:color="auto"/>
              <w:right w:val="nil"/>
            </w:tcBorders>
            <w:shd w:val="clear" w:color="auto" w:fill="auto"/>
            <w:noWrap/>
            <w:vAlign w:val="center"/>
            <w:hideMark/>
          </w:tcPr>
          <w:p w14:paraId="35B81408" w14:textId="77777777" w:rsidR="00ED1D08" w:rsidRPr="00ED1D08" w:rsidRDefault="00ED1D08" w:rsidP="00ED1D08">
            <w:pPr>
              <w:spacing w:line="240" w:lineRule="auto"/>
              <w:jc w:val="left"/>
              <w:rPr>
                <w:rFonts w:ascii="Verdana" w:eastAsia="Times New Roman" w:hAnsi="Verdana" w:cs="Arial"/>
                <w:color w:val="000000"/>
                <w:sz w:val="14"/>
                <w:szCs w:val="14"/>
                <w:lang w:eastAsia="pt-BR"/>
              </w:rPr>
            </w:pPr>
            <w:r w:rsidRPr="00ED1D08">
              <w:rPr>
                <w:rFonts w:ascii="Verdana" w:eastAsia="Times New Roman" w:hAnsi="Verdana" w:cs="Arial"/>
                <w:color w:val="000000"/>
                <w:sz w:val="14"/>
                <w:szCs w:val="14"/>
                <w:lang w:eastAsia="pt-BR"/>
              </w:rPr>
              <w:t> </w:t>
            </w:r>
          </w:p>
        </w:tc>
      </w:tr>
      <w:tr w:rsidR="00ED1D08" w:rsidRPr="00ED1D08" w14:paraId="4EA5C095" w14:textId="77777777" w:rsidTr="00F6443B">
        <w:trPr>
          <w:trHeight w:val="264"/>
        </w:trPr>
        <w:tc>
          <w:tcPr>
            <w:tcW w:w="3686" w:type="dxa"/>
            <w:tcBorders>
              <w:top w:val="nil"/>
              <w:left w:val="nil"/>
              <w:bottom w:val="nil"/>
              <w:right w:val="nil"/>
            </w:tcBorders>
            <w:shd w:val="clear" w:color="auto" w:fill="auto"/>
            <w:noWrap/>
            <w:vAlign w:val="center"/>
            <w:hideMark/>
          </w:tcPr>
          <w:p w14:paraId="04FB8533" w14:textId="77777777" w:rsidR="00ED1D08" w:rsidRPr="00ED1D08" w:rsidRDefault="00ED1D08" w:rsidP="00ED1D08">
            <w:pPr>
              <w:spacing w:line="240" w:lineRule="auto"/>
              <w:jc w:val="left"/>
              <w:rPr>
                <w:rFonts w:ascii="Verdana" w:eastAsia="Times New Roman" w:hAnsi="Verdana" w:cs="Arial"/>
                <w:color w:val="000000"/>
                <w:sz w:val="14"/>
                <w:szCs w:val="14"/>
                <w:lang w:eastAsia="pt-BR"/>
              </w:rPr>
            </w:pPr>
          </w:p>
        </w:tc>
        <w:tc>
          <w:tcPr>
            <w:tcW w:w="5244" w:type="dxa"/>
            <w:tcBorders>
              <w:top w:val="nil"/>
              <w:left w:val="nil"/>
              <w:bottom w:val="nil"/>
              <w:right w:val="nil"/>
            </w:tcBorders>
            <w:shd w:val="clear" w:color="auto" w:fill="auto"/>
            <w:noWrap/>
            <w:vAlign w:val="center"/>
            <w:hideMark/>
          </w:tcPr>
          <w:p w14:paraId="4031B97D" w14:textId="77777777" w:rsidR="00ED1D08" w:rsidRPr="00ED1D08" w:rsidRDefault="00ED1D08" w:rsidP="00ED1D08">
            <w:pPr>
              <w:spacing w:line="240" w:lineRule="auto"/>
              <w:jc w:val="left"/>
              <w:rPr>
                <w:rFonts w:ascii="Verdana" w:eastAsia="Times New Roman" w:hAnsi="Verdana" w:cs="Times New Roman"/>
                <w:sz w:val="14"/>
                <w:szCs w:val="14"/>
                <w:lang w:eastAsia="pt-BR"/>
              </w:rPr>
            </w:pPr>
          </w:p>
        </w:tc>
      </w:tr>
      <w:tr w:rsidR="00ED1D08" w:rsidRPr="00ED1D08" w14:paraId="1C28B451" w14:textId="77777777" w:rsidTr="00F6443B">
        <w:trPr>
          <w:trHeight w:val="264"/>
        </w:trPr>
        <w:tc>
          <w:tcPr>
            <w:tcW w:w="3686" w:type="dxa"/>
            <w:tcBorders>
              <w:top w:val="nil"/>
              <w:left w:val="single" w:sz="4" w:space="0" w:color="AEAAAA"/>
              <w:bottom w:val="single" w:sz="4" w:space="0" w:color="AEAAAA"/>
              <w:right w:val="single" w:sz="4" w:space="0" w:color="AEAAAA"/>
            </w:tcBorders>
            <w:shd w:val="clear" w:color="auto" w:fill="auto"/>
            <w:noWrap/>
            <w:vAlign w:val="center"/>
            <w:hideMark/>
          </w:tcPr>
          <w:p w14:paraId="1B01A65A" w14:textId="77777777" w:rsidR="00ED1D08" w:rsidRPr="00ED1D08" w:rsidRDefault="00ED1D08" w:rsidP="00ED1D08">
            <w:pPr>
              <w:spacing w:line="240" w:lineRule="auto"/>
              <w:jc w:val="left"/>
              <w:rPr>
                <w:rFonts w:ascii="Verdana" w:eastAsia="Times New Roman" w:hAnsi="Verdana" w:cs="Arial"/>
                <w:color w:val="000000"/>
                <w:sz w:val="14"/>
                <w:szCs w:val="14"/>
                <w:lang w:eastAsia="pt-BR"/>
              </w:rPr>
            </w:pPr>
            <w:r w:rsidRPr="00ED1D08">
              <w:rPr>
                <w:rFonts w:ascii="Verdana" w:eastAsia="Times New Roman" w:hAnsi="Verdana" w:cs="Arial"/>
                <w:color w:val="000000"/>
                <w:sz w:val="14"/>
                <w:szCs w:val="14"/>
                <w:lang w:eastAsia="pt-BR"/>
              </w:rPr>
              <w:t>Qual o número total de funcionários na empresa no Brasil?</w:t>
            </w:r>
          </w:p>
        </w:tc>
        <w:tc>
          <w:tcPr>
            <w:tcW w:w="5244" w:type="dxa"/>
            <w:tcBorders>
              <w:top w:val="nil"/>
              <w:left w:val="nil"/>
              <w:bottom w:val="single" w:sz="4" w:space="0" w:color="AEAAAA"/>
              <w:right w:val="nil"/>
            </w:tcBorders>
            <w:shd w:val="clear" w:color="000000" w:fill="FFF2CC"/>
            <w:noWrap/>
            <w:vAlign w:val="center"/>
            <w:hideMark/>
          </w:tcPr>
          <w:p w14:paraId="29577B7A" w14:textId="77777777" w:rsidR="00ED1D08" w:rsidRPr="00ED1D08" w:rsidRDefault="00ED1D08" w:rsidP="00ED1D08">
            <w:pPr>
              <w:spacing w:line="240" w:lineRule="auto"/>
              <w:jc w:val="left"/>
              <w:rPr>
                <w:rFonts w:ascii="Verdana" w:eastAsia="Times New Roman" w:hAnsi="Verdana" w:cs="Arial"/>
                <w:color w:val="000000"/>
                <w:sz w:val="14"/>
                <w:szCs w:val="14"/>
                <w:lang w:eastAsia="pt-BR"/>
              </w:rPr>
            </w:pPr>
            <w:r w:rsidRPr="00ED1D08">
              <w:rPr>
                <w:rFonts w:ascii="Verdana" w:eastAsia="Times New Roman" w:hAnsi="Verdana" w:cs="Arial"/>
                <w:color w:val="000000"/>
                <w:sz w:val="14"/>
                <w:szCs w:val="14"/>
                <w:lang w:eastAsia="pt-BR"/>
              </w:rPr>
              <w:t> </w:t>
            </w:r>
          </w:p>
        </w:tc>
      </w:tr>
      <w:tr w:rsidR="00ED1D08" w:rsidRPr="00ED1D08" w14:paraId="2167BB57" w14:textId="77777777" w:rsidTr="00F6443B">
        <w:trPr>
          <w:trHeight w:val="264"/>
        </w:trPr>
        <w:tc>
          <w:tcPr>
            <w:tcW w:w="3686" w:type="dxa"/>
            <w:tcBorders>
              <w:top w:val="nil"/>
              <w:left w:val="single" w:sz="4" w:space="0" w:color="AEAAAA"/>
              <w:bottom w:val="single" w:sz="4" w:space="0" w:color="AEAAAA"/>
              <w:right w:val="single" w:sz="4" w:space="0" w:color="AEAAAA"/>
            </w:tcBorders>
            <w:shd w:val="clear" w:color="auto" w:fill="auto"/>
            <w:noWrap/>
            <w:vAlign w:val="center"/>
            <w:hideMark/>
          </w:tcPr>
          <w:p w14:paraId="609A355B" w14:textId="77777777" w:rsidR="00ED1D08" w:rsidRPr="00ED1D08" w:rsidRDefault="00ED1D08" w:rsidP="00ED1D08">
            <w:pPr>
              <w:spacing w:line="240" w:lineRule="auto"/>
              <w:jc w:val="left"/>
              <w:rPr>
                <w:rFonts w:ascii="Verdana" w:eastAsia="Times New Roman" w:hAnsi="Verdana" w:cs="Arial"/>
                <w:color w:val="000000"/>
                <w:sz w:val="14"/>
                <w:szCs w:val="14"/>
                <w:lang w:eastAsia="pt-BR"/>
              </w:rPr>
            </w:pPr>
            <w:r w:rsidRPr="00ED1D08">
              <w:rPr>
                <w:rFonts w:ascii="Verdana" w:eastAsia="Times New Roman" w:hAnsi="Verdana" w:cs="Arial"/>
                <w:color w:val="000000"/>
                <w:sz w:val="14"/>
                <w:szCs w:val="14"/>
                <w:lang w:eastAsia="pt-BR"/>
              </w:rPr>
              <w:t>Quais os 3 maiores clientes da empresa?</w:t>
            </w:r>
          </w:p>
        </w:tc>
        <w:tc>
          <w:tcPr>
            <w:tcW w:w="5244" w:type="dxa"/>
            <w:tcBorders>
              <w:top w:val="nil"/>
              <w:left w:val="nil"/>
              <w:bottom w:val="single" w:sz="4" w:space="0" w:color="AEAAAA"/>
              <w:right w:val="nil"/>
            </w:tcBorders>
            <w:shd w:val="clear" w:color="000000" w:fill="FFF2CC"/>
            <w:noWrap/>
            <w:vAlign w:val="center"/>
            <w:hideMark/>
          </w:tcPr>
          <w:p w14:paraId="16FDCB2A" w14:textId="77777777" w:rsidR="00ED1D08" w:rsidRPr="00ED1D08" w:rsidRDefault="00ED1D08" w:rsidP="00ED1D08">
            <w:pPr>
              <w:spacing w:line="240" w:lineRule="auto"/>
              <w:jc w:val="left"/>
              <w:rPr>
                <w:rFonts w:ascii="Verdana" w:eastAsia="Times New Roman" w:hAnsi="Verdana" w:cs="Arial"/>
                <w:color w:val="000000"/>
                <w:sz w:val="14"/>
                <w:szCs w:val="14"/>
                <w:lang w:eastAsia="pt-BR"/>
              </w:rPr>
            </w:pPr>
            <w:r w:rsidRPr="00ED1D08">
              <w:rPr>
                <w:rFonts w:ascii="Verdana" w:eastAsia="Times New Roman" w:hAnsi="Verdana" w:cs="Arial"/>
                <w:color w:val="000000"/>
                <w:sz w:val="14"/>
                <w:szCs w:val="14"/>
                <w:lang w:eastAsia="pt-BR"/>
              </w:rPr>
              <w:t> </w:t>
            </w:r>
          </w:p>
        </w:tc>
      </w:tr>
      <w:tr w:rsidR="00ED1D08" w:rsidRPr="00ED1D08" w14:paraId="51D8C9C8" w14:textId="77777777" w:rsidTr="00F6443B">
        <w:trPr>
          <w:trHeight w:val="264"/>
        </w:trPr>
        <w:tc>
          <w:tcPr>
            <w:tcW w:w="3686" w:type="dxa"/>
            <w:tcBorders>
              <w:top w:val="nil"/>
              <w:left w:val="single" w:sz="4" w:space="0" w:color="AEAAAA"/>
              <w:bottom w:val="single" w:sz="4" w:space="0" w:color="AEAAAA"/>
              <w:right w:val="single" w:sz="4" w:space="0" w:color="AEAAAA"/>
            </w:tcBorders>
            <w:shd w:val="clear" w:color="auto" w:fill="auto"/>
            <w:noWrap/>
            <w:vAlign w:val="center"/>
            <w:hideMark/>
          </w:tcPr>
          <w:p w14:paraId="238AAB1C" w14:textId="29C69AE9" w:rsidR="00ED1D08" w:rsidRPr="00ED1D08" w:rsidRDefault="00ED1D08" w:rsidP="00ED1D08">
            <w:pPr>
              <w:spacing w:line="240" w:lineRule="auto"/>
              <w:jc w:val="left"/>
              <w:rPr>
                <w:rFonts w:ascii="Verdana" w:eastAsia="Times New Roman" w:hAnsi="Verdana" w:cs="Arial"/>
                <w:color w:val="000000"/>
                <w:sz w:val="14"/>
                <w:szCs w:val="14"/>
                <w:lang w:eastAsia="pt-BR"/>
              </w:rPr>
            </w:pPr>
            <w:r w:rsidRPr="00ED1D08">
              <w:rPr>
                <w:rFonts w:ascii="Verdana" w:eastAsia="Times New Roman" w:hAnsi="Verdana" w:cs="Arial"/>
                <w:color w:val="000000"/>
                <w:sz w:val="14"/>
                <w:szCs w:val="14"/>
                <w:lang w:eastAsia="pt-BR"/>
              </w:rPr>
              <w:t xml:space="preserve">Liste os 3 principais </w:t>
            </w:r>
            <w:r w:rsidR="008E085D">
              <w:rPr>
                <w:rFonts w:ascii="Verdana" w:eastAsia="Times New Roman" w:hAnsi="Verdana" w:cs="Arial"/>
                <w:color w:val="000000"/>
                <w:sz w:val="14"/>
                <w:szCs w:val="14"/>
                <w:lang w:eastAsia="pt-BR"/>
              </w:rPr>
              <w:t>projetos/serviços</w:t>
            </w:r>
            <w:r w:rsidRPr="00ED1D08">
              <w:rPr>
                <w:rFonts w:ascii="Verdana" w:eastAsia="Times New Roman" w:hAnsi="Verdana" w:cs="Arial"/>
                <w:color w:val="000000"/>
                <w:sz w:val="14"/>
                <w:szCs w:val="14"/>
                <w:lang w:eastAsia="pt-BR"/>
              </w:rPr>
              <w:t xml:space="preserve"> da empresa</w:t>
            </w:r>
          </w:p>
        </w:tc>
        <w:tc>
          <w:tcPr>
            <w:tcW w:w="5244" w:type="dxa"/>
            <w:tcBorders>
              <w:top w:val="nil"/>
              <w:left w:val="nil"/>
              <w:bottom w:val="single" w:sz="4" w:space="0" w:color="AEAAAA"/>
              <w:right w:val="nil"/>
            </w:tcBorders>
            <w:shd w:val="clear" w:color="000000" w:fill="DBDBDB"/>
            <w:noWrap/>
            <w:vAlign w:val="center"/>
            <w:hideMark/>
          </w:tcPr>
          <w:p w14:paraId="19D314FC" w14:textId="77777777" w:rsidR="00ED1D08" w:rsidRPr="00ED1D08" w:rsidRDefault="00ED1D08" w:rsidP="00ED1D08">
            <w:pPr>
              <w:spacing w:line="240" w:lineRule="auto"/>
              <w:jc w:val="left"/>
              <w:rPr>
                <w:rFonts w:ascii="Verdana" w:eastAsia="Times New Roman" w:hAnsi="Verdana" w:cs="Arial"/>
                <w:color w:val="000000"/>
                <w:sz w:val="14"/>
                <w:szCs w:val="14"/>
                <w:lang w:eastAsia="pt-BR"/>
              </w:rPr>
            </w:pPr>
            <w:r w:rsidRPr="00ED1D08">
              <w:rPr>
                <w:rFonts w:ascii="Verdana" w:eastAsia="Times New Roman" w:hAnsi="Verdana" w:cs="Arial"/>
                <w:color w:val="000000"/>
                <w:sz w:val="14"/>
                <w:szCs w:val="14"/>
                <w:lang w:eastAsia="pt-BR"/>
              </w:rPr>
              <w:t> </w:t>
            </w:r>
          </w:p>
        </w:tc>
      </w:tr>
      <w:tr w:rsidR="00ED1D08" w:rsidRPr="00ED1D08" w14:paraId="39314AAA" w14:textId="77777777" w:rsidTr="00F6443B">
        <w:trPr>
          <w:trHeight w:val="264"/>
        </w:trPr>
        <w:tc>
          <w:tcPr>
            <w:tcW w:w="3686" w:type="dxa"/>
            <w:tcBorders>
              <w:top w:val="nil"/>
              <w:left w:val="single" w:sz="4" w:space="0" w:color="AEAAAA"/>
              <w:bottom w:val="single" w:sz="4" w:space="0" w:color="AEAAAA"/>
              <w:right w:val="single" w:sz="4" w:space="0" w:color="AEAAAA"/>
            </w:tcBorders>
            <w:shd w:val="clear" w:color="auto" w:fill="auto"/>
            <w:noWrap/>
            <w:vAlign w:val="center"/>
            <w:hideMark/>
          </w:tcPr>
          <w:p w14:paraId="04C1ED61" w14:textId="77777777" w:rsidR="00ED1D08" w:rsidRPr="00ED1D08" w:rsidRDefault="00ED1D08" w:rsidP="00ED1D08">
            <w:pPr>
              <w:spacing w:line="240" w:lineRule="auto"/>
              <w:ind w:firstLineChars="100" w:firstLine="140"/>
              <w:jc w:val="left"/>
              <w:rPr>
                <w:rFonts w:ascii="Verdana" w:eastAsia="Times New Roman" w:hAnsi="Verdana" w:cs="Arial"/>
                <w:color w:val="000000"/>
                <w:sz w:val="14"/>
                <w:szCs w:val="14"/>
                <w:lang w:eastAsia="pt-BR"/>
              </w:rPr>
            </w:pPr>
            <w:r w:rsidRPr="00ED1D08">
              <w:rPr>
                <w:rFonts w:ascii="Verdana" w:eastAsia="Times New Roman" w:hAnsi="Verdana" w:cs="Arial"/>
                <w:color w:val="000000"/>
                <w:sz w:val="14"/>
                <w:szCs w:val="14"/>
                <w:lang w:eastAsia="pt-BR"/>
              </w:rPr>
              <w:t>Empreendimento I</w:t>
            </w:r>
          </w:p>
        </w:tc>
        <w:tc>
          <w:tcPr>
            <w:tcW w:w="5244" w:type="dxa"/>
            <w:tcBorders>
              <w:top w:val="nil"/>
              <w:left w:val="nil"/>
              <w:bottom w:val="single" w:sz="4" w:space="0" w:color="AEAAAA"/>
              <w:right w:val="nil"/>
            </w:tcBorders>
            <w:shd w:val="clear" w:color="000000" w:fill="FFF2CC"/>
            <w:noWrap/>
            <w:vAlign w:val="center"/>
            <w:hideMark/>
          </w:tcPr>
          <w:p w14:paraId="1EBC4F0C" w14:textId="77777777" w:rsidR="00ED1D08" w:rsidRPr="00ED1D08" w:rsidRDefault="00ED1D08" w:rsidP="00ED1D08">
            <w:pPr>
              <w:spacing w:line="240" w:lineRule="auto"/>
              <w:jc w:val="left"/>
              <w:rPr>
                <w:rFonts w:ascii="Verdana" w:eastAsia="Times New Roman" w:hAnsi="Verdana" w:cs="Arial"/>
                <w:color w:val="000000"/>
                <w:sz w:val="14"/>
                <w:szCs w:val="14"/>
                <w:lang w:eastAsia="pt-BR"/>
              </w:rPr>
            </w:pPr>
            <w:r w:rsidRPr="00ED1D08">
              <w:rPr>
                <w:rFonts w:ascii="Verdana" w:eastAsia="Times New Roman" w:hAnsi="Verdana" w:cs="Arial"/>
                <w:color w:val="000000"/>
                <w:sz w:val="14"/>
                <w:szCs w:val="14"/>
                <w:lang w:eastAsia="pt-BR"/>
              </w:rPr>
              <w:t> </w:t>
            </w:r>
          </w:p>
        </w:tc>
      </w:tr>
      <w:tr w:rsidR="00ED1D08" w:rsidRPr="00ED1D08" w14:paraId="6B080A42" w14:textId="77777777" w:rsidTr="00F6443B">
        <w:trPr>
          <w:trHeight w:val="264"/>
        </w:trPr>
        <w:tc>
          <w:tcPr>
            <w:tcW w:w="3686" w:type="dxa"/>
            <w:tcBorders>
              <w:top w:val="nil"/>
              <w:left w:val="single" w:sz="4" w:space="0" w:color="AEAAAA"/>
              <w:bottom w:val="single" w:sz="4" w:space="0" w:color="AEAAAA"/>
              <w:right w:val="single" w:sz="4" w:space="0" w:color="AEAAAA"/>
            </w:tcBorders>
            <w:shd w:val="clear" w:color="auto" w:fill="auto"/>
            <w:noWrap/>
            <w:vAlign w:val="center"/>
            <w:hideMark/>
          </w:tcPr>
          <w:p w14:paraId="330A244A" w14:textId="77777777" w:rsidR="00ED1D08" w:rsidRPr="00ED1D08" w:rsidRDefault="00ED1D08" w:rsidP="00ED1D08">
            <w:pPr>
              <w:spacing w:line="240" w:lineRule="auto"/>
              <w:ind w:firstLineChars="100" w:firstLine="140"/>
              <w:jc w:val="left"/>
              <w:rPr>
                <w:rFonts w:ascii="Verdana" w:eastAsia="Times New Roman" w:hAnsi="Verdana" w:cs="Arial"/>
                <w:color w:val="000000"/>
                <w:sz w:val="14"/>
                <w:szCs w:val="14"/>
                <w:lang w:eastAsia="pt-BR"/>
              </w:rPr>
            </w:pPr>
            <w:r w:rsidRPr="00ED1D08">
              <w:rPr>
                <w:rFonts w:ascii="Verdana" w:eastAsia="Times New Roman" w:hAnsi="Verdana" w:cs="Arial"/>
                <w:color w:val="000000"/>
                <w:sz w:val="14"/>
                <w:szCs w:val="14"/>
                <w:lang w:eastAsia="pt-BR"/>
              </w:rPr>
              <w:t>Empreendimento II</w:t>
            </w:r>
          </w:p>
        </w:tc>
        <w:tc>
          <w:tcPr>
            <w:tcW w:w="5244" w:type="dxa"/>
            <w:tcBorders>
              <w:top w:val="nil"/>
              <w:left w:val="nil"/>
              <w:bottom w:val="single" w:sz="4" w:space="0" w:color="AEAAAA"/>
              <w:right w:val="nil"/>
            </w:tcBorders>
            <w:shd w:val="clear" w:color="000000" w:fill="FFF2CC"/>
            <w:noWrap/>
            <w:vAlign w:val="center"/>
            <w:hideMark/>
          </w:tcPr>
          <w:p w14:paraId="271EFE21" w14:textId="77777777" w:rsidR="00ED1D08" w:rsidRPr="00ED1D08" w:rsidRDefault="00ED1D08" w:rsidP="00ED1D08">
            <w:pPr>
              <w:spacing w:line="240" w:lineRule="auto"/>
              <w:jc w:val="left"/>
              <w:rPr>
                <w:rFonts w:ascii="Verdana" w:eastAsia="Times New Roman" w:hAnsi="Verdana" w:cs="Arial"/>
                <w:color w:val="000000"/>
                <w:sz w:val="14"/>
                <w:szCs w:val="14"/>
                <w:lang w:eastAsia="pt-BR"/>
              </w:rPr>
            </w:pPr>
            <w:r w:rsidRPr="00ED1D08">
              <w:rPr>
                <w:rFonts w:ascii="Verdana" w:eastAsia="Times New Roman" w:hAnsi="Verdana" w:cs="Arial"/>
                <w:color w:val="000000"/>
                <w:sz w:val="14"/>
                <w:szCs w:val="14"/>
                <w:lang w:eastAsia="pt-BR"/>
              </w:rPr>
              <w:t> </w:t>
            </w:r>
          </w:p>
        </w:tc>
      </w:tr>
      <w:tr w:rsidR="00ED1D08" w:rsidRPr="00ED1D08" w14:paraId="0FE67023" w14:textId="77777777" w:rsidTr="00F6443B">
        <w:trPr>
          <w:trHeight w:val="264"/>
        </w:trPr>
        <w:tc>
          <w:tcPr>
            <w:tcW w:w="3686" w:type="dxa"/>
            <w:tcBorders>
              <w:top w:val="nil"/>
              <w:left w:val="single" w:sz="4" w:space="0" w:color="AEAAAA"/>
              <w:bottom w:val="single" w:sz="4" w:space="0" w:color="AEAAAA"/>
              <w:right w:val="single" w:sz="4" w:space="0" w:color="AEAAAA"/>
            </w:tcBorders>
            <w:shd w:val="clear" w:color="auto" w:fill="auto"/>
            <w:noWrap/>
            <w:vAlign w:val="center"/>
            <w:hideMark/>
          </w:tcPr>
          <w:p w14:paraId="2E7E70C0" w14:textId="77777777" w:rsidR="00ED1D08" w:rsidRPr="00ED1D08" w:rsidRDefault="00ED1D08" w:rsidP="00ED1D08">
            <w:pPr>
              <w:spacing w:line="240" w:lineRule="auto"/>
              <w:ind w:firstLineChars="100" w:firstLine="140"/>
              <w:jc w:val="left"/>
              <w:rPr>
                <w:rFonts w:ascii="Verdana" w:eastAsia="Times New Roman" w:hAnsi="Verdana" w:cs="Arial"/>
                <w:color w:val="000000"/>
                <w:sz w:val="14"/>
                <w:szCs w:val="14"/>
                <w:lang w:eastAsia="pt-BR"/>
              </w:rPr>
            </w:pPr>
            <w:r w:rsidRPr="00ED1D08">
              <w:rPr>
                <w:rFonts w:ascii="Verdana" w:eastAsia="Times New Roman" w:hAnsi="Verdana" w:cs="Arial"/>
                <w:color w:val="000000"/>
                <w:sz w:val="14"/>
                <w:szCs w:val="14"/>
                <w:lang w:eastAsia="pt-BR"/>
              </w:rPr>
              <w:t>Empreendimento III</w:t>
            </w:r>
          </w:p>
        </w:tc>
        <w:tc>
          <w:tcPr>
            <w:tcW w:w="5244" w:type="dxa"/>
            <w:tcBorders>
              <w:top w:val="nil"/>
              <w:left w:val="nil"/>
              <w:bottom w:val="single" w:sz="4" w:space="0" w:color="AEAAAA"/>
              <w:right w:val="nil"/>
            </w:tcBorders>
            <w:shd w:val="clear" w:color="000000" w:fill="FFF2CC"/>
            <w:noWrap/>
            <w:vAlign w:val="center"/>
            <w:hideMark/>
          </w:tcPr>
          <w:p w14:paraId="43B84972" w14:textId="77777777" w:rsidR="00ED1D08" w:rsidRPr="00ED1D08" w:rsidRDefault="00ED1D08" w:rsidP="00ED1D08">
            <w:pPr>
              <w:spacing w:line="240" w:lineRule="auto"/>
              <w:jc w:val="left"/>
              <w:rPr>
                <w:rFonts w:ascii="Verdana" w:eastAsia="Times New Roman" w:hAnsi="Verdana" w:cs="Arial"/>
                <w:color w:val="000000"/>
                <w:sz w:val="14"/>
                <w:szCs w:val="14"/>
                <w:lang w:eastAsia="pt-BR"/>
              </w:rPr>
            </w:pPr>
            <w:r w:rsidRPr="00ED1D08">
              <w:rPr>
                <w:rFonts w:ascii="Verdana" w:eastAsia="Times New Roman" w:hAnsi="Verdana" w:cs="Arial"/>
                <w:color w:val="000000"/>
                <w:sz w:val="14"/>
                <w:szCs w:val="14"/>
                <w:lang w:eastAsia="pt-BR"/>
              </w:rPr>
              <w:t> </w:t>
            </w:r>
          </w:p>
        </w:tc>
      </w:tr>
      <w:tr w:rsidR="00ED1D08" w:rsidRPr="00ED1D08" w14:paraId="58AE0DB7" w14:textId="77777777" w:rsidTr="00F6443B">
        <w:trPr>
          <w:trHeight w:val="264"/>
        </w:trPr>
        <w:tc>
          <w:tcPr>
            <w:tcW w:w="3686" w:type="dxa"/>
            <w:tcBorders>
              <w:top w:val="nil"/>
              <w:left w:val="single" w:sz="4" w:space="0" w:color="AEAAAA"/>
              <w:bottom w:val="single" w:sz="4" w:space="0" w:color="AEAAAA"/>
              <w:right w:val="single" w:sz="4" w:space="0" w:color="AEAAAA"/>
            </w:tcBorders>
            <w:shd w:val="clear" w:color="auto" w:fill="auto"/>
            <w:noWrap/>
            <w:vAlign w:val="center"/>
            <w:hideMark/>
          </w:tcPr>
          <w:p w14:paraId="16689A67" w14:textId="1AF46A1B" w:rsidR="00ED1D08" w:rsidRPr="00ED1D08" w:rsidRDefault="00ED1D08" w:rsidP="00ED1D08">
            <w:pPr>
              <w:spacing w:line="240" w:lineRule="auto"/>
              <w:jc w:val="left"/>
              <w:rPr>
                <w:rFonts w:ascii="Verdana" w:eastAsia="Times New Roman" w:hAnsi="Verdana" w:cs="Arial"/>
                <w:sz w:val="14"/>
                <w:szCs w:val="14"/>
                <w:lang w:eastAsia="pt-BR"/>
              </w:rPr>
            </w:pPr>
            <w:r w:rsidRPr="00ED1D08">
              <w:rPr>
                <w:rFonts w:ascii="Verdana" w:eastAsia="Times New Roman" w:hAnsi="Verdana" w:cs="Arial"/>
                <w:sz w:val="14"/>
                <w:szCs w:val="14"/>
                <w:lang w:eastAsia="pt-BR"/>
              </w:rPr>
              <w:t xml:space="preserve">Liste os 3 principais empreendimentos que fez com a ELB (se </w:t>
            </w:r>
            <w:r w:rsidR="008E085D">
              <w:rPr>
                <w:rFonts w:ascii="Verdana" w:eastAsia="Times New Roman" w:hAnsi="Verdana" w:cs="Arial"/>
                <w:sz w:val="14"/>
                <w:szCs w:val="14"/>
                <w:lang w:eastAsia="pt-BR"/>
              </w:rPr>
              <w:t>houver</w:t>
            </w:r>
            <w:r w:rsidRPr="00ED1D08">
              <w:rPr>
                <w:rFonts w:ascii="Verdana" w:eastAsia="Times New Roman" w:hAnsi="Verdana" w:cs="Arial"/>
                <w:sz w:val="14"/>
                <w:szCs w:val="14"/>
                <w:lang w:eastAsia="pt-BR"/>
              </w:rPr>
              <w:t>)</w:t>
            </w:r>
          </w:p>
        </w:tc>
        <w:tc>
          <w:tcPr>
            <w:tcW w:w="5244" w:type="dxa"/>
            <w:tcBorders>
              <w:top w:val="nil"/>
              <w:left w:val="nil"/>
              <w:bottom w:val="single" w:sz="4" w:space="0" w:color="AEAAAA"/>
              <w:right w:val="nil"/>
            </w:tcBorders>
            <w:shd w:val="clear" w:color="000000" w:fill="DBDBDB"/>
            <w:noWrap/>
            <w:vAlign w:val="center"/>
            <w:hideMark/>
          </w:tcPr>
          <w:p w14:paraId="45F810EC" w14:textId="77777777" w:rsidR="00ED1D08" w:rsidRPr="00ED1D08" w:rsidRDefault="00ED1D08" w:rsidP="00ED1D08">
            <w:pPr>
              <w:spacing w:line="240" w:lineRule="auto"/>
              <w:jc w:val="left"/>
              <w:rPr>
                <w:rFonts w:ascii="Verdana" w:eastAsia="Times New Roman" w:hAnsi="Verdana" w:cs="Arial"/>
                <w:color w:val="000000"/>
                <w:sz w:val="14"/>
                <w:szCs w:val="14"/>
                <w:lang w:eastAsia="pt-BR"/>
              </w:rPr>
            </w:pPr>
            <w:r w:rsidRPr="00ED1D08">
              <w:rPr>
                <w:rFonts w:ascii="Verdana" w:eastAsia="Times New Roman" w:hAnsi="Verdana" w:cs="Arial"/>
                <w:color w:val="000000"/>
                <w:sz w:val="14"/>
                <w:szCs w:val="14"/>
                <w:lang w:eastAsia="pt-BR"/>
              </w:rPr>
              <w:t> </w:t>
            </w:r>
          </w:p>
        </w:tc>
      </w:tr>
      <w:tr w:rsidR="00ED1D08" w:rsidRPr="00ED1D08" w14:paraId="3818EA19" w14:textId="77777777" w:rsidTr="00F6443B">
        <w:trPr>
          <w:trHeight w:val="264"/>
        </w:trPr>
        <w:tc>
          <w:tcPr>
            <w:tcW w:w="3686" w:type="dxa"/>
            <w:tcBorders>
              <w:top w:val="nil"/>
              <w:left w:val="single" w:sz="4" w:space="0" w:color="AEAAAA"/>
              <w:bottom w:val="single" w:sz="4" w:space="0" w:color="AEAAAA"/>
              <w:right w:val="single" w:sz="4" w:space="0" w:color="AEAAAA"/>
            </w:tcBorders>
            <w:shd w:val="clear" w:color="auto" w:fill="auto"/>
            <w:noWrap/>
            <w:vAlign w:val="center"/>
            <w:hideMark/>
          </w:tcPr>
          <w:p w14:paraId="28511979" w14:textId="77777777" w:rsidR="00ED1D08" w:rsidRPr="00ED1D08" w:rsidRDefault="00ED1D08" w:rsidP="00ED1D08">
            <w:pPr>
              <w:spacing w:line="240" w:lineRule="auto"/>
              <w:ind w:firstLineChars="100" w:firstLine="140"/>
              <w:jc w:val="left"/>
              <w:rPr>
                <w:rFonts w:ascii="Verdana" w:eastAsia="Times New Roman" w:hAnsi="Verdana" w:cs="Arial"/>
                <w:sz w:val="14"/>
                <w:szCs w:val="14"/>
                <w:lang w:eastAsia="pt-BR"/>
              </w:rPr>
            </w:pPr>
            <w:r w:rsidRPr="00ED1D08">
              <w:rPr>
                <w:rFonts w:ascii="Verdana" w:eastAsia="Times New Roman" w:hAnsi="Verdana" w:cs="Arial"/>
                <w:sz w:val="14"/>
                <w:szCs w:val="14"/>
                <w:lang w:eastAsia="pt-BR"/>
              </w:rPr>
              <w:t>Empreendimento I</w:t>
            </w:r>
          </w:p>
        </w:tc>
        <w:tc>
          <w:tcPr>
            <w:tcW w:w="5244" w:type="dxa"/>
            <w:tcBorders>
              <w:top w:val="nil"/>
              <w:left w:val="nil"/>
              <w:bottom w:val="single" w:sz="4" w:space="0" w:color="AEAAAA"/>
              <w:right w:val="nil"/>
            </w:tcBorders>
            <w:shd w:val="clear" w:color="000000" w:fill="FFF2CC"/>
            <w:noWrap/>
            <w:vAlign w:val="center"/>
            <w:hideMark/>
          </w:tcPr>
          <w:p w14:paraId="4A4AF153" w14:textId="77777777" w:rsidR="00ED1D08" w:rsidRPr="00ED1D08" w:rsidRDefault="00ED1D08" w:rsidP="00ED1D08">
            <w:pPr>
              <w:spacing w:line="240" w:lineRule="auto"/>
              <w:jc w:val="left"/>
              <w:rPr>
                <w:rFonts w:ascii="Verdana" w:eastAsia="Times New Roman" w:hAnsi="Verdana" w:cs="Arial"/>
                <w:color w:val="000000"/>
                <w:sz w:val="14"/>
                <w:szCs w:val="14"/>
                <w:lang w:eastAsia="pt-BR"/>
              </w:rPr>
            </w:pPr>
            <w:r w:rsidRPr="00ED1D08">
              <w:rPr>
                <w:rFonts w:ascii="Verdana" w:eastAsia="Times New Roman" w:hAnsi="Verdana" w:cs="Arial"/>
                <w:color w:val="000000"/>
                <w:sz w:val="14"/>
                <w:szCs w:val="14"/>
                <w:lang w:eastAsia="pt-BR"/>
              </w:rPr>
              <w:t> </w:t>
            </w:r>
          </w:p>
        </w:tc>
      </w:tr>
      <w:tr w:rsidR="00ED1D08" w:rsidRPr="00ED1D08" w14:paraId="3AFDC244" w14:textId="77777777" w:rsidTr="00F6443B">
        <w:trPr>
          <w:trHeight w:val="264"/>
        </w:trPr>
        <w:tc>
          <w:tcPr>
            <w:tcW w:w="3686" w:type="dxa"/>
            <w:tcBorders>
              <w:top w:val="nil"/>
              <w:left w:val="single" w:sz="4" w:space="0" w:color="AEAAAA"/>
              <w:bottom w:val="single" w:sz="4" w:space="0" w:color="AEAAAA"/>
              <w:right w:val="single" w:sz="4" w:space="0" w:color="AEAAAA"/>
            </w:tcBorders>
            <w:shd w:val="clear" w:color="auto" w:fill="auto"/>
            <w:noWrap/>
            <w:vAlign w:val="center"/>
            <w:hideMark/>
          </w:tcPr>
          <w:p w14:paraId="2ED99EF8" w14:textId="77777777" w:rsidR="00ED1D08" w:rsidRPr="00ED1D08" w:rsidRDefault="00ED1D08" w:rsidP="00ED1D08">
            <w:pPr>
              <w:spacing w:line="240" w:lineRule="auto"/>
              <w:ind w:firstLineChars="100" w:firstLine="140"/>
              <w:jc w:val="left"/>
              <w:rPr>
                <w:rFonts w:ascii="Verdana" w:eastAsia="Times New Roman" w:hAnsi="Verdana" w:cs="Arial"/>
                <w:sz w:val="14"/>
                <w:szCs w:val="14"/>
                <w:lang w:eastAsia="pt-BR"/>
              </w:rPr>
            </w:pPr>
            <w:r w:rsidRPr="00ED1D08">
              <w:rPr>
                <w:rFonts w:ascii="Verdana" w:eastAsia="Times New Roman" w:hAnsi="Verdana" w:cs="Arial"/>
                <w:sz w:val="14"/>
                <w:szCs w:val="14"/>
                <w:lang w:eastAsia="pt-BR"/>
              </w:rPr>
              <w:t>Empreendimento II</w:t>
            </w:r>
          </w:p>
        </w:tc>
        <w:tc>
          <w:tcPr>
            <w:tcW w:w="5244" w:type="dxa"/>
            <w:tcBorders>
              <w:top w:val="nil"/>
              <w:left w:val="nil"/>
              <w:bottom w:val="single" w:sz="4" w:space="0" w:color="AEAAAA"/>
              <w:right w:val="nil"/>
            </w:tcBorders>
            <w:shd w:val="clear" w:color="000000" w:fill="FFF2CC"/>
            <w:noWrap/>
            <w:vAlign w:val="center"/>
            <w:hideMark/>
          </w:tcPr>
          <w:p w14:paraId="6DB45A6C" w14:textId="77777777" w:rsidR="00ED1D08" w:rsidRPr="00ED1D08" w:rsidRDefault="00ED1D08" w:rsidP="00ED1D08">
            <w:pPr>
              <w:spacing w:line="240" w:lineRule="auto"/>
              <w:jc w:val="left"/>
              <w:rPr>
                <w:rFonts w:ascii="Verdana" w:eastAsia="Times New Roman" w:hAnsi="Verdana" w:cs="Arial"/>
                <w:color w:val="000000"/>
                <w:sz w:val="14"/>
                <w:szCs w:val="14"/>
                <w:lang w:eastAsia="pt-BR"/>
              </w:rPr>
            </w:pPr>
            <w:r w:rsidRPr="00ED1D08">
              <w:rPr>
                <w:rFonts w:ascii="Verdana" w:eastAsia="Times New Roman" w:hAnsi="Verdana" w:cs="Arial"/>
                <w:color w:val="000000"/>
                <w:sz w:val="14"/>
                <w:szCs w:val="14"/>
                <w:lang w:eastAsia="pt-BR"/>
              </w:rPr>
              <w:t> </w:t>
            </w:r>
          </w:p>
        </w:tc>
      </w:tr>
      <w:tr w:rsidR="00ED1D08" w:rsidRPr="00ED1D08" w14:paraId="76D63853" w14:textId="77777777" w:rsidTr="00F6443B">
        <w:trPr>
          <w:trHeight w:val="264"/>
        </w:trPr>
        <w:tc>
          <w:tcPr>
            <w:tcW w:w="3686" w:type="dxa"/>
            <w:tcBorders>
              <w:top w:val="nil"/>
              <w:left w:val="single" w:sz="4" w:space="0" w:color="AEAAAA"/>
              <w:bottom w:val="single" w:sz="4" w:space="0" w:color="AEAAAA"/>
              <w:right w:val="single" w:sz="4" w:space="0" w:color="AEAAAA"/>
            </w:tcBorders>
            <w:shd w:val="clear" w:color="auto" w:fill="auto"/>
            <w:noWrap/>
            <w:vAlign w:val="center"/>
            <w:hideMark/>
          </w:tcPr>
          <w:p w14:paraId="34128D3C" w14:textId="59242B02" w:rsidR="00ED1D08" w:rsidRPr="00ED1D08" w:rsidRDefault="00ED1D08" w:rsidP="00ED1D08">
            <w:pPr>
              <w:spacing w:line="240" w:lineRule="auto"/>
              <w:ind w:firstLineChars="100" w:firstLine="140"/>
              <w:jc w:val="left"/>
              <w:rPr>
                <w:rFonts w:ascii="Verdana" w:eastAsia="Times New Roman" w:hAnsi="Verdana" w:cs="Arial"/>
                <w:sz w:val="14"/>
                <w:szCs w:val="14"/>
                <w:lang w:eastAsia="pt-BR"/>
              </w:rPr>
            </w:pPr>
            <w:r w:rsidRPr="00ED1D08">
              <w:rPr>
                <w:rFonts w:ascii="Verdana" w:eastAsia="Times New Roman" w:hAnsi="Verdana" w:cs="Arial"/>
                <w:sz w:val="14"/>
                <w:szCs w:val="14"/>
                <w:lang w:eastAsia="pt-BR"/>
              </w:rPr>
              <w:t>mpreendimento III</w:t>
            </w:r>
          </w:p>
        </w:tc>
        <w:tc>
          <w:tcPr>
            <w:tcW w:w="5244" w:type="dxa"/>
            <w:tcBorders>
              <w:top w:val="nil"/>
              <w:left w:val="nil"/>
              <w:bottom w:val="single" w:sz="4" w:space="0" w:color="AEAAAA"/>
              <w:right w:val="nil"/>
            </w:tcBorders>
            <w:shd w:val="clear" w:color="000000" w:fill="FFF2CC"/>
            <w:noWrap/>
            <w:vAlign w:val="center"/>
            <w:hideMark/>
          </w:tcPr>
          <w:p w14:paraId="46C10B2B" w14:textId="77777777" w:rsidR="00ED1D08" w:rsidRPr="00ED1D08" w:rsidRDefault="00ED1D08" w:rsidP="00ED1D08">
            <w:pPr>
              <w:spacing w:line="240" w:lineRule="auto"/>
              <w:jc w:val="left"/>
              <w:rPr>
                <w:rFonts w:ascii="Verdana" w:eastAsia="Times New Roman" w:hAnsi="Verdana" w:cs="Arial"/>
                <w:color w:val="000000"/>
                <w:sz w:val="14"/>
                <w:szCs w:val="14"/>
                <w:lang w:eastAsia="pt-BR"/>
              </w:rPr>
            </w:pPr>
            <w:r w:rsidRPr="00ED1D08">
              <w:rPr>
                <w:rFonts w:ascii="Verdana" w:eastAsia="Times New Roman" w:hAnsi="Verdana" w:cs="Arial"/>
                <w:color w:val="000000"/>
                <w:sz w:val="14"/>
                <w:szCs w:val="14"/>
                <w:lang w:eastAsia="pt-BR"/>
              </w:rPr>
              <w:t> </w:t>
            </w:r>
          </w:p>
        </w:tc>
      </w:tr>
    </w:tbl>
    <w:p w14:paraId="0398D9F4" w14:textId="77777777" w:rsidR="000440DE" w:rsidRPr="002E18A5" w:rsidRDefault="000440DE">
      <w:pPr>
        <w:spacing w:line="240" w:lineRule="auto"/>
        <w:jc w:val="left"/>
        <w:rPr>
          <w:rFonts w:ascii="Verdana" w:hAnsi="Verdana"/>
        </w:rPr>
      </w:pPr>
    </w:p>
    <w:p w14:paraId="7D091EB9" w14:textId="4C644E6B" w:rsidR="002636A5" w:rsidRPr="003327C6" w:rsidRDefault="16190FF0" w:rsidP="16190FF0">
      <w:pPr>
        <w:pStyle w:val="Ttulo1"/>
        <w:rPr>
          <w:rFonts w:ascii="Verdana" w:hAnsi="Verdana"/>
          <w:strike/>
          <w:sz w:val="22"/>
          <w:szCs w:val="22"/>
        </w:rPr>
      </w:pPr>
      <w:bookmarkStart w:id="159" w:name="_Toc155961720"/>
      <w:bookmarkStart w:id="160" w:name="_Toc160444322"/>
      <w:r w:rsidRPr="003327C6">
        <w:rPr>
          <w:rFonts w:ascii="Verdana" w:hAnsi="Verdana"/>
          <w:sz w:val="22"/>
          <w:szCs w:val="22"/>
        </w:rPr>
        <w:t>P</w:t>
      </w:r>
      <w:r w:rsidR="00466A46">
        <w:rPr>
          <w:rFonts w:ascii="Verdana" w:hAnsi="Verdana"/>
          <w:sz w:val="22"/>
          <w:szCs w:val="22"/>
        </w:rPr>
        <w:t>LANILHA</w:t>
      </w:r>
      <w:r w:rsidRPr="003327C6">
        <w:rPr>
          <w:rFonts w:ascii="Verdana" w:hAnsi="Verdana"/>
          <w:sz w:val="22"/>
          <w:szCs w:val="22"/>
        </w:rPr>
        <w:t xml:space="preserve"> DE PREÇO</w:t>
      </w:r>
      <w:bookmarkEnd w:id="159"/>
      <w:bookmarkEnd w:id="160"/>
    </w:p>
    <w:p w14:paraId="72FA80AD" w14:textId="69AA8658" w:rsidR="00406F93" w:rsidRPr="002E18A5" w:rsidRDefault="00406F93" w:rsidP="003360F6">
      <w:pPr>
        <w:spacing w:line="200" w:lineRule="exact"/>
        <w:rPr>
          <w:rFonts w:ascii="Verdana" w:hAnsi="Verdana"/>
        </w:rPr>
      </w:pPr>
    </w:p>
    <w:p w14:paraId="7C4DE748" w14:textId="53BCF754" w:rsidR="00533348" w:rsidRPr="00BC2AE4" w:rsidRDefault="16190FF0" w:rsidP="0040307F">
      <w:pPr>
        <w:pStyle w:val="PargrafodaLista"/>
        <w:ind w:left="0"/>
        <w:rPr>
          <w:rFonts w:ascii="Verdana" w:hAnsi="Verdana"/>
          <w:bCs/>
        </w:rPr>
      </w:pPr>
      <w:r w:rsidRPr="16190FF0">
        <w:rPr>
          <w:rFonts w:ascii="Verdana" w:hAnsi="Verdana"/>
        </w:rPr>
        <w:t xml:space="preserve">A PROPONENTE deverá apresentar a Planilha Orçamentária, disponível no </w:t>
      </w:r>
      <w:r w:rsidR="00A30160">
        <w:rPr>
          <w:rFonts w:ascii="Verdana" w:hAnsi="Verdana"/>
        </w:rPr>
        <w:t>Apêndice</w:t>
      </w:r>
      <w:r w:rsidRPr="16190FF0">
        <w:rPr>
          <w:rFonts w:ascii="Verdana" w:hAnsi="Verdana"/>
        </w:rPr>
        <w:t xml:space="preserve"> III deste </w:t>
      </w:r>
      <w:r w:rsidRPr="16190FF0">
        <w:rPr>
          <w:rFonts w:ascii="Verdana" w:hAnsi="Verdana"/>
          <w:b/>
          <w:bCs/>
        </w:rPr>
        <w:t>TERMO DE REFERÊNCI</w:t>
      </w:r>
      <w:r w:rsidR="00524589">
        <w:rPr>
          <w:rFonts w:ascii="Verdana" w:hAnsi="Verdana"/>
          <w:b/>
          <w:bCs/>
        </w:rPr>
        <w:t>A.</w:t>
      </w:r>
    </w:p>
    <w:p w14:paraId="2E8DBBFA" w14:textId="77777777" w:rsidR="00533348" w:rsidRDefault="00533348" w:rsidP="003360F6">
      <w:pPr>
        <w:pStyle w:val="PargrafodaLista"/>
        <w:spacing w:line="200" w:lineRule="exact"/>
        <w:ind w:left="0"/>
        <w:rPr>
          <w:rFonts w:ascii="Verdana" w:hAnsi="Verdana"/>
        </w:rPr>
      </w:pPr>
    </w:p>
    <w:p w14:paraId="53AEB2F6" w14:textId="68516BEA" w:rsidR="00533348" w:rsidRPr="00BC2AE4" w:rsidRDefault="0040307F" w:rsidP="0040307F">
      <w:pPr>
        <w:pStyle w:val="PargrafodaLista"/>
        <w:ind w:left="0"/>
        <w:rPr>
          <w:rFonts w:ascii="Verdana" w:hAnsi="Verdana"/>
          <w:bCs/>
        </w:rPr>
      </w:pPr>
      <w:r>
        <w:rPr>
          <w:rFonts w:ascii="Verdana" w:hAnsi="Verdana"/>
        </w:rPr>
        <w:t>A</w:t>
      </w:r>
      <w:r w:rsidR="16190FF0" w:rsidRPr="16190FF0">
        <w:rPr>
          <w:rFonts w:ascii="Verdana" w:hAnsi="Verdana"/>
        </w:rPr>
        <w:t>lém das planilhas disponibilizadas para preenchimento, a PROPONENTE deverá elaborar e apresentar as planilhas indicadas abaixo</w:t>
      </w:r>
      <w:r w:rsidR="00E0687B">
        <w:rPr>
          <w:rFonts w:ascii="Verdana" w:hAnsi="Verdana"/>
        </w:rPr>
        <w:t>, se aplicável</w:t>
      </w:r>
      <w:r w:rsidR="16190FF0" w:rsidRPr="16190FF0">
        <w:rPr>
          <w:rFonts w:ascii="Verdana" w:hAnsi="Verdana"/>
        </w:rPr>
        <w:t>:</w:t>
      </w:r>
    </w:p>
    <w:p w14:paraId="65A586F1" w14:textId="53747822" w:rsidR="00533348" w:rsidRPr="00C16C17" w:rsidRDefault="16190FF0" w:rsidP="009B49C2">
      <w:pPr>
        <w:pStyle w:val="PargrafodaLista"/>
        <w:numPr>
          <w:ilvl w:val="0"/>
          <w:numId w:val="11"/>
        </w:numPr>
        <w:rPr>
          <w:rFonts w:ascii="Verdana" w:hAnsi="Verdana"/>
        </w:rPr>
      </w:pPr>
      <w:r w:rsidRPr="16190FF0">
        <w:rPr>
          <w:rFonts w:ascii="Verdana" w:hAnsi="Verdana"/>
        </w:rPr>
        <w:t>Planilha de Composição do Preço Unitário (Materiais, Veículos, Equipamentos e Mão de Obra);</w:t>
      </w:r>
    </w:p>
    <w:p w14:paraId="251C597E" w14:textId="18EF0282" w:rsidR="00533348" w:rsidRPr="00C16C17" w:rsidRDefault="16190FF0" w:rsidP="009B49C2">
      <w:pPr>
        <w:pStyle w:val="PargrafodaLista"/>
        <w:numPr>
          <w:ilvl w:val="0"/>
          <w:numId w:val="11"/>
        </w:numPr>
        <w:rPr>
          <w:rFonts w:ascii="Verdana" w:hAnsi="Verdana"/>
        </w:rPr>
      </w:pPr>
      <w:r w:rsidRPr="16190FF0">
        <w:rPr>
          <w:rFonts w:ascii="Verdana" w:hAnsi="Verdana"/>
        </w:rPr>
        <w:t>Planilhas de Composição das Planilhas de Composição do</w:t>
      </w:r>
      <w:r w:rsidR="00D45318">
        <w:rPr>
          <w:rFonts w:ascii="Verdana" w:hAnsi="Verdana"/>
        </w:rPr>
        <w:t xml:space="preserve"> BDI; </w:t>
      </w:r>
      <w:r w:rsidRPr="16190FF0">
        <w:rPr>
          <w:rFonts w:ascii="Verdana" w:hAnsi="Verdana"/>
        </w:rPr>
        <w:t xml:space="preserve"> </w:t>
      </w:r>
    </w:p>
    <w:p w14:paraId="67DCC9A9" w14:textId="772D5D85" w:rsidR="00BC5A03" w:rsidRPr="007E73BD" w:rsidRDefault="16190FF0" w:rsidP="009B49C2">
      <w:pPr>
        <w:pStyle w:val="PargrafodaLista"/>
        <w:numPr>
          <w:ilvl w:val="0"/>
          <w:numId w:val="11"/>
        </w:numPr>
        <w:rPr>
          <w:rFonts w:ascii="Verdana" w:hAnsi="Verdana"/>
        </w:rPr>
      </w:pPr>
      <w:r w:rsidRPr="16190FF0">
        <w:rPr>
          <w:rFonts w:ascii="Verdana" w:hAnsi="Verdana"/>
        </w:rPr>
        <w:t>Planilhas de Composição Encargos Sociais.</w:t>
      </w:r>
    </w:p>
    <w:p w14:paraId="52AACC32" w14:textId="77777777" w:rsidR="00D457B9" w:rsidRPr="002E18A5" w:rsidRDefault="00D457B9" w:rsidP="003360F6">
      <w:pPr>
        <w:pStyle w:val="PargrafodaLista"/>
        <w:spacing w:line="200" w:lineRule="exact"/>
        <w:ind w:left="0"/>
        <w:rPr>
          <w:rFonts w:ascii="Verdana" w:hAnsi="Verdana"/>
        </w:rPr>
      </w:pPr>
    </w:p>
    <w:p w14:paraId="1E0ADD97" w14:textId="7AC38BEC" w:rsidR="00DA615D" w:rsidRDefault="16190FF0" w:rsidP="0040307F">
      <w:pPr>
        <w:pStyle w:val="PargrafodaLista"/>
        <w:ind w:left="0"/>
        <w:rPr>
          <w:rFonts w:ascii="Verdana" w:hAnsi="Verdana"/>
          <w:bCs/>
        </w:rPr>
      </w:pPr>
      <w:r w:rsidRPr="16190FF0">
        <w:rPr>
          <w:rFonts w:ascii="Verdana" w:hAnsi="Verdana"/>
        </w:rPr>
        <w:lastRenderedPageBreak/>
        <w:t>O conhecimento das condições do local do serviço deve ser levado em consideração no preenchimento da proposta e não pode ser utilizado como justificativa para qualquer solicitação de aditivo contratual.</w:t>
      </w:r>
    </w:p>
    <w:p w14:paraId="3E5FF8E5" w14:textId="77777777" w:rsidR="007A430D" w:rsidRDefault="007A430D" w:rsidP="003360F6">
      <w:pPr>
        <w:pStyle w:val="PargrafodaLista"/>
        <w:spacing w:line="200" w:lineRule="exact"/>
        <w:ind w:left="0"/>
        <w:rPr>
          <w:rFonts w:ascii="Verdana" w:hAnsi="Verdana"/>
          <w:bCs/>
        </w:rPr>
      </w:pPr>
    </w:p>
    <w:p w14:paraId="296CC9E0" w14:textId="66E01935" w:rsidR="00C25376" w:rsidRDefault="16190FF0" w:rsidP="0040307F">
      <w:pPr>
        <w:pStyle w:val="PargrafodaLista"/>
        <w:autoSpaceDE w:val="0"/>
        <w:autoSpaceDN w:val="0"/>
        <w:adjustRightInd w:val="0"/>
        <w:ind w:left="0"/>
        <w:rPr>
          <w:rFonts w:ascii="Verdana" w:hAnsi="Verdana"/>
          <w:b/>
          <w:bCs/>
        </w:rPr>
      </w:pPr>
      <w:r w:rsidRPr="16190FF0">
        <w:rPr>
          <w:rFonts w:ascii="Verdana" w:hAnsi="Verdana"/>
        </w:rPr>
        <w:t>A PROPONENTE deve</w:t>
      </w:r>
      <w:r w:rsidR="00F973B1">
        <w:rPr>
          <w:rFonts w:ascii="Verdana" w:hAnsi="Verdana"/>
        </w:rPr>
        <w:t>rá</w:t>
      </w:r>
      <w:r w:rsidRPr="16190FF0">
        <w:rPr>
          <w:rFonts w:ascii="Verdana" w:hAnsi="Verdana"/>
        </w:rPr>
        <w:t xml:space="preserve"> apresentar propostas por </w:t>
      </w:r>
      <w:r w:rsidR="00685856">
        <w:rPr>
          <w:rFonts w:ascii="Verdana" w:hAnsi="Verdana"/>
        </w:rPr>
        <w:t>área</w:t>
      </w:r>
      <w:r w:rsidRPr="16190FF0">
        <w:rPr>
          <w:rFonts w:ascii="Verdana" w:hAnsi="Verdana"/>
        </w:rPr>
        <w:t xml:space="preserve">, separadas e discriminadas, especialmente devido </w:t>
      </w:r>
      <w:r w:rsidR="006F3A02">
        <w:rPr>
          <w:rFonts w:ascii="Verdana" w:hAnsi="Verdana"/>
        </w:rPr>
        <w:t>à</w:t>
      </w:r>
      <w:r w:rsidRPr="16190FF0">
        <w:rPr>
          <w:rFonts w:ascii="Verdana" w:hAnsi="Verdana"/>
        </w:rPr>
        <w:t xml:space="preserve"> possibilidade de variação de preços entre os municípios de atuação, logística e proximidade com fornecedor. Desta forma, as propostas deverão ser submetidas (enviadas) de forma individual para cada </w:t>
      </w:r>
      <w:r w:rsidR="006F3A02">
        <w:rPr>
          <w:rFonts w:ascii="Verdana" w:hAnsi="Verdana"/>
        </w:rPr>
        <w:t>uma das áreas.</w:t>
      </w:r>
    </w:p>
    <w:p w14:paraId="4D89522B" w14:textId="77777777" w:rsidR="00C25376" w:rsidRDefault="00C25376" w:rsidP="003360F6">
      <w:pPr>
        <w:pStyle w:val="PargrafodaLista"/>
        <w:autoSpaceDE w:val="0"/>
        <w:autoSpaceDN w:val="0"/>
        <w:adjustRightInd w:val="0"/>
        <w:spacing w:line="200" w:lineRule="exact"/>
        <w:ind w:left="0"/>
        <w:rPr>
          <w:rFonts w:ascii="Verdana" w:hAnsi="Verdana"/>
        </w:rPr>
      </w:pPr>
    </w:p>
    <w:p w14:paraId="28221384" w14:textId="424CCCC5" w:rsidR="00C25376" w:rsidRDefault="16190FF0" w:rsidP="0040307F">
      <w:pPr>
        <w:pStyle w:val="PargrafodaLista"/>
        <w:autoSpaceDE w:val="0"/>
        <w:autoSpaceDN w:val="0"/>
        <w:adjustRightInd w:val="0"/>
        <w:ind w:left="0"/>
        <w:rPr>
          <w:rFonts w:ascii="Verdana" w:hAnsi="Verdana"/>
        </w:rPr>
      </w:pPr>
      <w:r w:rsidRPr="00353BAB">
        <w:rPr>
          <w:rFonts w:ascii="Verdana" w:hAnsi="Verdana"/>
        </w:rPr>
        <w:t>A PROPONENTE dever</w:t>
      </w:r>
      <w:r w:rsidR="00F973B1" w:rsidRPr="00353BAB">
        <w:rPr>
          <w:rFonts w:ascii="Verdana" w:hAnsi="Verdana"/>
        </w:rPr>
        <w:t>á</w:t>
      </w:r>
      <w:r w:rsidRPr="00353BAB">
        <w:rPr>
          <w:rFonts w:ascii="Verdana" w:hAnsi="Verdana"/>
        </w:rPr>
        <w:t xml:space="preserve"> apresentar</w:t>
      </w:r>
      <w:r w:rsidR="00520CB9" w:rsidRPr="00353BAB">
        <w:rPr>
          <w:rFonts w:ascii="Verdana" w:hAnsi="Verdana"/>
        </w:rPr>
        <w:t xml:space="preserve"> </w:t>
      </w:r>
      <w:r w:rsidRPr="00353BAB">
        <w:rPr>
          <w:rFonts w:ascii="Verdana" w:hAnsi="Verdana"/>
        </w:rPr>
        <w:t>proposta comercial visando sinergia para atendimento</w:t>
      </w:r>
      <w:r w:rsidR="00520CB9" w:rsidRPr="00353BAB">
        <w:rPr>
          <w:rFonts w:ascii="Verdana" w:hAnsi="Verdana"/>
        </w:rPr>
        <w:t xml:space="preserve"> às áreas objeto de estudo</w:t>
      </w:r>
      <w:r w:rsidRPr="00353BAB">
        <w:rPr>
          <w:rFonts w:ascii="Verdana" w:hAnsi="Verdana"/>
        </w:rPr>
        <w:t xml:space="preserve">. </w:t>
      </w:r>
      <w:r w:rsidR="003F2562">
        <w:rPr>
          <w:rFonts w:ascii="Verdana" w:hAnsi="Verdana"/>
        </w:rPr>
        <w:t xml:space="preserve"> </w:t>
      </w:r>
    </w:p>
    <w:p w14:paraId="3E5364E7" w14:textId="77777777" w:rsidR="00C25376" w:rsidRDefault="00C25376" w:rsidP="003360F6">
      <w:pPr>
        <w:pStyle w:val="PargrafodaLista"/>
        <w:autoSpaceDE w:val="0"/>
        <w:autoSpaceDN w:val="0"/>
        <w:adjustRightInd w:val="0"/>
        <w:spacing w:line="200" w:lineRule="exact"/>
        <w:ind w:left="0"/>
        <w:rPr>
          <w:rFonts w:ascii="Verdana" w:hAnsi="Verdana"/>
        </w:rPr>
      </w:pPr>
    </w:p>
    <w:p w14:paraId="68346E70" w14:textId="1777D273" w:rsidR="00C25376" w:rsidRDefault="16190FF0" w:rsidP="0040307F">
      <w:pPr>
        <w:pStyle w:val="PargrafodaLista"/>
        <w:ind w:left="0"/>
        <w:rPr>
          <w:rFonts w:ascii="Verdana" w:hAnsi="Verdana"/>
        </w:rPr>
      </w:pPr>
      <w:r w:rsidRPr="16190FF0">
        <w:rPr>
          <w:rFonts w:ascii="Verdana" w:hAnsi="Verdana"/>
        </w:rPr>
        <w:t xml:space="preserve">Os documentos integrantes deste </w:t>
      </w:r>
      <w:r w:rsidRPr="16190FF0">
        <w:rPr>
          <w:rFonts w:ascii="Verdana" w:hAnsi="Verdana"/>
          <w:b/>
          <w:bCs/>
        </w:rPr>
        <w:t>TERMO DE REFERÊNCI</w:t>
      </w:r>
      <w:r w:rsidR="0002091C">
        <w:rPr>
          <w:rFonts w:ascii="Verdana" w:hAnsi="Verdana"/>
          <w:b/>
          <w:bCs/>
        </w:rPr>
        <w:t xml:space="preserve">A </w:t>
      </w:r>
      <w:r w:rsidR="0002091C" w:rsidRPr="0002091C">
        <w:rPr>
          <w:rFonts w:ascii="Verdana" w:hAnsi="Verdana"/>
        </w:rPr>
        <w:t>c</w:t>
      </w:r>
      <w:r w:rsidRPr="0002091C">
        <w:rPr>
          <w:rFonts w:ascii="Verdana" w:hAnsi="Verdana"/>
        </w:rPr>
        <w:t>on</w:t>
      </w:r>
      <w:r w:rsidRPr="16190FF0">
        <w:rPr>
          <w:rFonts w:ascii="Verdana" w:hAnsi="Verdana"/>
        </w:rPr>
        <w:t>têm elementos que subsidiarão as PROPONENTES na cotação do objeto da contratação. É de responsabilidade exclusiva das PROPONENTES realizarem os estudos e levantamentos necessários à definição dos custos a serem preenchidos na PLANILHA ORÇAMENTÁRIA (</w:t>
      </w:r>
      <w:r w:rsidR="00A30160">
        <w:rPr>
          <w:rFonts w:ascii="Verdana" w:hAnsi="Verdana"/>
        </w:rPr>
        <w:t>Apêndice</w:t>
      </w:r>
      <w:r w:rsidRPr="16190FF0">
        <w:rPr>
          <w:rFonts w:ascii="Verdana" w:hAnsi="Verdana"/>
        </w:rPr>
        <w:t xml:space="preserve"> III), para efeito de apresentação, análise e julgamento das Propostas.</w:t>
      </w:r>
    </w:p>
    <w:p w14:paraId="0A689DC1" w14:textId="77777777" w:rsidR="00800C95" w:rsidRDefault="00800C95" w:rsidP="0040307F">
      <w:pPr>
        <w:pStyle w:val="PargrafodaLista"/>
        <w:ind w:left="0"/>
        <w:rPr>
          <w:rFonts w:ascii="Verdana" w:hAnsi="Verdana"/>
        </w:rPr>
      </w:pPr>
    </w:p>
    <w:p w14:paraId="31A09DC3" w14:textId="77777777" w:rsidR="00800C95" w:rsidRDefault="00800C95" w:rsidP="0040307F">
      <w:pPr>
        <w:pStyle w:val="PargrafodaLista"/>
        <w:ind w:left="0"/>
        <w:rPr>
          <w:rFonts w:ascii="Verdana" w:hAnsi="Verdana"/>
        </w:rPr>
      </w:pPr>
    </w:p>
    <w:p w14:paraId="1CC0C3D6" w14:textId="01F80108" w:rsidR="00D90760" w:rsidRPr="003327C6" w:rsidRDefault="16190FF0" w:rsidP="16190FF0">
      <w:pPr>
        <w:pStyle w:val="Ttulo1"/>
        <w:rPr>
          <w:rFonts w:ascii="Verdana" w:hAnsi="Verdana"/>
          <w:strike/>
          <w:sz w:val="22"/>
          <w:szCs w:val="22"/>
        </w:rPr>
      </w:pPr>
      <w:bookmarkStart w:id="161" w:name="_Toc155961721"/>
      <w:bookmarkStart w:id="162" w:name="_Toc160444323"/>
      <w:r w:rsidRPr="003327C6">
        <w:rPr>
          <w:rFonts w:ascii="Verdana" w:hAnsi="Verdana"/>
          <w:sz w:val="22"/>
          <w:szCs w:val="22"/>
        </w:rPr>
        <w:t xml:space="preserve">GESTÃO DO </w:t>
      </w:r>
      <w:bookmarkEnd w:id="161"/>
      <w:r w:rsidRPr="003327C6">
        <w:rPr>
          <w:rFonts w:ascii="Verdana" w:hAnsi="Verdana"/>
          <w:sz w:val="22"/>
          <w:szCs w:val="22"/>
        </w:rPr>
        <w:t>PROJETO</w:t>
      </w:r>
      <w:bookmarkEnd w:id="162"/>
    </w:p>
    <w:p w14:paraId="7766FCDE" w14:textId="72CA81E2" w:rsidR="00D90760" w:rsidRPr="002E18A5" w:rsidRDefault="00D90760" w:rsidP="00FD2B12">
      <w:pPr>
        <w:rPr>
          <w:rFonts w:ascii="Verdana" w:hAnsi="Verdana"/>
        </w:rPr>
      </w:pPr>
    </w:p>
    <w:p w14:paraId="5DE5B010" w14:textId="71A61049" w:rsidR="005F2768" w:rsidRPr="003327C6" w:rsidRDefault="00045BF5" w:rsidP="009B49C2">
      <w:pPr>
        <w:pStyle w:val="Ttulo1"/>
        <w:numPr>
          <w:ilvl w:val="1"/>
          <w:numId w:val="18"/>
        </w:numPr>
        <w:rPr>
          <w:rFonts w:ascii="Verdana" w:hAnsi="Verdana"/>
          <w:sz w:val="22"/>
          <w:szCs w:val="22"/>
        </w:rPr>
      </w:pPr>
      <w:bookmarkStart w:id="163" w:name="_Toc160444324"/>
      <w:bookmarkStart w:id="164" w:name="_Hlk85184837"/>
      <w:r>
        <w:rPr>
          <w:rFonts w:ascii="Verdana" w:hAnsi="Verdana"/>
          <w:sz w:val="22"/>
          <w:szCs w:val="22"/>
        </w:rPr>
        <w:t>MONITORAMENTO DO PROJETO</w:t>
      </w:r>
      <w:bookmarkEnd w:id="163"/>
    </w:p>
    <w:p w14:paraId="13DCF7A5" w14:textId="77777777" w:rsidR="0040307F" w:rsidRDefault="0040307F" w:rsidP="0040307F"/>
    <w:p w14:paraId="2B289CE7" w14:textId="546BAAC6" w:rsidR="00716D59" w:rsidRPr="002E18A5" w:rsidRDefault="16190FF0" w:rsidP="0040307F">
      <w:pPr>
        <w:pStyle w:val="PargrafodaLista"/>
        <w:ind w:left="0"/>
        <w:rPr>
          <w:rFonts w:ascii="Verdana" w:hAnsi="Verdana"/>
        </w:rPr>
      </w:pPr>
      <w:r w:rsidRPr="16190FF0">
        <w:rPr>
          <w:rFonts w:ascii="Verdana" w:hAnsi="Verdana"/>
        </w:rPr>
        <w:t>A CONTRATADA deve fornecer à Gestão do Projeto da ELETROBRAS todas as informações</w:t>
      </w:r>
      <w:r w:rsidR="004B1BF9">
        <w:rPr>
          <w:rFonts w:ascii="Verdana" w:hAnsi="Verdana"/>
        </w:rPr>
        <w:t xml:space="preserve"> solicitadas, no </w:t>
      </w:r>
      <w:r w:rsidRPr="16190FF0">
        <w:rPr>
          <w:rFonts w:ascii="Verdana" w:hAnsi="Verdana"/>
        </w:rPr>
        <w:t>prazo estipulad</w:t>
      </w:r>
      <w:r w:rsidR="00590771">
        <w:rPr>
          <w:rFonts w:ascii="Verdana" w:hAnsi="Verdana"/>
        </w:rPr>
        <w:t>o.</w:t>
      </w:r>
    </w:p>
    <w:p w14:paraId="31600785" w14:textId="50EEA9A6" w:rsidR="009D5BCB" w:rsidRPr="002E18A5" w:rsidRDefault="009D5BCB" w:rsidP="00800C95">
      <w:pPr>
        <w:rPr>
          <w:rFonts w:ascii="Verdana" w:hAnsi="Verdana"/>
        </w:rPr>
      </w:pPr>
    </w:p>
    <w:p w14:paraId="486975F4" w14:textId="0EF632E9" w:rsidR="00FF5110" w:rsidRPr="002E18A5" w:rsidRDefault="7010DD29" w:rsidP="0040307F">
      <w:pPr>
        <w:pStyle w:val="PargrafodaLista"/>
        <w:ind w:left="0"/>
        <w:rPr>
          <w:rFonts w:ascii="Verdana" w:hAnsi="Verdana"/>
        </w:rPr>
      </w:pPr>
      <w:r w:rsidRPr="00DF6C77">
        <w:rPr>
          <w:rFonts w:ascii="Verdana" w:hAnsi="Verdana"/>
        </w:rPr>
        <w:t>Serão realizadas reuniões periódicas na sede da ELETROBRA</w:t>
      </w:r>
      <w:r w:rsidR="005855C3" w:rsidRPr="00DF6C77">
        <w:rPr>
          <w:rFonts w:ascii="Verdana" w:hAnsi="Verdana"/>
        </w:rPr>
        <w:t xml:space="preserve">S </w:t>
      </w:r>
      <w:r w:rsidRPr="00DF6C77">
        <w:rPr>
          <w:rFonts w:ascii="Verdana" w:hAnsi="Verdana"/>
        </w:rPr>
        <w:t>ou de suas subsidiárias, ou por teleconferência</w:t>
      </w:r>
      <w:r w:rsidR="0093746B" w:rsidRPr="00DF6C77">
        <w:rPr>
          <w:rFonts w:ascii="Verdana" w:hAnsi="Verdana"/>
        </w:rPr>
        <w:t xml:space="preserve"> </w:t>
      </w:r>
      <w:r w:rsidRPr="00DF6C77">
        <w:rPr>
          <w:rFonts w:ascii="Verdana" w:hAnsi="Verdana"/>
        </w:rPr>
        <w:t xml:space="preserve">para acompanhamento do Plano de Trabalho </w:t>
      </w:r>
      <w:r w:rsidR="000E60BA" w:rsidRPr="00DF6C77">
        <w:rPr>
          <w:rFonts w:ascii="Verdana" w:hAnsi="Verdana"/>
        </w:rPr>
        <w:t>e e</w:t>
      </w:r>
      <w:r w:rsidRPr="00DF6C77">
        <w:rPr>
          <w:rFonts w:ascii="Verdana" w:hAnsi="Verdana"/>
        </w:rPr>
        <w:t>xecução de atividades, bem como acerca do andamento dos serviços. A CONTRATADA deve indicar um profissional responsável pelo acompanhamento do projeto, monitoramento e execução, capaz de fornecer informações de gestão solicitadas pela ELETROBRA</w:t>
      </w:r>
      <w:r w:rsidR="00590771" w:rsidRPr="00DF6C77">
        <w:rPr>
          <w:rFonts w:ascii="Verdana" w:hAnsi="Verdana"/>
        </w:rPr>
        <w:t>S.</w:t>
      </w:r>
    </w:p>
    <w:p w14:paraId="617F7EC5" w14:textId="55F3E0EF" w:rsidR="00717E5F" w:rsidRPr="00A735B0" w:rsidRDefault="16190FF0" w:rsidP="0040307F">
      <w:pPr>
        <w:pStyle w:val="PargrafodaLista"/>
        <w:ind w:left="0"/>
        <w:rPr>
          <w:rFonts w:ascii="Verdana" w:hAnsi="Verdana"/>
        </w:rPr>
      </w:pPr>
      <w:r w:rsidRPr="16190FF0">
        <w:rPr>
          <w:rFonts w:ascii="Verdana" w:hAnsi="Verdana"/>
        </w:rPr>
        <w:t>As atividades do cronograma deverão ser relacionadas definindo-se atividades predecessoras e sucessoras para todas as tarefas, excluindo-se dessa obrigatoriedade as atividades consideradas de resumo, que tenham subatividades relacionadas, possibilitando ajuste de suas datas de forma automática em caso de registro de atraso ou antecipação de atividades.</w:t>
      </w:r>
    </w:p>
    <w:p w14:paraId="7A3DCAD3" w14:textId="77777777" w:rsidR="00717E5F" w:rsidRPr="000C2319" w:rsidRDefault="00717E5F" w:rsidP="00800C95">
      <w:pPr>
        <w:rPr>
          <w:rFonts w:ascii="Verdana" w:hAnsi="Verdana"/>
          <w:sz w:val="16"/>
          <w:szCs w:val="16"/>
        </w:rPr>
      </w:pPr>
    </w:p>
    <w:p w14:paraId="3DF0FF50" w14:textId="0ADD366F" w:rsidR="00717E5F" w:rsidRPr="00CE67AD" w:rsidRDefault="16190FF0" w:rsidP="0040307F">
      <w:pPr>
        <w:pStyle w:val="PargrafodaLista"/>
        <w:ind w:left="0"/>
        <w:rPr>
          <w:rFonts w:ascii="Verdana" w:hAnsi="Verdana"/>
        </w:rPr>
      </w:pPr>
      <w:r w:rsidRPr="16190FF0">
        <w:rPr>
          <w:rFonts w:ascii="Verdana" w:hAnsi="Verdana"/>
        </w:rPr>
        <w:t xml:space="preserve">No mesmo arquivo em formato MS-Project devem ser considerados todos os eventos de pagamento do contrato associados as atividades do cronograma, </w:t>
      </w:r>
      <w:r w:rsidRPr="00CE67AD">
        <w:rPr>
          <w:rFonts w:ascii="Verdana" w:hAnsi="Verdana"/>
        </w:rPr>
        <w:t>possibilitando retirada de relatório de previsão de realização orçamentária de forma automática.</w:t>
      </w:r>
    </w:p>
    <w:p w14:paraId="3571D050" w14:textId="77777777" w:rsidR="00CF2D19" w:rsidRPr="000C2319" w:rsidRDefault="00CF2D19" w:rsidP="00800C95">
      <w:pPr>
        <w:rPr>
          <w:rFonts w:ascii="Verdana" w:hAnsi="Verdana"/>
          <w:sz w:val="16"/>
          <w:szCs w:val="16"/>
        </w:rPr>
      </w:pPr>
    </w:p>
    <w:p w14:paraId="74FA023B" w14:textId="04279C97" w:rsidR="0088572D" w:rsidRPr="001B221C" w:rsidRDefault="16190FF0" w:rsidP="0040307F">
      <w:pPr>
        <w:pStyle w:val="PargrafodaLista"/>
        <w:ind w:left="0"/>
        <w:rPr>
          <w:rFonts w:ascii="Verdana" w:hAnsi="Verdana"/>
          <w:strike/>
          <w:spacing w:val="-12"/>
        </w:rPr>
      </w:pPr>
      <w:r w:rsidRPr="001B221C">
        <w:rPr>
          <w:rFonts w:ascii="Verdana" w:hAnsi="Verdana"/>
          <w:spacing w:val="-12"/>
        </w:rPr>
        <w:t xml:space="preserve">Deve ser considerado calendário constando feriados nacionais </w:t>
      </w:r>
      <w:r w:rsidR="00417532" w:rsidRPr="001B221C">
        <w:rPr>
          <w:rFonts w:ascii="Verdana" w:hAnsi="Verdana"/>
          <w:spacing w:val="-12"/>
        </w:rPr>
        <w:t>e locais</w:t>
      </w:r>
      <w:r w:rsidR="00771800" w:rsidRPr="001B221C">
        <w:rPr>
          <w:rFonts w:ascii="Verdana" w:hAnsi="Verdana"/>
          <w:spacing w:val="-12"/>
        </w:rPr>
        <w:t xml:space="preserve">, </w:t>
      </w:r>
      <w:r w:rsidRPr="001B221C">
        <w:rPr>
          <w:rFonts w:ascii="Verdana" w:hAnsi="Verdana"/>
          <w:spacing w:val="-12"/>
        </w:rPr>
        <w:t>e regime de trabalho em horário comercial. Esses calendários deverão estar registrados no arquivo MS-Project.</w:t>
      </w:r>
    </w:p>
    <w:p w14:paraId="4CA10D2D" w14:textId="77777777" w:rsidR="00717E5F" w:rsidRPr="000C2319" w:rsidRDefault="00717E5F" w:rsidP="00800C95">
      <w:pPr>
        <w:pStyle w:val="PargrafodaLista"/>
        <w:rPr>
          <w:rFonts w:ascii="Verdana" w:hAnsi="Verdana"/>
          <w:sz w:val="16"/>
          <w:szCs w:val="16"/>
        </w:rPr>
      </w:pPr>
    </w:p>
    <w:p w14:paraId="1233145E" w14:textId="66911F12" w:rsidR="00717E5F" w:rsidRPr="002E18A5" w:rsidRDefault="16190FF0" w:rsidP="0040307F">
      <w:pPr>
        <w:pStyle w:val="PargrafodaLista"/>
        <w:ind w:left="0"/>
        <w:rPr>
          <w:rFonts w:ascii="Verdana" w:hAnsi="Verdana"/>
        </w:rPr>
      </w:pPr>
      <w:r w:rsidRPr="00CE67AD">
        <w:rPr>
          <w:rFonts w:ascii="Verdana" w:hAnsi="Verdana"/>
        </w:rPr>
        <w:lastRenderedPageBreak/>
        <w:t>Não deverão existir registros de “restrições” no cronograma em formato MS-Project a ser entregue. Considera-se como restrição a ocorrência de datas impostas para o início ou término de uma atividade.</w:t>
      </w:r>
    </w:p>
    <w:p w14:paraId="0C604246" w14:textId="77777777" w:rsidR="00717E5F" w:rsidRPr="002E18A5" w:rsidRDefault="00717E5F" w:rsidP="00800C95">
      <w:pPr>
        <w:pStyle w:val="PargrafodaLista"/>
        <w:rPr>
          <w:rFonts w:ascii="Verdana" w:hAnsi="Verdana"/>
        </w:rPr>
      </w:pPr>
    </w:p>
    <w:p w14:paraId="42C3F682" w14:textId="77777777" w:rsidR="0040307F" w:rsidRDefault="16190FF0" w:rsidP="0040307F">
      <w:pPr>
        <w:pStyle w:val="PargrafodaLista"/>
        <w:ind w:left="0"/>
        <w:rPr>
          <w:rFonts w:ascii="Verdana" w:hAnsi="Verdana"/>
        </w:rPr>
      </w:pPr>
      <w:r w:rsidRPr="16190FF0">
        <w:rPr>
          <w:rFonts w:ascii="Verdana" w:hAnsi="Verdana"/>
        </w:rPr>
        <w:t>Deve ser entregue no início do fornecimento lista com nomes e contatos de profissionais indicados pela CONTRATADA que exercerão papeis como gerente de projeto, gestor de contrato, líder técnico e engenheiro(s). Esta lista deve sempre ser mantida atualizada até o encerramento do contrato.</w:t>
      </w:r>
    </w:p>
    <w:p w14:paraId="39B9ADFC" w14:textId="77777777" w:rsidR="0040307F" w:rsidRDefault="0040307F" w:rsidP="0040307F">
      <w:pPr>
        <w:pStyle w:val="PargrafodaLista"/>
        <w:ind w:left="0"/>
        <w:rPr>
          <w:rFonts w:ascii="Verdana" w:hAnsi="Verdana"/>
        </w:rPr>
      </w:pPr>
    </w:p>
    <w:p w14:paraId="363D205A" w14:textId="77777777" w:rsidR="00C15B70" w:rsidRDefault="00C15B70" w:rsidP="0040307F">
      <w:pPr>
        <w:pStyle w:val="PargrafodaLista"/>
        <w:ind w:left="0"/>
        <w:rPr>
          <w:rFonts w:ascii="Verdana" w:hAnsi="Verdana"/>
        </w:rPr>
      </w:pPr>
    </w:p>
    <w:p w14:paraId="055EE528" w14:textId="13B8C714" w:rsidR="007B3B7B" w:rsidRPr="003327C6" w:rsidRDefault="00747F1E" w:rsidP="009B49C2">
      <w:pPr>
        <w:pStyle w:val="Ttulo1"/>
        <w:numPr>
          <w:ilvl w:val="1"/>
          <w:numId w:val="18"/>
        </w:numPr>
        <w:rPr>
          <w:rFonts w:ascii="Verdana" w:hAnsi="Verdana" w:cs="Arial"/>
          <w:sz w:val="22"/>
          <w:szCs w:val="22"/>
        </w:rPr>
      </w:pPr>
      <w:bookmarkStart w:id="165" w:name="_Toc160444325"/>
      <w:r>
        <w:rPr>
          <w:rFonts w:ascii="Verdana" w:hAnsi="Verdana" w:cs="Arial"/>
          <w:sz w:val="22"/>
          <w:szCs w:val="22"/>
        </w:rPr>
        <w:t>RELATÓRIO MENSAL DE ACOMPANHAMENTO</w:t>
      </w:r>
      <w:bookmarkEnd w:id="165"/>
    </w:p>
    <w:p w14:paraId="2489DA9E" w14:textId="77777777" w:rsidR="007B3B7B" w:rsidRPr="000C2319" w:rsidRDefault="007B3B7B" w:rsidP="000C2319">
      <w:pPr>
        <w:spacing w:line="160" w:lineRule="exact"/>
        <w:rPr>
          <w:rFonts w:ascii="Verdana" w:hAnsi="Verdana"/>
          <w:sz w:val="16"/>
          <w:szCs w:val="16"/>
        </w:rPr>
      </w:pPr>
    </w:p>
    <w:p w14:paraId="5794A3E2" w14:textId="5118F1FF" w:rsidR="007B3B7B" w:rsidRPr="002E18A5" w:rsidRDefault="16190FF0" w:rsidP="005F1DBA">
      <w:pPr>
        <w:pStyle w:val="PargrafodaLista"/>
        <w:ind w:left="0"/>
        <w:rPr>
          <w:rFonts w:ascii="Verdana" w:hAnsi="Verdana"/>
        </w:rPr>
      </w:pPr>
      <w:r w:rsidRPr="16190FF0">
        <w:rPr>
          <w:rFonts w:ascii="Verdana" w:hAnsi="Verdana"/>
        </w:rPr>
        <w:t>Antes do faturamento, a CONTRATADA deverá enviar relatório mensal em formato digital de acompanhamento das atividades realizadas (em formato pdf e pacote Office, incluindo arquivo em formato MS-Project). O relatório mensal deverá conter, no mínimo, as seguintes informações, quando coube</w:t>
      </w:r>
      <w:r w:rsidR="00524589">
        <w:rPr>
          <w:rFonts w:ascii="Verdana" w:hAnsi="Verdana"/>
        </w:rPr>
        <w:t>r:</w:t>
      </w:r>
    </w:p>
    <w:p w14:paraId="74B1C224" w14:textId="70DA0EE0" w:rsidR="007B3B7B" w:rsidRPr="002E18A5" w:rsidRDefault="16190FF0" w:rsidP="009B49C2">
      <w:pPr>
        <w:pStyle w:val="PargrafodaLista"/>
        <w:numPr>
          <w:ilvl w:val="0"/>
          <w:numId w:val="12"/>
        </w:numPr>
        <w:rPr>
          <w:rFonts w:ascii="Verdana" w:hAnsi="Verdana"/>
        </w:rPr>
      </w:pPr>
      <w:r w:rsidRPr="16190FF0">
        <w:rPr>
          <w:rFonts w:ascii="Verdana" w:hAnsi="Verdana"/>
        </w:rPr>
        <w:t>Resumo dos serviços concluídos;</w:t>
      </w:r>
    </w:p>
    <w:p w14:paraId="6271C32E" w14:textId="27D79A2D" w:rsidR="007B3B7B" w:rsidRDefault="16190FF0" w:rsidP="009B49C2">
      <w:pPr>
        <w:pStyle w:val="PargrafodaLista"/>
        <w:numPr>
          <w:ilvl w:val="0"/>
          <w:numId w:val="12"/>
        </w:numPr>
        <w:rPr>
          <w:rFonts w:ascii="Verdana" w:hAnsi="Verdana"/>
        </w:rPr>
      </w:pPr>
      <w:r w:rsidRPr="16190FF0">
        <w:rPr>
          <w:rFonts w:ascii="Verdana" w:hAnsi="Verdana"/>
        </w:rPr>
        <w:t>Registro fotográfico;</w:t>
      </w:r>
    </w:p>
    <w:p w14:paraId="5E6DD582" w14:textId="77777777" w:rsidR="00AD2C62" w:rsidRPr="002E18A5" w:rsidRDefault="16190FF0" w:rsidP="009B49C2">
      <w:pPr>
        <w:pStyle w:val="PargrafodaLista"/>
        <w:numPr>
          <w:ilvl w:val="0"/>
          <w:numId w:val="12"/>
        </w:numPr>
        <w:rPr>
          <w:rFonts w:ascii="Verdana" w:hAnsi="Verdana"/>
        </w:rPr>
      </w:pPr>
      <w:r w:rsidRPr="16190FF0">
        <w:rPr>
          <w:rFonts w:ascii="Verdana" w:hAnsi="Verdana"/>
        </w:rPr>
        <w:t>Relatório de fatos relevantes que tenham interferido no andamento normal do contrato;</w:t>
      </w:r>
    </w:p>
    <w:p w14:paraId="4159AF53" w14:textId="3D88F804" w:rsidR="007B3B7B" w:rsidRPr="002E18A5" w:rsidRDefault="16190FF0" w:rsidP="009B49C2">
      <w:pPr>
        <w:pStyle w:val="PargrafodaLista"/>
        <w:numPr>
          <w:ilvl w:val="0"/>
          <w:numId w:val="12"/>
        </w:numPr>
        <w:rPr>
          <w:rFonts w:ascii="Verdana" w:hAnsi="Verdana"/>
        </w:rPr>
      </w:pPr>
      <w:r w:rsidRPr="16190FF0">
        <w:rPr>
          <w:rFonts w:ascii="Verdana" w:hAnsi="Verdana"/>
        </w:rPr>
        <w:t>Plano de ação para mitigar problemas e atrasos;</w:t>
      </w:r>
    </w:p>
    <w:p w14:paraId="28A7E768" w14:textId="5A3EF5F6" w:rsidR="007B3B7B" w:rsidRPr="002E18A5" w:rsidRDefault="16190FF0" w:rsidP="009B49C2">
      <w:pPr>
        <w:pStyle w:val="PargrafodaLista"/>
        <w:numPr>
          <w:ilvl w:val="0"/>
          <w:numId w:val="12"/>
        </w:numPr>
        <w:rPr>
          <w:rFonts w:ascii="Verdana" w:hAnsi="Verdana"/>
        </w:rPr>
      </w:pPr>
      <w:r w:rsidRPr="16190FF0">
        <w:rPr>
          <w:rFonts w:ascii="Verdana" w:hAnsi="Verdana"/>
        </w:rPr>
        <w:t>Quadro resumo com o percentual total de desenvolvimento do projeto e os percentuais por item do dos principais marcos físicos e financeiros do cronograma geral;</w:t>
      </w:r>
    </w:p>
    <w:p w14:paraId="4C655BF8" w14:textId="02F8657F" w:rsidR="007B3B7B" w:rsidRPr="002E18A5" w:rsidRDefault="16190FF0" w:rsidP="009B49C2">
      <w:pPr>
        <w:pStyle w:val="PargrafodaLista"/>
        <w:numPr>
          <w:ilvl w:val="0"/>
          <w:numId w:val="12"/>
        </w:numPr>
        <w:rPr>
          <w:rFonts w:ascii="Verdana" w:hAnsi="Verdana"/>
        </w:rPr>
      </w:pPr>
      <w:r w:rsidRPr="16190FF0">
        <w:rPr>
          <w:rFonts w:ascii="Verdana" w:hAnsi="Verdana"/>
        </w:rPr>
        <w:t>Curva “S”;</w:t>
      </w:r>
    </w:p>
    <w:p w14:paraId="583C7896" w14:textId="2309C41F" w:rsidR="007B3B7B" w:rsidRPr="002E18A5" w:rsidRDefault="7010DD29" w:rsidP="009B49C2">
      <w:pPr>
        <w:pStyle w:val="PargrafodaLista"/>
        <w:numPr>
          <w:ilvl w:val="0"/>
          <w:numId w:val="12"/>
        </w:numPr>
        <w:rPr>
          <w:rFonts w:ascii="Verdana" w:hAnsi="Verdana"/>
        </w:rPr>
      </w:pPr>
      <w:r w:rsidRPr="7010DD29">
        <w:rPr>
          <w:rFonts w:ascii="Verdana" w:hAnsi="Verdana"/>
        </w:rPr>
        <w:t>Cronograma atualizado</w:t>
      </w:r>
    </w:p>
    <w:p w14:paraId="185B2698" w14:textId="29F2ABBF" w:rsidR="007B3B7B" w:rsidRDefault="7010DD29" w:rsidP="009B49C2">
      <w:pPr>
        <w:pStyle w:val="PargrafodaLista"/>
        <w:numPr>
          <w:ilvl w:val="0"/>
          <w:numId w:val="12"/>
        </w:numPr>
        <w:rPr>
          <w:rFonts w:ascii="Verdana" w:hAnsi="Verdana"/>
        </w:rPr>
      </w:pPr>
      <w:r w:rsidRPr="7010DD29">
        <w:rPr>
          <w:rFonts w:ascii="Verdana" w:hAnsi="Verdana"/>
        </w:rPr>
        <w:t>Memória das reuniões.</w:t>
      </w:r>
    </w:p>
    <w:p w14:paraId="020BEFA3" w14:textId="77777777" w:rsidR="00DE4A4E" w:rsidRPr="002E18A5" w:rsidRDefault="00DE4A4E" w:rsidP="00DE4A4E">
      <w:pPr>
        <w:pStyle w:val="PargrafodaLista"/>
        <w:rPr>
          <w:rFonts w:ascii="Verdana" w:hAnsi="Verdana"/>
        </w:rPr>
      </w:pPr>
    </w:p>
    <w:bookmarkEnd w:id="164"/>
    <w:p w14:paraId="039DF842" w14:textId="7CC59241" w:rsidR="007B3B7B" w:rsidRDefault="16190FF0" w:rsidP="005F1DBA">
      <w:pPr>
        <w:pStyle w:val="PargrafodaLista"/>
        <w:ind w:left="0"/>
        <w:rPr>
          <w:rFonts w:ascii="Verdana" w:hAnsi="Verdana"/>
          <w:strike/>
        </w:rPr>
      </w:pPr>
      <w:r w:rsidRPr="16190FF0">
        <w:rPr>
          <w:rFonts w:ascii="Verdana" w:hAnsi="Verdana"/>
        </w:rPr>
        <w:t>A CONTRATADA, sempre que solicitada, deverá apresentar relatório específico e informações do empreendimento para ELETROBRA</w:t>
      </w:r>
      <w:r w:rsidR="007935CC">
        <w:rPr>
          <w:rFonts w:ascii="Verdana" w:hAnsi="Verdana"/>
        </w:rPr>
        <w:t>S.</w:t>
      </w:r>
      <w:r w:rsidRPr="16190FF0">
        <w:rPr>
          <w:rFonts w:ascii="Verdana" w:hAnsi="Verdana"/>
          <w:strike/>
        </w:rPr>
        <w:t xml:space="preserve"> </w:t>
      </w:r>
    </w:p>
    <w:p w14:paraId="100D2C34" w14:textId="7BE84642" w:rsidR="00E515A8" w:rsidRDefault="00E515A8" w:rsidP="005F1DBA">
      <w:pPr>
        <w:pStyle w:val="PargrafodaLista"/>
        <w:ind w:left="0"/>
        <w:rPr>
          <w:rFonts w:ascii="Verdana" w:hAnsi="Verdana"/>
        </w:rPr>
      </w:pPr>
      <w:r w:rsidRPr="00E515A8">
        <w:rPr>
          <w:rFonts w:ascii="Verdana" w:hAnsi="Verdana"/>
        </w:rPr>
        <w:t>Os relatórios mensais de acompanhamento não são eventos geradores de pagamentos ou faturas. Esses relatórios visam dar ciência à gestão do acompanhamento do empreendimento ao longo do contrato.</w:t>
      </w:r>
    </w:p>
    <w:p w14:paraId="5B60FC3E" w14:textId="3FB1E9B6" w:rsidR="00B0404D" w:rsidRPr="00E515A8" w:rsidRDefault="00A37349" w:rsidP="005F1DBA">
      <w:pPr>
        <w:pStyle w:val="PargrafodaLista"/>
        <w:ind w:left="0"/>
        <w:rPr>
          <w:rFonts w:ascii="Verdana" w:hAnsi="Verdana"/>
        </w:rPr>
      </w:pPr>
      <w:r>
        <w:rPr>
          <w:rFonts w:ascii="Verdana" w:hAnsi="Verdana"/>
        </w:rPr>
        <w:t xml:space="preserve">A emissão das medições e </w:t>
      </w:r>
      <w:r w:rsidR="007D3D34">
        <w:rPr>
          <w:rFonts w:ascii="Verdana" w:hAnsi="Verdana"/>
        </w:rPr>
        <w:t xml:space="preserve">posterior </w:t>
      </w:r>
      <w:r w:rsidR="00B0404D">
        <w:rPr>
          <w:rFonts w:ascii="Verdana" w:hAnsi="Verdana"/>
        </w:rPr>
        <w:t>faturamento está condicionad</w:t>
      </w:r>
      <w:r w:rsidR="007D3D34">
        <w:rPr>
          <w:rFonts w:ascii="Verdana" w:hAnsi="Verdana"/>
        </w:rPr>
        <w:t>a</w:t>
      </w:r>
      <w:r w:rsidR="00B0404D">
        <w:rPr>
          <w:rFonts w:ascii="Verdana" w:hAnsi="Verdana"/>
        </w:rPr>
        <w:t xml:space="preserve"> à entrega dos produtos, conforme critérios, condições e prazos </w:t>
      </w:r>
      <w:r w:rsidR="007D3D34">
        <w:rPr>
          <w:rFonts w:ascii="Verdana" w:hAnsi="Verdana"/>
        </w:rPr>
        <w:t xml:space="preserve">estabelecidos neste TERMO DE REFERÊNCIA. </w:t>
      </w:r>
    </w:p>
    <w:p w14:paraId="482DA18C" w14:textId="77777777" w:rsidR="005B07E7" w:rsidRPr="00AA480B" w:rsidRDefault="005B07E7" w:rsidP="005F1DBA">
      <w:pPr>
        <w:pStyle w:val="PargrafodaLista"/>
        <w:ind w:left="0"/>
        <w:rPr>
          <w:rFonts w:ascii="Verdana" w:hAnsi="Verdana"/>
          <w:bCs/>
        </w:rPr>
      </w:pPr>
    </w:p>
    <w:p w14:paraId="0F567FC0" w14:textId="77777777" w:rsidR="001A6791" w:rsidRPr="002E18A5" w:rsidRDefault="001A6791" w:rsidP="00FD2B12">
      <w:pPr>
        <w:rPr>
          <w:rFonts w:ascii="Verdana" w:hAnsi="Verdana"/>
        </w:rPr>
      </w:pPr>
    </w:p>
    <w:p w14:paraId="44FFBABF" w14:textId="77777777" w:rsidR="00D90760" w:rsidRPr="003327C6" w:rsidRDefault="16190FF0" w:rsidP="16190FF0">
      <w:pPr>
        <w:pStyle w:val="Ttulo1"/>
        <w:rPr>
          <w:rFonts w:ascii="Verdana" w:hAnsi="Verdana"/>
          <w:strike/>
          <w:sz w:val="22"/>
          <w:szCs w:val="22"/>
        </w:rPr>
      </w:pPr>
      <w:bookmarkStart w:id="166" w:name="_Toc155961722"/>
      <w:bookmarkStart w:id="167" w:name="_Toc160444326"/>
      <w:r w:rsidRPr="003327C6">
        <w:rPr>
          <w:rFonts w:ascii="Verdana" w:hAnsi="Verdana"/>
          <w:sz w:val="22"/>
          <w:szCs w:val="22"/>
        </w:rPr>
        <w:t>REQUISITOS PARA SUBCONTRATAÇÃO/SUBFORNECIMENTO</w:t>
      </w:r>
      <w:bookmarkEnd w:id="166"/>
      <w:bookmarkEnd w:id="167"/>
    </w:p>
    <w:p w14:paraId="0E14449F" w14:textId="3A993D43" w:rsidR="00B82B70" w:rsidRPr="002E18A5" w:rsidRDefault="00B82B70" w:rsidP="00516348">
      <w:pPr>
        <w:spacing w:line="240" w:lineRule="exact"/>
        <w:rPr>
          <w:rFonts w:ascii="Verdana" w:eastAsiaTheme="majorEastAsia" w:hAnsi="Verdana" w:cstheme="majorBidi"/>
          <w:bCs/>
        </w:rPr>
      </w:pPr>
    </w:p>
    <w:p w14:paraId="2828FC5C" w14:textId="42D32290" w:rsidR="00FF5110" w:rsidRPr="002E18A5" w:rsidRDefault="16190FF0" w:rsidP="005F1DBA">
      <w:pPr>
        <w:contextualSpacing/>
        <w:rPr>
          <w:rFonts w:ascii="Verdana" w:eastAsiaTheme="majorEastAsia" w:hAnsi="Verdana" w:cstheme="majorBidi"/>
          <w:bCs/>
        </w:rPr>
      </w:pPr>
      <w:r w:rsidRPr="16190FF0">
        <w:rPr>
          <w:rFonts w:ascii="Verdana" w:eastAsiaTheme="majorEastAsia" w:hAnsi="Verdana" w:cstheme="majorBidi"/>
        </w:rPr>
        <w:t xml:space="preserve">A CONTRATADA poderá efetuar subcontratações dos serviços mediante a análise e formal aprovação das empresas pela ELETROBRAS. A aprovação da ELETROBRAS para subcontratação estará condicionada ao atendimento às condições e aos requisitos deste </w:t>
      </w:r>
      <w:r w:rsidRPr="16190FF0">
        <w:rPr>
          <w:rFonts w:ascii="Verdana" w:eastAsiaTheme="majorEastAsia" w:hAnsi="Verdana" w:cstheme="majorBidi"/>
          <w:b/>
          <w:bCs/>
        </w:rPr>
        <w:t>TERMO DE REFERÊNCIA</w:t>
      </w:r>
      <w:r w:rsidRPr="16190FF0">
        <w:rPr>
          <w:rFonts w:ascii="Verdana" w:eastAsiaTheme="majorEastAsia" w:hAnsi="Verdana" w:cstheme="majorBidi"/>
        </w:rPr>
        <w:t>.</w:t>
      </w:r>
    </w:p>
    <w:p w14:paraId="62060AA2" w14:textId="77777777" w:rsidR="00210E3B" w:rsidRPr="002E18A5" w:rsidRDefault="00210E3B" w:rsidP="00516348">
      <w:pPr>
        <w:pStyle w:val="PargrafodaLista"/>
        <w:spacing w:line="240" w:lineRule="exact"/>
        <w:ind w:left="0"/>
        <w:rPr>
          <w:rFonts w:ascii="Verdana" w:eastAsiaTheme="majorEastAsia" w:hAnsi="Verdana" w:cstheme="majorBidi"/>
          <w:bCs/>
        </w:rPr>
      </w:pPr>
    </w:p>
    <w:p w14:paraId="477AEF5F" w14:textId="630875FC" w:rsidR="00B82B70" w:rsidRPr="002E18A5" w:rsidRDefault="16190FF0" w:rsidP="005F1DBA">
      <w:pPr>
        <w:pStyle w:val="PargrafodaLista"/>
        <w:ind w:left="0"/>
        <w:rPr>
          <w:rFonts w:ascii="Verdana" w:eastAsiaTheme="majorEastAsia" w:hAnsi="Verdana" w:cstheme="majorBidi"/>
          <w:bCs/>
        </w:rPr>
      </w:pPr>
      <w:r w:rsidRPr="16190FF0">
        <w:rPr>
          <w:rFonts w:ascii="Verdana" w:eastAsiaTheme="majorEastAsia" w:hAnsi="Verdana" w:cstheme="majorBidi"/>
        </w:rPr>
        <w:t xml:space="preserve">A CONTRATADA deverá comprovar capacidade técnica para os serviços subcontratados através de Atestado(s) de Capacidade Técnica, emitido(s) em </w:t>
      </w:r>
      <w:r w:rsidRPr="16190FF0">
        <w:rPr>
          <w:rFonts w:ascii="Verdana" w:eastAsiaTheme="majorEastAsia" w:hAnsi="Verdana" w:cstheme="majorBidi"/>
        </w:rPr>
        <w:lastRenderedPageBreak/>
        <w:t>nome da SUBCONTRATADA por pessoa(s) jurídica(s) de direito público ou privado. A empresa SUBCONTRATADA deverá emitir ART, em nome de responsável técnico a ela vinculado, referente aos serviços executados.</w:t>
      </w:r>
    </w:p>
    <w:p w14:paraId="523DE6E1" w14:textId="77777777" w:rsidR="00B82B70" w:rsidRPr="002E18A5" w:rsidRDefault="00B82B70" w:rsidP="00516348">
      <w:pPr>
        <w:spacing w:line="240" w:lineRule="exact"/>
        <w:rPr>
          <w:rFonts w:ascii="Verdana" w:eastAsiaTheme="majorEastAsia" w:hAnsi="Verdana" w:cstheme="majorBidi"/>
          <w:bCs/>
        </w:rPr>
      </w:pPr>
    </w:p>
    <w:p w14:paraId="2BCF2EA4" w14:textId="168D3712" w:rsidR="00B82B70" w:rsidRPr="005F1DBA" w:rsidRDefault="16190FF0" w:rsidP="005F1DBA">
      <w:pPr>
        <w:rPr>
          <w:rFonts w:ascii="Verdana" w:eastAsiaTheme="majorEastAsia" w:hAnsi="Verdana" w:cstheme="majorBidi"/>
          <w:bCs/>
        </w:rPr>
      </w:pPr>
      <w:r w:rsidRPr="005F1DBA">
        <w:rPr>
          <w:rFonts w:ascii="Verdana" w:eastAsiaTheme="majorEastAsia" w:hAnsi="Verdana" w:cstheme="majorBidi"/>
        </w:rPr>
        <w:t>Mesmo nos casos autorizados, subsistirá a responsabilidade, total e exclusiva, da CONTRATADA, por todas as obrigações contratuais, como se fosse a fornecedora de equipamentos e materiais ou executora direta dos serviços, inclusive no que concerne aos encargos trabalhistas, previdenciários, fiscais e comerciais referentes à subcontratação.</w:t>
      </w:r>
    </w:p>
    <w:p w14:paraId="463D0871" w14:textId="77777777" w:rsidR="00B82B70" w:rsidRPr="002E18A5" w:rsidRDefault="00B82B70" w:rsidP="00516348">
      <w:pPr>
        <w:spacing w:line="240" w:lineRule="exact"/>
        <w:rPr>
          <w:rFonts w:ascii="Verdana" w:eastAsiaTheme="majorEastAsia" w:hAnsi="Verdana" w:cstheme="majorBidi"/>
          <w:bCs/>
        </w:rPr>
      </w:pPr>
    </w:p>
    <w:p w14:paraId="3E9932D3" w14:textId="452582F6" w:rsidR="00FF5110" w:rsidRPr="005F1DBA" w:rsidRDefault="16190FF0" w:rsidP="005F1DBA">
      <w:pPr>
        <w:rPr>
          <w:rFonts w:ascii="Verdana" w:eastAsiaTheme="majorEastAsia" w:hAnsi="Verdana" w:cstheme="majorBidi"/>
          <w:bCs/>
        </w:rPr>
      </w:pPr>
      <w:r w:rsidRPr="005F1DBA">
        <w:rPr>
          <w:rFonts w:ascii="Verdana" w:eastAsiaTheme="majorEastAsia" w:hAnsi="Verdana" w:cstheme="majorBidi"/>
        </w:rPr>
        <w:t xml:space="preserve">As SUBCONTRATADAS credenciadas e terceiros prestadores de serviços ou fornecedores vinculados ao CONTRATO objeto desta contratação deverão respeitar, no que couber, as obrigações </w:t>
      </w:r>
      <w:bookmarkStart w:id="168" w:name="_Hlk107503534"/>
      <w:r w:rsidRPr="005F1DBA">
        <w:rPr>
          <w:rFonts w:ascii="Verdana" w:eastAsiaTheme="majorEastAsia" w:hAnsi="Verdana" w:cstheme="majorBidi"/>
        </w:rPr>
        <w:t>determinadas no TERMO CONTRATUAL</w:t>
      </w:r>
      <w:bookmarkEnd w:id="168"/>
      <w:r w:rsidRPr="005F1DBA">
        <w:rPr>
          <w:rFonts w:ascii="Verdana" w:eastAsiaTheme="majorEastAsia" w:hAnsi="Verdana" w:cstheme="majorBidi"/>
        </w:rPr>
        <w:t>, sobretudo no que diz respeito aos aspectos técnicos e de segurança do trabalho.</w:t>
      </w:r>
    </w:p>
    <w:p w14:paraId="7D4837E3" w14:textId="77777777" w:rsidR="007A7F4F" w:rsidRDefault="007A7F4F" w:rsidP="007A7F4F"/>
    <w:p w14:paraId="1789AB65" w14:textId="77777777" w:rsidR="009458CD" w:rsidRDefault="009458CD" w:rsidP="007A7F4F"/>
    <w:p w14:paraId="50FFFBF4" w14:textId="77777777" w:rsidR="00F83EE4" w:rsidRDefault="00F83EE4" w:rsidP="007A7F4F"/>
    <w:p w14:paraId="2C7AE562" w14:textId="77777777" w:rsidR="0086311F" w:rsidRPr="003327C6" w:rsidRDefault="16190FF0" w:rsidP="16190FF0">
      <w:pPr>
        <w:pStyle w:val="Ttulo1"/>
        <w:rPr>
          <w:rFonts w:ascii="Verdana" w:hAnsi="Verdana"/>
          <w:strike/>
          <w:sz w:val="22"/>
          <w:szCs w:val="22"/>
        </w:rPr>
      </w:pPr>
      <w:bookmarkStart w:id="169" w:name="_Toc160444327"/>
      <w:r w:rsidRPr="003327C6">
        <w:rPr>
          <w:rFonts w:ascii="Verdana" w:hAnsi="Verdana"/>
          <w:sz w:val="22"/>
          <w:szCs w:val="22"/>
        </w:rPr>
        <w:t>OBRIGAÇÕES DA CONTRATADA</w:t>
      </w:r>
      <w:bookmarkEnd w:id="169"/>
    </w:p>
    <w:p w14:paraId="01BEBCC4" w14:textId="77777777" w:rsidR="0086311F" w:rsidRDefault="0086311F" w:rsidP="00516348">
      <w:pPr>
        <w:pStyle w:val="Ttulo1"/>
        <w:numPr>
          <w:ilvl w:val="0"/>
          <w:numId w:val="0"/>
        </w:numPr>
        <w:spacing w:line="240" w:lineRule="exact"/>
        <w:rPr>
          <w:rFonts w:ascii="Verdana" w:hAnsi="Verdana"/>
        </w:rPr>
      </w:pPr>
    </w:p>
    <w:p w14:paraId="0D5C6EB8" w14:textId="77777777" w:rsidR="0086311F" w:rsidRPr="005F1DBA" w:rsidRDefault="16190FF0" w:rsidP="005F1DBA">
      <w:pPr>
        <w:rPr>
          <w:rFonts w:ascii="Verdana" w:hAnsi="Verdana"/>
        </w:rPr>
      </w:pPr>
      <w:r w:rsidRPr="005F1DBA">
        <w:rPr>
          <w:rFonts w:ascii="Verdana" w:hAnsi="Verdana"/>
        </w:rPr>
        <w:t>Todos os equipamentos, materiais e sistemas necessários para a execução do escopo definido nesta CONTRATAÇÃO devem ser fornecidos pela CONTRATADA, cabendo-lhe o ônus e responsabilidade pela aquisição, transporte, seguros, encargos fiscais, armazenagem, guarda, manuseio etc.</w:t>
      </w:r>
    </w:p>
    <w:p w14:paraId="2E102F36" w14:textId="77777777" w:rsidR="0086311F" w:rsidRDefault="0086311F" w:rsidP="0086311F">
      <w:pPr>
        <w:pStyle w:val="PargrafodaLista"/>
        <w:ind w:left="0"/>
        <w:rPr>
          <w:rFonts w:ascii="Verdana" w:hAnsi="Verdana"/>
        </w:rPr>
      </w:pPr>
    </w:p>
    <w:p w14:paraId="3DEFF519" w14:textId="2905F629" w:rsidR="0086311F" w:rsidRPr="005F1DBA" w:rsidRDefault="16190FF0" w:rsidP="005F1DBA">
      <w:pPr>
        <w:rPr>
          <w:rFonts w:ascii="Verdana" w:hAnsi="Verdana"/>
        </w:rPr>
      </w:pPr>
      <w:r w:rsidRPr="005F1DBA">
        <w:rPr>
          <w:rFonts w:ascii="Verdana" w:hAnsi="Verdana"/>
        </w:rPr>
        <w:t>Todos os custos com administração local e central, mão-de-obra,</w:t>
      </w:r>
      <w:r w:rsidR="00127B8C">
        <w:rPr>
          <w:rFonts w:ascii="Verdana" w:hAnsi="Verdana"/>
        </w:rPr>
        <w:t xml:space="preserve"> </w:t>
      </w:r>
      <w:r w:rsidRPr="005F1DBA">
        <w:rPr>
          <w:rFonts w:ascii="Verdana" w:hAnsi="Verdana"/>
        </w:rPr>
        <w:t>mobilização, desmobilizaçã</w:t>
      </w:r>
      <w:r w:rsidR="00E133BB">
        <w:rPr>
          <w:rFonts w:ascii="Verdana" w:hAnsi="Verdana"/>
        </w:rPr>
        <w:t xml:space="preserve">o, </w:t>
      </w:r>
      <w:r w:rsidRPr="005F1DBA">
        <w:rPr>
          <w:rFonts w:ascii="Verdana" w:hAnsi="Verdana"/>
        </w:rPr>
        <w:t>impostos</w:t>
      </w:r>
      <w:r w:rsidR="00E133BB">
        <w:rPr>
          <w:rFonts w:ascii="Verdana" w:hAnsi="Verdana"/>
        </w:rPr>
        <w:t>, entre outros,</w:t>
      </w:r>
      <w:r w:rsidRPr="005F1DBA">
        <w:rPr>
          <w:rFonts w:ascii="Verdana" w:hAnsi="Verdana"/>
        </w:rPr>
        <w:t xml:space="preserve"> são de responsabilidade da CONTRATADA.</w:t>
      </w:r>
    </w:p>
    <w:p w14:paraId="4B446CEF" w14:textId="40076842" w:rsidR="00091558" w:rsidRDefault="16190FF0" w:rsidP="005F1DBA">
      <w:pPr>
        <w:rPr>
          <w:rFonts w:ascii="Verdana" w:hAnsi="Verdana"/>
          <w:strike/>
        </w:rPr>
      </w:pPr>
      <w:bookmarkStart w:id="170" w:name="_Hlk107503039"/>
      <w:r w:rsidRPr="005F1DBA">
        <w:rPr>
          <w:rFonts w:ascii="Verdana" w:hAnsi="Verdana"/>
        </w:rPr>
        <w:t>Os Responsáveis Técnicos deverão emitir ART de responsabilidade técnica pela elaboração do projet</w:t>
      </w:r>
      <w:r w:rsidR="00524589">
        <w:rPr>
          <w:rFonts w:ascii="Verdana" w:hAnsi="Verdana"/>
        </w:rPr>
        <w:t>o.</w:t>
      </w:r>
    </w:p>
    <w:p w14:paraId="787AA226" w14:textId="5B10E2AD" w:rsidR="0086311F" w:rsidRPr="005F1DBA" w:rsidRDefault="0086311F" w:rsidP="005F1DBA">
      <w:pPr>
        <w:rPr>
          <w:rFonts w:ascii="Verdana" w:hAnsi="Verdana"/>
        </w:rPr>
      </w:pPr>
    </w:p>
    <w:bookmarkEnd w:id="170"/>
    <w:p w14:paraId="35668EA6" w14:textId="77777777" w:rsidR="0086311F" w:rsidRDefault="16190FF0" w:rsidP="005F1DBA">
      <w:pPr>
        <w:rPr>
          <w:rFonts w:ascii="Verdana" w:hAnsi="Verdana"/>
        </w:rPr>
      </w:pPr>
      <w:r w:rsidRPr="005F1DBA">
        <w:rPr>
          <w:rFonts w:ascii="Verdana" w:hAnsi="Verdana"/>
        </w:rPr>
        <w:t>É obrigação da CONTRATADA apresentar todos os relatórios, peças técnicas, cronogramas, lista de riscos e demais informações necessárias ao cumprimento do objeto.</w:t>
      </w:r>
    </w:p>
    <w:p w14:paraId="44E19480" w14:textId="77777777" w:rsidR="00DE7999" w:rsidRPr="005F1DBA" w:rsidRDefault="00DE7999" w:rsidP="005F1DBA">
      <w:pPr>
        <w:rPr>
          <w:rFonts w:ascii="Verdana" w:hAnsi="Verdana"/>
        </w:rPr>
      </w:pPr>
    </w:p>
    <w:p w14:paraId="28EB838C" w14:textId="77777777" w:rsidR="00E45AFB" w:rsidRPr="00E45AFB" w:rsidRDefault="00E45AFB" w:rsidP="00E45AFB"/>
    <w:p w14:paraId="169DAF8C" w14:textId="24359B8D" w:rsidR="00D90760" w:rsidRPr="003327C6" w:rsidRDefault="16190FF0" w:rsidP="00D90760">
      <w:pPr>
        <w:pStyle w:val="Ttulo1"/>
        <w:rPr>
          <w:rFonts w:ascii="Verdana" w:hAnsi="Verdana"/>
          <w:sz w:val="22"/>
          <w:szCs w:val="22"/>
        </w:rPr>
      </w:pPr>
      <w:bookmarkStart w:id="171" w:name="_Toc155961723"/>
      <w:bookmarkStart w:id="172" w:name="_Toc160444328"/>
      <w:r w:rsidRPr="003327C6">
        <w:rPr>
          <w:rFonts w:ascii="Verdana" w:hAnsi="Verdana"/>
          <w:sz w:val="22"/>
          <w:szCs w:val="22"/>
        </w:rPr>
        <w:t>SANÇÕES E PENALIDADES</w:t>
      </w:r>
      <w:bookmarkEnd w:id="171"/>
      <w:bookmarkEnd w:id="172"/>
    </w:p>
    <w:p w14:paraId="32289D8E" w14:textId="76BF14F2" w:rsidR="00D90760" w:rsidRPr="002E18A5" w:rsidRDefault="00D90760" w:rsidP="00516348">
      <w:pPr>
        <w:spacing w:line="240" w:lineRule="exact"/>
        <w:rPr>
          <w:rFonts w:ascii="Verdana" w:eastAsiaTheme="majorEastAsia" w:hAnsi="Verdana" w:cstheme="majorBidi"/>
          <w:bCs/>
        </w:rPr>
      </w:pPr>
    </w:p>
    <w:p w14:paraId="1B937A8F" w14:textId="2E49025A" w:rsidR="00AC60DD" w:rsidRDefault="16190FF0" w:rsidP="005F1DBA">
      <w:pPr>
        <w:rPr>
          <w:rFonts w:ascii="Verdana" w:eastAsiaTheme="majorEastAsia" w:hAnsi="Verdana" w:cstheme="majorBidi"/>
        </w:rPr>
      </w:pPr>
      <w:r w:rsidRPr="005F1DBA">
        <w:rPr>
          <w:rFonts w:ascii="Verdana" w:eastAsiaTheme="majorEastAsia" w:hAnsi="Verdana" w:cstheme="majorBidi"/>
        </w:rPr>
        <w:t>Para cada inadimplência da CONTRATADA, seja de atrasos nos prazos acordados ou qualquer não conformidade com as cláusulas contratuais, a ELETROBRAS poderá imputar multa conforme definido no contrato e suas partes integrantes.</w:t>
      </w:r>
    </w:p>
    <w:p w14:paraId="1D89A5F3" w14:textId="77777777" w:rsidR="00DE7999" w:rsidRPr="005F1DBA" w:rsidRDefault="00DE7999" w:rsidP="005F1DBA">
      <w:pPr>
        <w:rPr>
          <w:rFonts w:ascii="Verdana" w:eastAsiaTheme="majorEastAsia" w:hAnsi="Verdana" w:cstheme="majorBidi"/>
          <w:bCs/>
        </w:rPr>
      </w:pPr>
    </w:p>
    <w:p w14:paraId="51E05F2D" w14:textId="77777777" w:rsidR="00707F22" w:rsidRPr="002E18A5" w:rsidRDefault="00707F22">
      <w:pPr>
        <w:spacing w:line="240" w:lineRule="auto"/>
        <w:jc w:val="left"/>
        <w:rPr>
          <w:rFonts w:ascii="Verdana" w:eastAsiaTheme="majorEastAsia" w:hAnsi="Verdana" w:cstheme="majorBidi"/>
          <w:bCs/>
        </w:rPr>
      </w:pPr>
    </w:p>
    <w:p w14:paraId="2C67CBC8" w14:textId="77777777" w:rsidR="00707F22" w:rsidRPr="003327C6" w:rsidRDefault="16190FF0" w:rsidP="16190FF0">
      <w:pPr>
        <w:pStyle w:val="Ttulo1"/>
        <w:rPr>
          <w:rFonts w:ascii="Verdana" w:hAnsi="Verdana"/>
          <w:strike/>
          <w:sz w:val="22"/>
          <w:szCs w:val="22"/>
        </w:rPr>
      </w:pPr>
      <w:bookmarkStart w:id="173" w:name="_Ref111534399"/>
      <w:bookmarkStart w:id="174" w:name="_Toc155961724"/>
      <w:bookmarkStart w:id="175" w:name="_Toc160444329"/>
      <w:r w:rsidRPr="003327C6">
        <w:rPr>
          <w:rFonts w:ascii="Verdana" w:hAnsi="Verdana"/>
          <w:sz w:val="22"/>
          <w:szCs w:val="22"/>
        </w:rPr>
        <w:t>CRITÉRIOS E CONDIÇÕES DE PAGAMENTO</w:t>
      </w:r>
      <w:bookmarkEnd w:id="173"/>
      <w:bookmarkEnd w:id="174"/>
      <w:bookmarkEnd w:id="175"/>
    </w:p>
    <w:p w14:paraId="250193D2" w14:textId="77777777" w:rsidR="00707F22" w:rsidRPr="002E18A5" w:rsidRDefault="00707F22" w:rsidP="00516348">
      <w:pPr>
        <w:spacing w:line="240" w:lineRule="exact"/>
        <w:rPr>
          <w:rFonts w:ascii="Verdana" w:hAnsi="Verdana"/>
        </w:rPr>
      </w:pPr>
    </w:p>
    <w:p w14:paraId="0619B0AF" w14:textId="2FE3775A" w:rsidR="00906F28" w:rsidRPr="005F1DBA" w:rsidRDefault="16190FF0" w:rsidP="005F1DBA">
      <w:pPr>
        <w:rPr>
          <w:rFonts w:ascii="Verdana" w:hAnsi="Verdana"/>
        </w:rPr>
      </w:pPr>
      <w:r w:rsidRPr="005F1DBA">
        <w:rPr>
          <w:rFonts w:ascii="Verdana" w:hAnsi="Verdana"/>
        </w:rPr>
        <w:t xml:space="preserve"> A Planilha Orçamentária com a Descrição dos Itens de Preço e a Planilha com os Eventos de Pagamento estão disponíveis nos </w:t>
      </w:r>
      <w:r w:rsidR="00F96C91">
        <w:rPr>
          <w:rFonts w:ascii="Verdana" w:hAnsi="Verdana"/>
        </w:rPr>
        <w:t>apêndices</w:t>
      </w:r>
      <w:r w:rsidRPr="005F1DBA">
        <w:rPr>
          <w:rFonts w:ascii="Verdana" w:hAnsi="Verdana"/>
        </w:rPr>
        <w:t xml:space="preserve"> deste </w:t>
      </w:r>
      <w:r w:rsidRPr="005F1DBA">
        <w:rPr>
          <w:rFonts w:ascii="Verdana" w:hAnsi="Verdana"/>
          <w:b/>
          <w:bCs/>
        </w:rPr>
        <w:t>TERMO DE REFERÊNCIA</w:t>
      </w:r>
      <w:r w:rsidR="00176ABF">
        <w:rPr>
          <w:rFonts w:ascii="Verdana" w:hAnsi="Verdana"/>
          <w:b/>
          <w:bCs/>
        </w:rPr>
        <w:t>.</w:t>
      </w:r>
    </w:p>
    <w:p w14:paraId="24D2673A" w14:textId="77777777" w:rsidR="00105A01" w:rsidRDefault="00105A01" w:rsidP="00105A01">
      <w:pPr>
        <w:pStyle w:val="PargrafodaLista"/>
        <w:ind w:left="0"/>
        <w:rPr>
          <w:rFonts w:ascii="Verdana" w:hAnsi="Verdana"/>
        </w:rPr>
      </w:pPr>
    </w:p>
    <w:p w14:paraId="4022604C" w14:textId="77777777" w:rsidR="00DE7999" w:rsidRDefault="00DE7999" w:rsidP="00105A01">
      <w:pPr>
        <w:pStyle w:val="PargrafodaLista"/>
        <w:ind w:left="0"/>
        <w:rPr>
          <w:rFonts w:ascii="Verdana" w:hAnsi="Verdana"/>
        </w:rPr>
      </w:pPr>
    </w:p>
    <w:p w14:paraId="67C6A4F1" w14:textId="2D5770C5" w:rsidR="001321DF" w:rsidRPr="003327C6" w:rsidRDefault="16190FF0" w:rsidP="16190FF0">
      <w:pPr>
        <w:pStyle w:val="Ttulo1"/>
        <w:jc w:val="left"/>
        <w:rPr>
          <w:rFonts w:ascii="Verdana" w:hAnsi="Verdana"/>
          <w:strike/>
          <w:sz w:val="22"/>
          <w:szCs w:val="22"/>
        </w:rPr>
      </w:pPr>
      <w:bookmarkStart w:id="176" w:name="_Toc160444330"/>
      <w:bookmarkStart w:id="177" w:name="_Toc155961726"/>
      <w:r w:rsidRPr="003327C6">
        <w:rPr>
          <w:rFonts w:ascii="Verdana" w:hAnsi="Verdana"/>
          <w:sz w:val="22"/>
          <w:szCs w:val="22"/>
        </w:rPr>
        <w:t>DISPOSIÇÕES GERAIS</w:t>
      </w:r>
      <w:bookmarkEnd w:id="176"/>
    </w:p>
    <w:p w14:paraId="5158A2DF" w14:textId="77777777" w:rsidR="001321DF" w:rsidRDefault="001321DF" w:rsidP="00516348">
      <w:pPr>
        <w:spacing w:line="240" w:lineRule="exact"/>
      </w:pPr>
    </w:p>
    <w:p w14:paraId="062E3865" w14:textId="57A6CB07" w:rsidR="001321DF" w:rsidRPr="005F1DBA" w:rsidRDefault="16190FF0" w:rsidP="005F1DBA">
      <w:pPr>
        <w:rPr>
          <w:rFonts w:ascii="Verdana" w:hAnsi="Verdana"/>
        </w:rPr>
      </w:pPr>
      <w:r w:rsidRPr="005F1DBA">
        <w:rPr>
          <w:rFonts w:ascii="Verdana" w:hAnsi="Verdana"/>
        </w:rPr>
        <w:t>É aplicável o PROGRAMA DE INTEGRIDADE (COMPLIANCE) das “Condições Gerais” do Contrat</w:t>
      </w:r>
      <w:r w:rsidR="00907407">
        <w:rPr>
          <w:rFonts w:ascii="Verdana" w:hAnsi="Verdana"/>
        </w:rPr>
        <w:t>o.</w:t>
      </w:r>
    </w:p>
    <w:p w14:paraId="3ED8588F" w14:textId="77777777" w:rsidR="00B53F89" w:rsidRDefault="00B53F89" w:rsidP="00B53F89">
      <w:pPr>
        <w:pStyle w:val="PargrafodaLista"/>
        <w:ind w:left="142"/>
        <w:rPr>
          <w:rFonts w:ascii="Verdana" w:hAnsi="Verdana"/>
        </w:rPr>
      </w:pPr>
    </w:p>
    <w:p w14:paraId="0A2CCB68" w14:textId="4D6987A4" w:rsidR="00B53F89" w:rsidRPr="002B2958" w:rsidRDefault="16190FF0" w:rsidP="005F1DBA">
      <w:pPr>
        <w:contextualSpacing/>
        <w:rPr>
          <w:rFonts w:ascii="Verdana" w:hAnsi="Verdana"/>
        </w:rPr>
      </w:pPr>
      <w:bookmarkStart w:id="178" w:name="_Hlk107503329"/>
      <w:r w:rsidRPr="16190FF0">
        <w:rPr>
          <w:rFonts w:ascii="Verdana" w:hAnsi="Verdana"/>
        </w:rPr>
        <w:t>Não será permitida a participação de consórcio de empresas nesta contratação</w:t>
      </w:r>
      <w:r w:rsidR="002006D0">
        <w:rPr>
          <w:rFonts w:ascii="Verdana" w:hAnsi="Verdana"/>
        </w:rPr>
        <w:t>.</w:t>
      </w:r>
    </w:p>
    <w:p w14:paraId="75B973E4" w14:textId="77777777" w:rsidR="00464B79" w:rsidRDefault="00464B79" w:rsidP="00464B79">
      <w:pPr>
        <w:pStyle w:val="PargrafodaLista"/>
        <w:rPr>
          <w:rFonts w:ascii="Verdana" w:hAnsi="Verdana"/>
        </w:rPr>
      </w:pPr>
    </w:p>
    <w:p w14:paraId="2C6D5CC3" w14:textId="25C0BC1F" w:rsidR="00464B79" w:rsidRPr="00D67101" w:rsidRDefault="16190FF0" w:rsidP="005F1DBA">
      <w:pPr>
        <w:contextualSpacing/>
        <w:rPr>
          <w:rFonts w:ascii="Verdana" w:hAnsi="Verdana"/>
        </w:rPr>
      </w:pPr>
      <w:r w:rsidRPr="00CE67AD">
        <w:rPr>
          <w:rFonts w:ascii="Verdana" w:hAnsi="Verdana"/>
        </w:rPr>
        <w:t>A CONTRATADA deverá atender às exigências de Saúde e Segurança Operacional da ELETROBRAS e comunicar de imediato, por meio de formulário próprio, a ocorrência de qualquer acident</w:t>
      </w:r>
      <w:r w:rsidR="00907407" w:rsidRPr="00CE67AD">
        <w:rPr>
          <w:rFonts w:ascii="Verdana" w:hAnsi="Verdana"/>
        </w:rPr>
        <w:t>e.</w:t>
      </w:r>
    </w:p>
    <w:bookmarkEnd w:id="178"/>
    <w:p w14:paraId="74FC3291" w14:textId="77777777" w:rsidR="00B53F89" w:rsidRDefault="00B53F89" w:rsidP="00B53F89">
      <w:pPr>
        <w:ind w:left="142"/>
        <w:rPr>
          <w:rFonts w:ascii="Verdana" w:hAnsi="Verdana"/>
        </w:rPr>
      </w:pPr>
    </w:p>
    <w:p w14:paraId="50716A61" w14:textId="77777777" w:rsidR="00F83EE4" w:rsidRDefault="00F83EE4" w:rsidP="00B53F89">
      <w:pPr>
        <w:ind w:left="142"/>
        <w:rPr>
          <w:rFonts w:ascii="Verdana" w:hAnsi="Verdana"/>
        </w:rPr>
      </w:pPr>
    </w:p>
    <w:p w14:paraId="420CC54C" w14:textId="77777777" w:rsidR="001321DF" w:rsidRDefault="001321DF" w:rsidP="001321DF"/>
    <w:p w14:paraId="1A2C6C07" w14:textId="77777777" w:rsidR="00F83EE4" w:rsidRPr="001321DF" w:rsidRDefault="00F83EE4" w:rsidP="001321DF"/>
    <w:p w14:paraId="5AD0DA33" w14:textId="4458B658" w:rsidR="00544AFB" w:rsidRPr="003327C6" w:rsidRDefault="00FE1130" w:rsidP="16190FF0">
      <w:pPr>
        <w:pStyle w:val="Ttulo1"/>
        <w:jc w:val="left"/>
        <w:rPr>
          <w:rFonts w:ascii="Verdana" w:hAnsi="Verdana"/>
          <w:strike/>
          <w:sz w:val="22"/>
          <w:szCs w:val="22"/>
        </w:rPr>
      </w:pPr>
      <w:bookmarkStart w:id="179" w:name="_Toc160444331"/>
      <w:bookmarkEnd w:id="177"/>
      <w:r>
        <w:rPr>
          <w:rFonts w:ascii="Verdana" w:hAnsi="Verdana"/>
          <w:sz w:val="22"/>
          <w:szCs w:val="22"/>
        </w:rPr>
        <w:t>APÊNDICES</w:t>
      </w:r>
      <w:bookmarkEnd w:id="179"/>
    </w:p>
    <w:p w14:paraId="194FC619" w14:textId="77777777" w:rsidR="00544AFB" w:rsidRPr="002E18A5" w:rsidRDefault="00544AFB" w:rsidP="00516348">
      <w:pPr>
        <w:spacing w:line="240" w:lineRule="exact"/>
        <w:rPr>
          <w:rFonts w:ascii="Verdana" w:hAnsi="Verdana"/>
        </w:rPr>
      </w:pPr>
    </w:p>
    <w:p w14:paraId="61B51AD2" w14:textId="1E2104C8" w:rsidR="00EC152D" w:rsidRPr="005F1DBA" w:rsidRDefault="16190FF0" w:rsidP="005F1DBA">
      <w:pPr>
        <w:rPr>
          <w:rFonts w:ascii="Verdana" w:hAnsi="Verdana"/>
          <w:bCs/>
        </w:rPr>
      </w:pPr>
      <w:r w:rsidRPr="005F1DBA">
        <w:rPr>
          <w:rFonts w:ascii="Verdana" w:hAnsi="Verdana"/>
        </w:rPr>
        <w:t xml:space="preserve">As especificações e demais documentos necessários para a elaboração da Proposta encontram-se apensados a este </w:t>
      </w:r>
      <w:r w:rsidRPr="005F1DBA">
        <w:rPr>
          <w:rFonts w:ascii="Verdana" w:hAnsi="Verdana"/>
          <w:b/>
          <w:bCs/>
        </w:rPr>
        <w:t>TERMO DE REFERÊNCIA</w:t>
      </w:r>
      <w:r w:rsidRPr="005F1DBA">
        <w:rPr>
          <w:rFonts w:ascii="Verdana" w:hAnsi="Verdana"/>
        </w:rPr>
        <w:t xml:space="preserve">, conforme </w:t>
      </w:r>
      <w:r w:rsidR="008705FF">
        <w:rPr>
          <w:rFonts w:ascii="Verdana" w:hAnsi="Verdana"/>
        </w:rPr>
        <w:t>a seguir</w:t>
      </w:r>
      <w:r w:rsidRPr="005F1DBA">
        <w:rPr>
          <w:rFonts w:ascii="Verdana" w:hAnsi="Verdana"/>
        </w:rPr>
        <w:t>:</w:t>
      </w:r>
    </w:p>
    <w:p w14:paraId="34E6C570" w14:textId="77777777" w:rsidR="00DF60E6" w:rsidRPr="007A7DE5" w:rsidRDefault="00DF60E6" w:rsidP="00DF60E6">
      <w:pPr>
        <w:pStyle w:val="PargrafodaLista"/>
        <w:ind w:left="142"/>
        <w:rPr>
          <w:rFonts w:ascii="Verdana" w:hAnsi="Verdana"/>
          <w:bCs/>
        </w:rPr>
      </w:pPr>
    </w:p>
    <w:p w14:paraId="628160F8" w14:textId="69FA6213" w:rsidR="00544AFB" w:rsidRDefault="007B29DE" w:rsidP="009B49C2">
      <w:pPr>
        <w:pStyle w:val="PargrafodaLista"/>
        <w:numPr>
          <w:ilvl w:val="0"/>
          <w:numId w:val="13"/>
        </w:numPr>
        <w:rPr>
          <w:rFonts w:ascii="Verdana" w:hAnsi="Verdana"/>
          <w:strike/>
        </w:rPr>
      </w:pPr>
      <w:r>
        <w:rPr>
          <w:rFonts w:ascii="Verdana" w:hAnsi="Verdana"/>
        </w:rPr>
        <w:t xml:space="preserve">APÊNDICE </w:t>
      </w:r>
      <w:r w:rsidR="7010DD29" w:rsidRPr="7010DD29">
        <w:rPr>
          <w:rFonts w:ascii="Verdana" w:hAnsi="Verdana"/>
        </w:rPr>
        <w:t>I</w:t>
      </w:r>
      <w:r w:rsidR="00511463">
        <w:rPr>
          <w:rFonts w:ascii="Verdana" w:hAnsi="Verdana"/>
        </w:rPr>
        <w:t xml:space="preserve"> - </w:t>
      </w:r>
      <w:r w:rsidR="7010DD29" w:rsidRPr="7010DD29">
        <w:rPr>
          <w:rFonts w:ascii="Verdana" w:hAnsi="Verdana"/>
        </w:rPr>
        <w:t>Informações preliminares disponibilizadas pelo Ministério do Meio Ambiente e Serviço Florestal Brasileir</w:t>
      </w:r>
      <w:r w:rsidR="00511463">
        <w:rPr>
          <w:rFonts w:ascii="Verdana" w:hAnsi="Verdana"/>
        </w:rPr>
        <w:t>o</w:t>
      </w:r>
      <w:r w:rsidR="009D477A">
        <w:rPr>
          <w:rFonts w:ascii="Verdana" w:hAnsi="Verdana"/>
        </w:rPr>
        <w:t>.</w:t>
      </w:r>
    </w:p>
    <w:p w14:paraId="7713F15B" w14:textId="223E649C" w:rsidR="008B22EC" w:rsidRPr="008B22EC" w:rsidRDefault="007B29DE" w:rsidP="009B49C2">
      <w:pPr>
        <w:pStyle w:val="PargrafodaLista"/>
        <w:numPr>
          <w:ilvl w:val="0"/>
          <w:numId w:val="13"/>
        </w:numPr>
        <w:rPr>
          <w:rFonts w:ascii="Verdana" w:hAnsi="Verdana"/>
          <w:strike/>
          <w:spacing w:val="-6"/>
        </w:rPr>
      </w:pPr>
      <w:r>
        <w:rPr>
          <w:rFonts w:ascii="Verdana" w:hAnsi="Verdana"/>
        </w:rPr>
        <w:t>APÊNDICE</w:t>
      </w:r>
      <w:r w:rsidR="00142472" w:rsidRPr="0063610A">
        <w:rPr>
          <w:rFonts w:ascii="Verdana" w:hAnsi="Verdana"/>
          <w:spacing w:val="-6"/>
        </w:rPr>
        <w:t xml:space="preserve"> </w:t>
      </w:r>
      <w:r w:rsidR="00F92D39">
        <w:rPr>
          <w:rFonts w:ascii="Verdana" w:hAnsi="Verdana"/>
          <w:spacing w:val="-6"/>
        </w:rPr>
        <w:t>II</w:t>
      </w:r>
      <w:r w:rsidR="00511463">
        <w:rPr>
          <w:rFonts w:ascii="Verdana" w:hAnsi="Verdana"/>
          <w:spacing w:val="-6"/>
        </w:rPr>
        <w:t xml:space="preserve"> </w:t>
      </w:r>
      <w:r w:rsidR="00C9596F">
        <w:rPr>
          <w:rFonts w:ascii="Verdana" w:hAnsi="Verdana"/>
          <w:spacing w:val="-6"/>
        </w:rPr>
        <w:t>–</w:t>
      </w:r>
      <w:r w:rsidR="00511463">
        <w:rPr>
          <w:rFonts w:ascii="Verdana" w:hAnsi="Verdana"/>
          <w:spacing w:val="-6"/>
        </w:rPr>
        <w:t xml:space="preserve"> </w:t>
      </w:r>
      <w:r w:rsidR="00C9596F">
        <w:rPr>
          <w:rFonts w:ascii="Verdana" w:hAnsi="Verdana"/>
          <w:spacing w:val="-6"/>
        </w:rPr>
        <w:t xml:space="preserve">Formulário </w:t>
      </w:r>
      <w:r w:rsidR="009E5E24" w:rsidRPr="0063610A">
        <w:rPr>
          <w:rFonts w:ascii="Verdana" w:hAnsi="Verdana"/>
          <w:spacing w:val="-6"/>
        </w:rPr>
        <w:t>Modelo</w:t>
      </w:r>
      <w:r w:rsidR="00C9596F">
        <w:rPr>
          <w:rFonts w:ascii="Verdana" w:hAnsi="Verdana"/>
        </w:rPr>
        <w:t xml:space="preserve"> de Apresentação do Projeto</w:t>
      </w:r>
    </w:p>
    <w:p w14:paraId="3010CC56" w14:textId="6DEC6E83" w:rsidR="00556AF1" w:rsidRDefault="007B29DE" w:rsidP="009B49C2">
      <w:pPr>
        <w:pStyle w:val="PargrafodaLista"/>
        <w:numPr>
          <w:ilvl w:val="0"/>
          <w:numId w:val="13"/>
        </w:numPr>
        <w:rPr>
          <w:rFonts w:ascii="Verdana" w:hAnsi="Verdana"/>
        </w:rPr>
      </w:pPr>
      <w:r>
        <w:rPr>
          <w:rFonts w:ascii="Verdana" w:hAnsi="Verdana"/>
        </w:rPr>
        <w:t>APÊNDICE</w:t>
      </w:r>
      <w:r w:rsidR="16190FF0" w:rsidRPr="16190FF0">
        <w:rPr>
          <w:rFonts w:ascii="Verdana" w:hAnsi="Verdana"/>
        </w:rPr>
        <w:t xml:space="preserve"> III</w:t>
      </w:r>
      <w:r w:rsidR="00511463">
        <w:rPr>
          <w:rFonts w:ascii="Verdana" w:hAnsi="Verdana"/>
        </w:rPr>
        <w:t xml:space="preserve"> - </w:t>
      </w:r>
      <w:r w:rsidR="16190FF0" w:rsidRPr="16190FF0">
        <w:rPr>
          <w:rFonts w:ascii="Verdana" w:hAnsi="Verdana"/>
        </w:rPr>
        <w:t xml:space="preserve">Modelo Planilha </w:t>
      </w:r>
      <w:r w:rsidR="008F6B6B">
        <w:rPr>
          <w:rFonts w:ascii="Verdana" w:hAnsi="Verdana"/>
        </w:rPr>
        <w:t>de Preço</w:t>
      </w:r>
      <w:r w:rsidR="00511463">
        <w:rPr>
          <w:rFonts w:ascii="Verdana" w:hAnsi="Verdana"/>
        </w:rPr>
        <w:t>.</w:t>
      </w:r>
    </w:p>
    <w:p w14:paraId="132A00A1" w14:textId="7FB7DF31" w:rsidR="002406E4" w:rsidRDefault="007B29DE" w:rsidP="009B49C2">
      <w:pPr>
        <w:pStyle w:val="PargrafodaLista"/>
        <w:numPr>
          <w:ilvl w:val="0"/>
          <w:numId w:val="13"/>
        </w:numPr>
        <w:rPr>
          <w:rFonts w:ascii="Verdana" w:hAnsi="Verdana"/>
        </w:rPr>
      </w:pPr>
      <w:r>
        <w:rPr>
          <w:rFonts w:ascii="Verdana" w:hAnsi="Verdana"/>
        </w:rPr>
        <w:t>APÊNDICE</w:t>
      </w:r>
      <w:r w:rsidR="16190FF0" w:rsidRPr="16190FF0">
        <w:rPr>
          <w:rFonts w:ascii="Verdana" w:hAnsi="Verdana"/>
        </w:rPr>
        <w:t xml:space="preserve"> IV</w:t>
      </w:r>
      <w:r w:rsidR="00B4699D">
        <w:rPr>
          <w:rFonts w:ascii="Verdana" w:hAnsi="Verdana"/>
        </w:rPr>
        <w:t xml:space="preserve"> </w:t>
      </w:r>
      <w:r w:rsidR="0023778A">
        <w:rPr>
          <w:rFonts w:ascii="Verdana" w:hAnsi="Verdana"/>
        </w:rPr>
        <w:t>–</w:t>
      </w:r>
      <w:r w:rsidR="16190FF0" w:rsidRPr="16190FF0">
        <w:rPr>
          <w:rFonts w:ascii="Verdana" w:hAnsi="Verdana"/>
        </w:rPr>
        <w:t xml:space="preserve"> </w:t>
      </w:r>
      <w:r w:rsidR="0023778A">
        <w:rPr>
          <w:rFonts w:ascii="Verdana" w:hAnsi="Verdana"/>
        </w:rPr>
        <w:t>Eventos de Pagamento</w:t>
      </w:r>
      <w:r w:rsidR="00511463">
        <w:rPr>
          <w:rFonts w:ascii="Verdana" w:hAnsi="Verdana"/>
        </w:rPr>
        <w:t>.</w:t>
      </w:r>
    </w:p>
    <w:sectPr w:rsidR="002406E4" w:rsidSect="005C32CE">
      <w:headerReference w:type="default" r:id="rId25"/>
      <w:footerReference w:type="even" r:id="rId26"/>
      <w:footerReference w:type="first" r:id="rId27"/>
      <w:pgSz w:w="11906" w:h="16838" w:code="9"/>
      <w:pgMar w:top="1034" w:right="1134"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645D5F" w14:textId="77777777" w:rsidR="00297B82" w:rsidRDefault="00297B82" w:rsidP="00CA0CA4">
      <w:r>
        <w:separator/>
      </w:r>
    </w:p>
    <w:p w14:paraId="7F5EC845" w14:textId="77777777" w:rsidR="00297B82" w:rsidRDefault="00297B82"/>
  </w:endnote>
  <w:endnote w:type="continuationSeparator" w:id="0">
    <w:p w14:paraId="1BA5F65E" w14:textId="77777777" w:rsidR="00297B82" w:rsidRDefault="00297B82" w:rsidP="00CA0CA4">
      <w:r>
        <w:continuationSeparator/>
      </w:r>
    </w:p>
    <w:p w14:paraId="48E929B9" w14:textId="77777777" w:rsidR="00297B82" w:rsidRDefault="00297B82"/>
  </w:endnote>
  <w:endnote w:type="continuationNotice" w:id="1">
    <w:p w14:paraId="77395E6F" w14:textId="77777777" w:rsidR="00297B82" w:rsidRDefault="00297B82">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AppleSystemUIFont">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1267BB" w14:textId="3D93D78B" w:rsidR="00634EB0" w:rsidRDefault="00132638">
    <w:pPr>
      <w:pStyle w:val="Rodap"/>
    </w:pPr>
    <w:r>
      <w:rPr>
        <w:noProof/>
      </w:rPr>
      <mc:AlternateContent>
        <mc:Choice Requires="wps">
          <w:drawing>
            <wp:anchor distT="0" distB="0" distL="0" distR="0" simplePos="0" relativeHeight="251658245" behindDoc="0" locked="0" layoutInCell="1" allowOverlap="1" wp14:anchorId="6BC0CC7B" wp14:editId="720D3FB5">
              <wp:simplePos x="635" y="635"/>
              <wp:positionH relativeFrom="page">
                <wp:align>center</wp:align>
              </wp:positionH>
              <wp:positionV relativeFrom="page">
                <wp:align>bottom</wp:align>
              </wp:positionV>
              <wp:extent cx="443865" cy="443865"/>
              <wp:effectExtent l="0" t="0" r="635" b="0"/>
              <wp:wrapNone/>
              <wp:docPr id="2059619587" name="Caixa de Texto 2" descr="Classificação: Pública">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18E7ECE" w14:textId="12A382CD" w:rsidR="00132638" w:rsidRPr="00132638" w:rsidRDefault="00132638" w:rsidP="00132638">
                          <w:pPr>
                            <w:rPr>
                              <w:rFonts w:ascii="Calibri" w:eastAsia="Calibri" w:hAnsi="Calibri" w:cs="Calibri"/>
                              <w:noProof/>
                              <w:color w:val="008000"/>
                              <w:sz w:val="20"/>
                              <w:szCs w:val="20"/>
                            </w:rPr>
                          </w:pPr>
                          <w:r w:rsidRPr="00132638">
                            <w:rPr>
                              <w:rFonts w:ascii="Calibri" w:eastAsia="Calibri" w:hAnsi="Calibri" w:cs="Calibri"/>
                              <w:noProof/>
                              <w:color w:val="008000"/>
                              <w:sz w:val="20"/>
                              <w:szCs w:val="20"/>
                            </w:rPr>
                            <w:t>Classificação: Pública</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BC0CC7B" id="_x0000_t202" coordsize="21600,21600" o:spt="202" path="m,l,21600r21600,l21600,xe">
              <v:stroke joinstyle="miter"/>
              <v:path gradientshapeok="t" o:connecttype="rect"/>
            </v:shapetype>
            <v:shape id="Caixa de Texto 2" o:spid="_x0000_s1037" type="#_x0000_t202" alt="Classificação: Pública" style="position:absolute;left:0;text-align:left;margin-left:0;margin-top:0;width:34.95pt;height:34.95pt;z-index:25165824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" filled="f" stroked="f">
              <v:textbox style="mso-fit-shape-to-text:t" inset="0,0,0,15pt">
                <w:txbxContent>
                  <w:p w14:paraId="418E7ECE" w14:textId="12A382CD" w:rsidR="00132638" w:rsidRPr="00132638" w:rsidRDefault="00132638" w:rsidP="00132638">
                    <w:pPr>
                      <w:rPr>
                        <w:rFonts w:ascii="Calibri" w:eastAsia="Calibri" w:hAnsi="Calibri" w:cs="Calibri"/>
                        <w:noProof/>
                        <w:color w:val="008000"/>
                        <w:sz w:val="20"/>
                        <w:szCs w:val="20"/>
                      </w:rPr>
                    </w:pPr>
                    <w:r w:rsidRPr="00132638">
                      <w:rPr>
                        <w:rFonts w:ascii="Calibri" w:eastAsia="Calibri" w:hAnsi="Calibri" w:cs="Calibri"/>
                        <w:noProof/>
                        <w:color w:val="008000"/>
                        <w:sz w:val="20"/>
                        <w:szCs w:val="20"/>
                      </w:rPr>
                      <w:t>Classificação: Pública</w:t>
                    </w:r>
                  </w:p>
                </w:txbxContent>
              </v:textbox>
              <w10:wrap anchorx="page" anchory="page"/>
            </v:shape>
          </w:pict>
        </mc:Fallback>
      </mc:AlternateContent>
    </w:r>
    <w:r w:rsidR="001E370F">
      <w:rPr>
        <w:noProof/>
      </w:rPr>
      <mc:AlternateContent>
        <mc:Choice Requires="wps">
          <w:drawing>
            <wp:anchor distT="0" distB="0" distL="0" distR="0" simplePos="0" relativeHeight="251658242" behindDoc="0" locked="0" layoutInCell="1" allowOverlap="1" wp14:anchorId="1D039DC0" wp14:editId="52A60A61">
              <wp:simplePos x="635" y="635"/>
              <wp:positionH relativeFrom="page">
                <wp:align>center</wp:align>
              </wp:positionH>
              <wp:positionV relativeFrom="page">
                <wp:align>bottom</wp:align>
              </wp:positionV>
              <wp:extent cx="443865" cy="443865"/>
              <wp:effectExtent l="0" t="0" r="635" b="0"/>
              <wp:wrapNone/>
              <wp:docPr id="1674035318" name="Caixa de Texto 2" descr="Classificação: Pública">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98D9DB4" w14:textId="08E7E42D" w:rsidR="001E370F" w:rsidRPr="001E370F" w:rsidRDefault="001E370F" w:rsidP="001E370F">
                          <w:pPr>
                            <w:rPr>
                              <w:rFonts w:ascii="Calibri" w:eastAsia="Calibri" w:hAnsi="Calibri" w:cs="Calibri"/>
                              <w:noProof/>
                              <w:color w:val="008000"/>
                              <w:sz w:val="20"/>
                              <w:szCs w:val="20"/>
                            </w:rPr>
                          </w:pPr>
                          <w:r w:rsidRPr="001E370F">
                            <w:rPr>
                              <w:rFonts w:ascii="Calibri" w:eastAsia="Calibri" w:hAnsi="Calibri" w:cs="Calibri"/>
                              <w:noProof/>
                              <w:color w:val="008000"/>
                              <w:sz w:val="20"/>
                              <w:szCs w:val="20"/>
                            </w:rPr>
                            <w:t>Classificação: Pública</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 w14:anchorId="1D039DC0" id="_x0000_s1038" type="#_x0000_t202" alt="Classificação: Pública" style="position:absolute;left:0;text-align:left;margin-left:0;margin-top:0;width:34.95pt;height:34.95pt;z-index:25165824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" filled="f" stroked="f">
              <v:textbox style="mso-fit-shape-to-text:t" inset="0,0,0,15pt">
                <w:txbxContent>
                  <w:p w14:paraId="398D9DB4" w14:textId="08E7E42D" w:rsidR="001E370F" w:rsidRPr="001E370F" w:rsidRDefault="001E370F" w:rsidP="001E370F">
                    <w:pPr>
                      <w:rPr>
                        <w:rFonts w:ascii="Calibri" w:eastAsia="Calibri" w:hAnsi="Calibri" w:cs="Calibri"/>
                        <w:noProof/>
                        <w:color w:val="008000"/>
                        <w:sz w:val="20"/>
                        <w:szCs w:val="20"/>
                      </w:rPr>
                    </w:pPr>
                    <w:r w:rsidRPr="001E370F">
                      <w:rPr>
                        <w:rFonts w:ascii="Calibri" w:eastAsia="Calibri" w:hAnsi="Calibri" w:cs="Calibri"/>
                        <w:noProof/>
                        <w:color w:val="008000"/>
                        <w:sz w:val="20"/>
                        <w:szCs w:val="20"/>
                      </w:rPr>
                      <w:t>Classificação: Pública</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F94491" w14:textId="0CD2C39B" w:rsidR="00634EB0" w:rsidRDefault="00132638">
    <w:pPr>
      <w:pStyle w:val="Rodap"/>
    </w:pPr>
    <w:r>
      <w:rPr>
        <w:noProof/>
      </w:rPr>
      <mc:AlternateContent>
        <mc:Choice Requires="wps">
          <w:drawing>
            <wp:anchor distT="0" distB="0" distL="0" distR="0" simplePos="0" relativeHeight="251658244" behindDoc="0" locked="0" layoutInCell="1" allowOverlap="1" wp14:anchorId="0CA6BDD2" wp14:editId="2939CAD0">
              <wp:simplePos x="635" y="635"/>
              <wp:positionH relativeFrom="page">
                <wp:align>center</wp:align>
              </wp:positionH>
              <wp:positionV relativeFrom="page">
                <wp:align>bottom</wp:align>
              </wp:positionV>
              <wp:extent cx="443865" cy="443865"/>
              <wp:effectExtent l="0" t="0" r="635" b="0"/>
              <wp:wrapNone/>
              <wp:docPr id="312648495" name="Caixa de Texto 1" descr="Classificação: Pública">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36FFBDD" w14:textId="4A1DF8AB" w:rsidR="00132638" w:rsidRPr="00132638" w:rsidRDefault="00132638" w:rsidP="00132638">
                          <w:pPr>
                            <w:rPr>
                              <w:rFonts w:ascii="Calibri" w:eastAsia="Calibri" w:hAnsi="Calibri" w:cs="Calibri"/>
                              <w:noProof/>
                              <w:color w:val="008000"/>
                              <w:sz w:val="20"/>
                              <w:szCs w:val="20"/>
                            </w:rPr>
                          </w:pPr>
                          <w:r w:rsidRPr="00132638">
                            <w:rPr>
                              <w:rFonts w:ascii="Calibri" w:eastAsia="Calibri" w:hAnsi="Calibri" w:cs="Calibri"/>
                              <w:noProof/>
                              <w:color w:val="008000"/>
                              <w:sz w:val="20"/>
                              <w:szCs w:val="20"/>
                            </w:rPr>
                            <w:t>Classificação: Pública</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CA6BDD2" id="_x0000_t202" coordsize="21600,21600" o:spt="202" path="m,l,21600r21600,l21600,xe">
              <v:stroke joinstyle="miter"/>
              <v:path gradientshapeok="t" o:connecttype="rect"/>
            </v:shapetype>
            <v:shape id="Caixa de Texto 1" o:spid="_x0000_s1039" type="#_x0000_t202" alt="Classificação: Pública" style="position:absolute;left:0;text-align:left;margin-left:0;margin-top:0;width:34.95pt;height:34.95pt;z-index:2516582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W4cCwIAABw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nrki6m7iuoTziUg2Hf3vJNi6W3zIcX5nDBOAeKNjzj&#10;IRV0JYURUdKA+/E3e4xH3tFLSYeCKalBRVOivhncR9TWBNwEqgTmd/l1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jdbhwLAgAAHAQAAA4A&#10;AAAAAAAAAAAAAAAALgIAAGRycy9lMm9Eb2MueG1sUEsBAi0AFAAGAAgAAAAhADft0fjZAAAAAwEA&#10;AA8AAAAAAAAAAAAAAAAAZQQAAGRycy9kb3ducmV2LnhtbFBLBQYAAAAABAAEAPMAAABrBQAAAAA=&#10;" filled="f" stroked="f">
              <v:textbox style="mso-fit-shape-to-text:t" inset="0,0,0,15pt">
                <w:txbxContent>
                  <w:p w14:paraId="136FFBDD" w14:textId="4A1DF8AB" w:rsidR="00132638" w:rsidRPr="00132638" w:rsidRDefault="00132638" w:rsidP="00132638">
                    <w:pPr>
                      <w:rPr>
                        <w:rFonts w:ascii="Calibri" w:eastAsia="Calibri" w:hAnsi="Calibri" w:cs="Calibri"/>
                        <w:noProof/>
                        <w:color w:val="008000"/>
                        <w:sz w:val="20"/>
                        <w:szCs w:val="20"/>
                      </w:rPr>
                    </w:pPr>
                    <w:r w:rsidRPr="00132638">
                      <w:rPr>
                        <w:rFonts w:ascii="Calibri" w:eastAsia="Calibri" w:hAnsi="Calibri" w:cs="Calibri"/>
                        <w:noProof/>
                        <w:color w:val="008000"/>
                        <w:sz w:val="20"/>
                        <w:szCs w:val="20"/>
                      </w:rPr>
                      <w:t>Classificação: Pública</w:t>
                    </w:r>
                  </w:p>
                </w:txbxContent>
              </v:textbox>
              <w10:wrap anchorx="page" anchory="page"/>
            </v:shape>
          </w:pict>
        </mc:Fallback>
      </mc:AlternateContent>
    </w:r>
    <w:r w:rsidR="001E370F">
      <w:rPr>
        <w:noProof/>
      </w:rPr>
      <mc:AlternateContent>
        <mc:Choice Requires="wps">
          <w:drawing>
            <wp:anchor distT="0" distB="0" distL="0" distR="0" simplePos="0" relativeHeight="251658241" behindDoc="0" locked="0" layoutInCell="1" allowOverlap="1" wp14:anchorId="3A21BFAC" wp14:editId="2278A460">
              <wp:simplePos x="635" y="635"/>
              <wp:positionH relativeFrom="page">
                <wp:align>center</wp:align>
              </wp:positionH>
              <wp:positionV relativeFrom="page">
                <wp:align>bottom</wp:align>
              </wp:positionV>
              <wp:extent cx="443865" cy="443865"/>
              <wp:effectExtent l="0" t="0" r="635" b="0"/>
              <wp:wrapNone/>
              <wp:docPr id="1320583794" name="Caixa de Texto 1" descr="Classificação: Pública">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16C4F75" w14:textId="73310D2C" w:rsidR="001E370F" w:rsidRPr="001E370F" w:rsidRDefault="001E370F" w:rsidP="001E370F">
                          <w:pPr>
                            <w:rPr>
                              <w:rFonts w:ascii="Calibri" w:eastAsia="Calibri" w:hAnsi="Calibri" w:cs="Calibri"/>
                              <w:noProof/>
                              <w:color w:val="008000"/>
                              <w:sz w:val="20"/>
                              <w:szCs w:val="20"/>
                            </w:rPr>
                          </w:pPr>
                          <w:r w:rsidRPr="001E370F">
                            <w:rPr>
                              <w:rFonts w:ascii="Calibri" w:eastAsia="Calibri" w:hAnsi="Calibri" w:cs="Calibri"/>
                              <w:noProof/>
                              <w:color w:val="008000"/>
                              <w:sz w:val="20"/>
                              <w:szCs w:val="20"/>
                            </w:rPr>
                            <w:t>Classificação: Pública</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 w14:anchorId="3A21BFAC" id="_x0000_s1040" type="#_x0000_t202" alt="Classificação: Pública" style="position:absolute;left:0;text-align:left;margin-left:0;margin-top:0;width:34.95pt;height:34.95pt;z-index:25165824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WLcIQoCAAAcBAAADgAA&#10;AAAAAAAAAAAAAAAuAgAAZHJzL2Uyb0RvYy54bWxQSwECLQAUAAYACAAAACEAN+3R+NkAAAADAQAA&#10;DwAAAAAAAAAAAAAAAABkBAAAZHJzL2Rvd25yZXYueG1sUEsFBgAAAAAEAAQA8wAAAGoFAAAAAA==&#10;" filled="f" stroked="f">
              <v:textbox style="mso-fit-shape-to-text:t" inset="0,0,0,15pt">
                <w:txbxContent>
                  <w:p w14:paraId="416C4F75" w14:textId="73310D2C" w:rsidR="001E370F" w:rsidRPr="001E370F" w:rsidRDefault="001E370F" w:rsidP="001E370F">
                    <w:pPr>
                      <w:rPr>
                        <w:rFonts w:ascii="Calibri" w:eastAsia="Calibri" w:hAnsi="Calibri" w:cs="Calibri"/>
                        <w:noProof/>
                        <w:color w:val="008000"/>
                        <w:sz w:val="20"/>
                        <w:szCs w:val="20"/>
                      </w:rPr>
                    </w:pPr>
                    <w:r w:rsidRPr="001E370F">
                      <w:rPr>
                        <w:rFonts w:ascii="Calibri" w:eastAsia="Calibri" w:hAnsi="Calibri" w:cs="Calibri"/>
                        <w:noProof/>
                        <w:color w:val="008000"/>
                        <w:sz w:val="20"/>
                        <w:szCs w:val="20"/>
                      </w:rPr>
                      <w:t>Classificação: Pública</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83DEAA" w14:textId="77777777" w:rsidR="00297B82" w:rsidRDefault="00297B82" w:rsidP="00CA0CA4">
      <w:r>
        <w:separator/>
      </w:r>
    </w:p>
    <w:p w14:paraId="0102195F" w14:textId="77777777" w:rsidR="00297B82" w:rsidRDefault="00297B82"/>
  </w:footnote>
  <w:footnote w:type="continuationSeparator" w:id="0">
    <w:p w14:paraId="7070BC83" w14:textId="77777777" w:rsidR="00297B82" w:rsidRDefault="00297B82" w:rsidP="00CA0CA4">
      <w:r>
        <w:continuationSeparator/>
      </w:r>
    </w:p>
    <w:p w14:paraId="2FFCEEEB" w14:textId="77777777" w:rsidR="00297B82" w:rsidRDefault="00297B82"/>
  </w:footnote>
  <w:footnote w:type="continuationNotice" w:id="1">
    <w:p w14:paraId="1695145D" w14:textId="77777777" w:rsidR="00297B82" w:rsidRDefault="00297B82">
      <w:pPr>
        <w:spacing w:line="240" w:lineRule="auto"/>
      </w:pPr>
    </w:p>
  </w:footnote>
  <w:footnote w:id="2">
    <w:p w14:paraId="46C54364" w14:textId="715EB82F" w:rsidR="005F7CDF" w:rsidRDefault="005F7CDF" w:rsidP="005F7CDF">
      <w:pPr>
        <w:pStyle w:val="Rodap"/>
        <w:rPr>
          <w:ins w:id="104" w:author="Tarcisio Tadeu Nunes Junior" w:date="2024-03-27T11:47:00Z"/>
        </w:rPr>
      </w:pPr>
      <w:ins w:id="105" w:author="Tarcisio Tadeu Nunes Junior" w:date="2024-03-27T11:47:00Z">
        <w:r>
          <w:rPr>
            <w:rStyle w:val="Refdenotaderodap"/>
          </w:rPr>
          <w:footnoteRef/>
        </w:r>
        <w:r>
          <w:t xml:space="preserve"> </w:t>
        </w:r>
      </w:ins>
      <w:r w:rsidR="001C5294" w:rsidRPr="001C5294">
        <w:rPr>
          <w:highlight w:val="yellow"/>
        </w:rPr>
        <w:t>Será disponibilizada à contratada assim que for solicitado</w:t>
      </w:r>
      <w:r w:rsidR="001C5294">
        <w:rPr>
          <w:highlight w:val="yellow"/>
        </w:rPr>
        <w:t xml:space="preserve"> (</w:t>
      </w:r>
      <w:r w:rsidR="00773025">
        <w:rPr>
          <w:highlight w:val="yellow"/>
        </w:rPr>
        <w:t>Eletrobrás complementar</w:t>
      </w:r>
      <w:r w:rsidR="001C5294">
        <w:rPr>
          <w:highlight w:val="yellow"/>
        </w:rPr>
        <w:t>)</w:t>
      </w:r>
      <w:r w:rsidR="001C5294" w:rsidRPr="001C5294">
        <w:rPr>
          <w:highlight w:val="yellow"/>
        </w:rPr>
        <w:t>.</w:t>
      </w:r>
    </w:p>
    <w:p w14:paraId="69948B21" w14:textId="18B73FC1" w:rsidR="005F7CDF" w:rsidRDefault="005F7CDF">
      <w:pPr>
        <w:pStyle w:val="Textodenotaderodap"/>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acomgrade"/>
      <w:tblW w:w="9072" w:type="dxa"/>
      <w:tblLook w:val="04A0" w:firstRow="1" w:lastRow="0" w:firstColumn="1" w:lastColumn="0" w:noHBand="0" w:noVBand="1"/>
    </w:tblPr>
    <w:tblGrid>
      <w:gridCol w:w="9072"/>
    </w:tblGrid>
    <w:tr w:rsidR="00211A4C" w14:paraId="56D4B79B" w14:textId="77777777" w:rsidTr="00BF0521">
      <w:tc>
        <w:tcPr>
          <w:tcW w:w="9072" w:type="dxa"/>
          <w:tcBorders>
            <w:top w:val="nil"/>
            <w:left w:val="nil"/>
            <w:bottom w:val="single" w:sz="18" w:space="0" w:color="4F81BD"/>
            <w:right w:val="nil"/>
          </w:tcBorders>
        </w:tcPr>
        <w:p w14:paraId="303405F1" w14:textId="7E46DE98" w:rsidR="00211A4C" w:rsidRDefault="00245D0B">
          <w:pPr>
            <w:pStyle w:val="Cabealho"/>
          </w:pPr>
          <w:r w:rsidRPr="00720FBD">
            <w:rPr>
              <w:noProof/>
              <w:sz w:val="4"/>
              <w:szCs w:val="4"/>
            </w:rPr>
            <w:drawing>
              <wp:anchor distT="0" distB="0" distL="114300" distR="114300" simplePos="0" relativeHeight="251658240" behindDoc="0" locked="0" layoutInCell="1" allowOverlap="1" wp14:anchorId="7FD66327" wp14:editId="6929BE49">
                <wp:simplePos x="0" y="0"/>
                <wp:positionH relativeFrom="column">
                  <wp:posOffset>2752</wp:posOffset>
                </wp:positionH>
                <wp:positionV relativeFrom="paragraph">
                  <wp:posOffset>212</wp:posOffset>
                </wp:positionV>
                <wp:extent cx="1168400" cy="406400"/>
                <wp:effectExtent l="0" t="0" r="0" b="0"/>
                <wp:wrapSquare wrapText="bothSides"/>
                <wp:docPr id="1493354354" name="Picture 1493354354" descr="Eletrobras_marca_h_cor_RGB_baix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Eletrobras_marca_h_cor_RGB_baixa[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68400" cy="4064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399492F8" w14:textId="4C025496" w:rsidR="00211A4C" w:rsidRDefault="00211A4C" w:rsidP="00AA26E0">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24540E"/>
    <w:multiLevelType w:val="hybridMultilevel"/>
    <w:tmpl w:val="C4988DBC"/>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15:restartNumberingAfterBreak="0">
    <w:nsid w:val="02470685"/>
    <w:multiLevelType w:val="hybridMultilevel"/>
    <w:tmpl w:val="AAA89C7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15:restartNumberingAfterBreak="0">
    <w:nsid w:val="0384137B"/>
    <w:multiLevelType w:val="hybridMultilevel"/>
    <w:tmpl w:val="6B40FB80"/>
    <w:lvl w:ilvl="0" w:tplc="E37C9902">
      <w:start w:val="1"/>
      <w:numFmt w:val="decimal"/>
      <w:pStyle w:val="Referncias"/>
      <w:suff w:val="nothing"/>
      <w:lvlText w:val="[Ref. %1]"/>
      <w:lvlJc w:val="left"/>
      <w:pPr>
        <w:ind w:left="0" w:firstLine="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05B81B00"/>
    <w:multiLevelType w:val="multilevel"/>
    <w:tmpl w:val="18DAEB88"/>
    <w:lvl w:ilvl="0">
      <w:start w:val="1"/>
      <w:numFmt w:val="decimal"/>
      <w:pStyle w:val="Ttulo1"/>
      <w:suff w:val="space"/>
      <w:lvlText w:val="%1."/>
      <w:lvlJc w:val="left"/>
      <w:pPr>
        <w:ind w:left="0" w:firstLine="0"/>
      </w:pPr>
      <w:rPr>
        <w:b/>
        <w:i w:val="0"/>
        <w:strike w:val="0"/>
      </w:rPr>
    </w:lvl>
    <w:lvl w:ilvl="1">
      <w:start w:val="1"/>
      <w:numFmt w:val="decimal"/>
      <w:suff w:val="space"/>
      <w:lvlText w:val="%1.%2."/>
      <w:lvlJc w:val="left"/>
      <w:pPr>
        <w:ind w:left="284" w:firstLine="0"/>
      </w:pPr>
      <w:rPr>
        <w:b/>
        <w:i w:val="0"/>
        <w:strike w:val="0"/>
        <w:color w:val="auto"/>
        <w:sz w:val="24"/>
        <w:szCs w:val="24"/>
      </w:rPr>
    </w:lvl>
    <w:lvl w:ilvl="2">
      <w:start w:val="1"/>
      <w:numFmt w:val="decimal"/>
      <w:suff w:val="space"/>
      <w:lvlText w:val="%1.%2.%3."/>
      <w:lvlJc w:val="left"/>
      <w:pPr>
        <w:ind w:left="0" w:firstLine="0"/>
      </w:pPr>
      <w:rPr>
        <w:b/>
        <w:i w:val="0"/>
      </w:rPr>
    </w:lvl>
    <w:lvl w:ilvl="3">
      <w:start w:val="1"/>
      <w:numFmt w:val="decimal"/>
      <w:suff w:val="space"/>
      <w:lvlText w:val="%1.%2.%3.%4."/>
      <w:lvlJc w:val="left"/>
      <w:pPr>
        <w:ind w:left="0" w:firstLine="0"/>
      </w:pPr>
      <w:rPr>
        <w:b/>
        <w:i w:val="0"/>
      </w:rPr>
    </w:lvl>
    <w:lvl w:ilvl="4">
      <w:start w:val="1"/>
      <w:numFmt w:val="decimal"/>
      <w:suff w:val="space"/>
      <w:lvlText w:val="%1.%2.%3.%4.%5."/>
      <w:lvlJc w:val="left"/>
      <w:pPr>
        <w:ind w:left="0" w:firstLine="0"/>
      </w:pPr>
      <w:rPr>
        <w:b/>
        <w:i w:val="0"/>
      </w:rPr>
    </w:lvl>
    <w:lvl w:ilvl="5">
      <w:start w:val="1"/>
      <w:numFmt w:val="lowerRoman"/>
      <w:lvlText w:val="(%6)"/>
      <w:lvlJc w:val="left"/>
      <w:pPr>
        <w:ind w:left="0" w:firstLine="0"/>
      </w:pPr>
    </w:lvl>
    <w:lvl w:ilvl="6">
      <w:start w:val="1"/>
      <w:numFmt w:val="decimal"/>
      <w:lvlText w:val="%7."/>
      <w:lvlJc w:val="left"/>
      <w:pPr>
        <w:ind w:left="0" w:firstLine="0"/>
      </w:pPr>
    </w:lvl>
    <w:lvl w:ilvl="7">
      <w:start w:val="1"/>
      <w:numFmt w:val="lowerLetter"/>
      <w:lvlText w:val="%8."/>
      <w:lvlJc w:val="left"/>
      <w:pPr>
        <w:ind w:left="0" w:firstLine="0"/>
      </w:pPr>
    </w:lvl>
    <w:lvl w:ilvl="8">
      <w:start w:val="1"/>
      <w:numFmt w:val="lowerRoman"/>
      <w:lvlText w:val="%9."/>
      <w:lvlJc w:val="left"/>
      <w:pPr>
        <w:ind w:left="0" w:firstLine="0"/>
      </w:pPr>
    </w:lvl>
  </w:abstractNum>
  <w:abstractNum w:abstractNumId="4" w15:restartNumberingAfterBreak="0">
    <w:nsid w:val="06EB2811"/>
    <w:multiLevelType w:val="multilevel"/>
    <w:tmpl w:val="DB2E18CC"/>
    <w:lvl w:ilvl="0">
      <w:start w:val="1"/>
      <w:numFmt w:val="lowerLetter"/>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994DB83"/>
    <w:multiLevelType w:val="hybridMultilevel"/>
    <w:tmpl w:val="C532858A"/>
    <w:lvl w:ilvl="0" w:tplc="7A00F59A">
      <w:start w:val="1"/>
      <w:numFmt w:val="bullet"/>
      <w:lvlText w:val="-"/>
      <w:lvlJc w:val="left"/>
      <w:pPr>
        <w:ind w:left="720" w:hanging="360"/>
      </w:pPr>
      <w:rPr>
        <w:rFonts w:ascii="Calibri" w:hAnsi="Calibri" w:hint="default"/>
      </w:rPr>
    </w:lvl>
    <w:lvl w:ilvl="1" w:tplc="A63E1298">
      <w:start w:val="1"/>
      <w:numFmt w:val="bullet"/>
      <w:lvlText w:val="o"/>
      <w:lvlJc w:val="left"/>
      <w:pPr>
        <w:ind w:left="1440" w:hanging="360"/>
      </w:pPr>
      <w:rPr>
        <w:rFonts w:ascii="Courier New" w:hAnsi="Courier New" w:hint="default"/>
      </w:rPr>
    </w:lvl>
    <w:lvl w:ilvl="2" w:tplc="B0CE5336">
      <w:start w:val="1"/>
      <w:numFmt w:val="bullet"/>
      <w:lvlText w:val=""/>
      <w:lvlJc w:val="left"/>
      <w:pPr>
        <w:ind w:left="2160" w:hanging="360"/>
      </w:pPr>
      <w:rPr>
        <w:rFonts w:ascii="Wingdings" w:hAnsi="Wingdings" w:hint="default"/>
      </w:rPr>
    </w:lvl>
    <w:lvl w:ilvl="3" w:tplc="BCF81E88">
      <w:start w:val="1"/>
      <w:numFmt w:val="bullet"/>
      <w:lvlText w:val=""/>
      <w:lvlJc w:val="left"/>
      <w:pPr>
        <w:ind w:left="2880" w:hanging="360"/>
      </w:pPr>
      <w:rPr>
        <w:rFonts w:ascii="Symbol" w:hAnsi="Symbol" w:hint="default"/>
      </w:rPr>
    </w:lvl>
    <w:lvl w:ilvl="4" w:tplc="C366AA78">
      <w:start w:val="1"/>
      <w:numFmt w:val="bullet"/>
      <w:lvlText w:val="o"/>
      <w:lvlJc w:val="left"/>
      <w:pPr>
        <w:ind w:left="3600" w:hanging="360"/>
      </w:pPr>
      <w:rPr>
        <w:rFonts w:ascii="Courier New" w:hAnsi="Courier New" w:hint="default"/>
      </w:rPr>
    </w:lvl>
    <w:lvl w:ilvl="5" w:tplc="6D7218E0">
      <w:start w:val="1"/>
      <w:numFmt w:val="bullet"/>
      <w:lvlText w:val=""/>
      <w:lvlJc w:val="left"/>
      <w:pPr>
        <w:ind w:left="4320" w:hanging="360"/>
      </w:pPr>
      <w:rPr>
        <w:rFonts w:ascii="Wingdings" w:hAnsi="Wingdings" w:hint="default"/>
      </w:rPr>
    </w:lvl>
    <w:lvl w:ilvl="6" w:tplc="C4707AF8">
      <w:start w:val="1"/>
      <w:numFmt w:val="bullet"/>
      <w:lvlText w:val=""/>
      <w:lvlJc w:val="left"/>
      <w:pPr>
        <w:ind w:left="5040" w:hanging="360"/>
      </w:pPr>
      <w:rPr>
        <w:rFonts w:ascii="Symbol" w:hAnsi="Symbol" w:hint="default"/>
      </w:rPr>
    </w:lvl>
    <w:lvl w:ilvl="7" w:tplc="EBFEF922">
      <w:start w:val="1"/>
      <w:numFmt w:val="bullet"/>
      <w:lvlText w:val="o"/>
      <w:lvlJc w:val="left"/>
      <w:pPr>
        <w:ind w:left="5760" w:hanging="360"/>
      </w:pPr>
      <w:rPr>
        <w:rFonts w:ascii="Courier New" w:hAnsi="Courier New" w:hint="default"/>
      </w:rPr>
    </w:lvl>
    <w:lvl w:ilvl="8" w:tplc="452029C4">
      <w:start w:val="1"/>
      <w:numFmt w:val="bullet"/>
      <w:lvlText w:val=""/>
      <w:lvlJc w:val="left"/>
      <w:pPr>
        <w:ind w:left="6480" w:hanging="360"/>
      </w:pPr>
      <w:rPr>
        <w:rFonts w:ascii="Wingdings" w:hAnsi="Wingdings" w:hint="default"/>
      </w:rPr>
    </w:lvl>
  </w:abstractNum>
  <w:abstractNum w:abstractNumId="6" w15:restartNumberingAfterBreak="0">
    <w:nsid w:val="0B3E02B2"/>
    <w:multiLevelType w:val="hybridMultilevel"/>
    <w:tmpl w:val="E3BAEE4E"/>
    <w:lvl w:ilvl="0" w:tplc="D95074BA">
      <w:start w:val="1"/>
      <w:numFmt w:val="bullet"/>
      <w:lvlText w:val="-"/>
      <w:lvlJc w:val="left"/>
      <w:pPr>
        <w:ind w:left="720" w:hanging="360"/>
      </w:pPr>
      <w:rPr>
        <w:rFonts w:ascii="Calibri" w:hAnsi="Calibri" w:hint="default"/>
      </w:rPr>
    </w:lvl>
    <w:lvl w:ilvl="1" w:tplc="A224B502">
      <w:start w:val="1"/>
      <w:numFmt w:val="bullet"/>
      <w:lvlText w:val="o"/>
      <w:lvlJc w:val="left"/>
      <w:pPr>
        <w:ind w:left="1440" w:hanging="360"/>
      </w:pPr>
      <w:rPr>
        <w:rFonts w:ascii="Courier New" w:hAnsi="Courier New" w:hint="default"/>
      </w:rPr>
    </w:lvl>
    <w:lvl w:ilvl="2" w:tplc="C3C04444">
      <w:start w:val="1"/>
      <w:numFmt w:val="bullet"/>
      <w:lvlText w:val=""/>
      <w:lvlJc w:val="left"/>
      <w:pPr>
        <w:ind w:left="2160" w:hanging="360"/>
      </w:pPr>
      <w:rPr>
        <w:rFonts w:ascii="Wingdings" w:hAnsi="Wingdings" w:hint="default"/>
      </w:rPr>
    </w:lvl>
    <w:lvl w:ilvl="3" w:tplc="5D1A1BF8">
      <w:start w:val="1"/>
      <w:numFmt w:val="bullet"/>
      <w:lvlText w:val=""/>
      <w:lvlJc w:val="left"/>
      <w:pPr>
        <w:ind w:left="2880" w:hanging="360"/>
      </w:pPr>
      <w:rPr>
        <w:rFonts w:ascii="Symbol" w:hAnsi="Symbol" w:hint="default"/>
      </w:rPr>
    </w:lvl>
    <w:lvl w:ilvl="4" w:tplc="5AE8FC72">
      <w:start w:val="1"/>
      <w:numFmt w:val="bullet"/>
      <w:lvlText w:val="o"/>
      <w:lvlJc w:val="left"/>
      <w:pPr>
        <w:ind w:left="3600" w:hanging="360"/>
      </w:pPr>
      <w:rPr>
        <w:rFonts w:ascii="Courier New" w:hAnsi="Courier New" w:hint="default"/>
      </w:rPr>
    </w:lvl>
    <w:lvl w:ilvl="5" w:tplc="53A2FFAE">
      <w:start w:val="1"/>
      <w:numFmt w:val="bullet"/>
      <w:lvlText w:val=""/>
      <w:lvlJc w:val="left"/>
      <w:pPr>
        <w:ind w:left="4320" w:hanging="360"/>
      </w:pPr>
      <w:rPr>
        <w:rFonts w:ascii="Wingdings" w:hAnsi="Wingdings" w:hint="default"/>
      </w:rPr>
    </w:lvl>
    <w:lvl w:ilvl="6" w:tplc="45762B64">
      <w:start w:val="1"/>
      <w:numFmt w:val="bullet"/>
      <w:lvlText w:val=""/>
      <w:lvlJc w:val="left"/>
      <w:pPr>
        <w:ind w:left="5040" w:hanging="360"/>
      </w:pPr>
      <w:rPr>
        <w:rFonts w:ascii="Symbol" w:hAnsi="Symbol" w:hint="default"/>
      </w:rPr>
    </w:lvl>
    <w:lvl w:ilvl="7" w:tplc="07720014">
      <w:start w:val="1"/>
      <w:numFmt w:val="bullet"/>
      <w:lvlText w:val="o"/>
      <w:lvlJc w:val="left"/>
      <w:pPr>
        <w:ind w:left="5760" w:hanging="360"/>
      </w:pPr>
      <w:rPr>
        <w:rFonts w:ascii="Courier New" w:hAnsi="Courier New" w:hint="default"/>
      </w:rPr>
    </w:lvl>
    <w:lvl w:ilvl="8" w:tplc="4A2C0474">
      <w:start w:val="1"/>
      <w:numFmt w:val="bullet"/>
      <w:lvlText w:val=""/>
      <w:lvlJc w:val="left"/>
      <w:pPr>
        <w:ind w:left="6480" w:hanging="360"/>
      </w:pPr>
      <w:rPr>
        <w:rFonts w:ascii="Wingdings" w:hAnsi="Wingdings" w:hint="default"/>
      </w:rPr>
    </w:lvl>
  </w:abstractNum>
  <w:abstractNum w:abstractNumId="7" w15:restartNumberingAfterBreak="0">
    <w:nsid w:val="0BC5B5EF"/>
    <w:multiLevelType w:val="hybridMultilevel"/>
    <w:tmpl w:val="6844636A"/>
    <w:lvl w:ilvl="0" w:tplc="678AB19A">
      <w:start w:val="1"/>
      <w:numFmt w:val="bullet"/>
      <w:lvlText w:val="-"/>
      <w:lvlJc w:val="left"/>
      <w:pPr>
        <w:ind w:left="720" w:hanging="360"/>
      </w:pPr>
      <w:rPr>
        <w:rFonts w:ascii="Calibri" w:hAnsi="Calibri" w:hint="default"/>
      </w:rPr>
    </w:lvl>
    <w:lvl w:ilvl="1" w:tplc="061CB1B0">
      <w:start w:val="1"/>
      <w:numFmt w:val="bullet"/>
      <w:lvlText w:val="o"/>
      <w:lvlJc w:val="left"/>
      <w:pPr>
        <w:ind w:left="1440" w:hanging="360"/>
      </w:pPr>
      <w:rPr>
        <w:rFonts w:ascii="Courier New" w:hAnsi="Courier New" w:hint="default"/>
      </w:rPr>
    </w:lvl>
    <w:lvl w:ilvl="2" w:tplc="3916900C">
      <w:start w:val="1"/>
      <w:numFmt w:val="bullet"/>
      <w:lvlText w:val=""/>
      <w:lvlJc w:val="left"/>
      <w:pPr>
        <w:ind w:left="2160" w:hanging="360"/>
      </w:pPr>
      <w:rPr>
        <w:rFonts w:ascii="Wingdings" w:hAnsi="Wingdings" w:hint="default"/>
      </w:rPr>
    </w:lvl>
    <w:lvl w:ilvl="3" w:tplc="AF9C6038">
      <w:start w:val="1"/>
      <w:numFmt w:val="bullet"/>
      <w:lvlText w:val=""/>
      <w:lvlJc w:val="left"/>
      <w:pPr>
        <w:ind w:left="2880" w:hanging="360"/>
      </w:pPr>
      <w:rPr>
        <w:rFonts w:ascii="Symbol" w:hAnsi="Symbol" w:hint="default"/>
      </w:rPr>
    </w:lvl>
    <w:lvl w:ilvl="4" w:tplc="BB564700">
      <w:start w:val="1"/>
      <w:numFmt w:val="bullet"/>
      <w:lvlText w:val="o"/>
      <w:lvlJc w:val="left"/>
      <w:pPr>
        <w:ind w:left="3600" w:hanging="360"/>
      </w:pPr>
      <w:rPr>
        <w:rFonts w:ascii="Courier New" w:hAnsi="Courier New" w:hint="default"/>
      </w:rPr>
    </w:lvl>
    <w:lvl w:ilvl="5" w:tplc="1AE64044">
      <w:start w:val="1"/>
      <w:numFmt w:val="bullet"/>
      <w:lvlText w:val=""/>
      <w:lvlJc w:val="left"/>
      <w:pPr>
        <w:ind w:left="4320" w:hanging="360"/>
      </w:pPr>
      <w:rPr>
        <w:rFonts w:ascii="Wingdings" w:hAnsi="Wingdings" w:hint="default"/>
      </w:rPr>
    </w:lvl>
    <w:lvl w:ilvl="6" w:tplc="D81A1F82">
      <w:start w:val="1"/>
      <w:numFmt w:val="bullet"/>
      <w:lvlText w:val=""/>
      <w:lvlJc w:val="left"/>
      <w:pPr>
        <w:ind w:left="5040" w:hanging="360"/>
      </w:pPr>
      <w:rPr>
        <w:rFonts w:ascii="Symbol" w:hAnsi="Symbol" w:hint="default"/>
      </w:rPr>
    </w:lvl>
    <w:lvl w:ilvl="7" w:tplc="0270DC68">
      <w:start w:val="1"/>
      <w:numFmt w:val="bullet"/>
      <w:lvlText w:val="o"/>
      <w:lvlJc w:val="left"/>
      <w:pPr>
        <w:ind w:left="5760" w:hanging="360"/>
      </w:pPr>
      <w:rPr>
        <w:rFonts w:ascii="Courier New" w:hAnsi="Courier New" w:hint="default"/>
      </w:rPr>
    </w:lvl>
    <w:lvl w:ilvl="8" w:tplc="112E8E1C">
      <w:start w:val="1"/>
      <w:numFmt w:val="bullet"/>
      <w:lvlText w:val=""/>
      <w:lvlJc w:val="left"/>
      <w:pPr>
        <w:ind w:left="6480" w:hanging="360"/>
      </w:pPr>
      <w:rPr>
        <w:rFonts w:ascii="Wingdings" w:hAnsi="Wingdings" w:hint="default"/>
      </w:rPr>
    </w:lvl>
  </w:abstractNum>
  <w:abstractNum w:abstractNumId="8" w15:restartNumberingAfterBreak="0">
    <w:nsid w:val="0BD923C3"/>
    <w:multiLevelType w:val="hybridMultilevel"/>
    <w:tmpl w:val="4D6CBC1A"/>
    <w:lvl w:ilvl="0" w:tplc="D97E3BCC">
      <w:start w:val="1"/>
      <w:numFmt w:val="lowerLetter"/>
      <w:lvlText w:val="%1)"/>
      <w:lvlJc w:val="left"/>
      <w:pPr>
        <w:ind w:left="720" w:hanging="360"/>
      </w:pPr>
      <w:rPr>
        <w:strike w:val="0"/>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15:restartNumberingAfterBreak="0">
    <w:nsid w:val="106F3308"/>
    <w:multiLevelType w:val="hybridMultilevel"/>
    <w:tmpl w:val="A7F861C6"/>
    <w:lvl w:ilvl="0" w:tplc="FFFFFFFF">
      <w:start w:val="1"/>
      <w:numFmt w:val="upperRoman"/>
      <w:lvlText w:val="%1)"/>
      <w:lvlJc w:val="left"/>
      <w:pPr>
        <w:ind w:left="1080" w:hanging="72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7805CE"/>
    <w:multiLevelType w:val="hybridMultilevel"/>
    <w:tmpl w:val="1340DEAA"/>
    <w:lvl w:ilvl="0" w:tplc="C84C8882">
      <w:start w:val="1"/>
      <w:numFmt w:val="bullet"/>
      <w:lvlText w:val="-"/>
      <w:lvlJc w:val="left"/>
      <w:pPr>
        <w:ind w:left="720" w:hanging="360"/>
      </w:pPr>
      <w:rPr>
        <w:rFonts w:ascii="Calibri" w:hAnsi="Calibri" w:hint="default"/>
      </w:rPr>
    </w:lvl>
    <w:lvl w:ilvl="1" w:tplc="4A82E2DE">
      <w:start w:val="1"/>
      <w:numFmt w:val="bullet"/>
      <w:lvlText w:val="o"/>
      <w:lvlJc w:val="left"/>
      <w:pPr>
        <w:ind w:left="1440" w:hanging="360"/>
      </w:pPr>
      <w:rPr>
        <w:rFonts w:ascii="Courier New" w:hAnsi="Courier New" w:hint="default"/>
      </w:rPr>
    </w:lvl>
    <w:lvl w:ilvl="2" w:tplc="1F74F8B8">
      <w:start w:val="1"/>
      <w:numFmt w:val="bullet"/>
      <w:lvlText w:val=""/>
      <w:lvlJc w:val="left"/>
      <w:pPr>
        <w:ind w:left="2160" w:hanging="360"/>
      </w:pPr>
      <w:rPr>
        <w:rFonts w:ascii="Wingdings" w:hAnsi="Wingdings" w:hint="default"/>
      </w:rPr>
    </w:lvl>
    <w:lvl w:ilvl="3" w:tplc="5450F764">
      <w:start w:val="1"/>
      <w:numFmt w:val="bullet"/>
      <w:lvlText w:val=""/>
      <w:lvlJc w:val="left"/>
      <w:pPr>
        <w:ind w:left="2880" w:hanging="360"/>
      </w:pPr>
      <w:rPr>
        <w:rFonts w:ascii="Symbol" w:hAnsi="Symbol" w:hint="default"/>
      </w:rPr>
    </w:lvl>
    <w:lvl w:ilvl="4" w:tplc="3BBC19CE">
      <w:start w:val="1"/>
      <w:numFmt w:val="bullet"/>
      <w:lvlText w:val="o"/>
      <w:lvlJc w:val="left"/>
      <w:pPr>
        <w:ind w:left="3600" w:hanging="360"/>
      </w:pPr>
      <w:rPr>
        <w:rFonts w:ascii="Courier New" w:hAnsi="Courier New" w:hint="default"/>
      </w:rPr>
    </w:lvl>
    <w:lvl w:ilvl="5" w:tplc="4D1CC4C4">
      <w:start w:val="1"/>
      <w:numFmt w:val="bullet"/>
      <w:lvlText w:val=""/>
      <w:lvlJc w:val="left"/>
      <w:pPr>
        <w:ind w:left="4320" w:hanging="360"/>
      </w:pPr>
      <w:rPr>
        <w:rFonts w:ascii="Wingdings" w:hAnsi="Wingdings" w:hint="default"/>
      </w:rPr>
    </w:lvl>
    <w:lvl w:ilvl="6" w:tplc="41A60832">
      <w:start w:val="1"/>
      <w:numFmt w:val="bullet"/>
      <w:lvlText w:val=""/>
      <w:lvlJc w:val="left"/>
      <w:pPr>
        <w:ind w:left="5040" w:hanging="360"/>
      </w:pPr>
      <w:rPr>
        <w:rFonts w:ascii="Symbol" w:hAnsi="Symbol" w:hint="default"/>
      </w:rPr>
    </w:lvl>
    <w:lvl w:ilvl="7" w:tplc="DD5CB58E">
      <w:start w:val="1"/>
      <w:numFmt w:val="bullet"/>
      <w:lvlText w:val="o"/>
      <w:lvlJc w:val="left"/>
      <w:pPr>
        <w:ind w:left="5760" w:hanging="360"/>
      </w:pPr>
      <w:rPr>
        <w:rFonts w:ascii="Courier New" w:hAnsi="Courier New" w:hint="default"/>
      </w:rPr>
    </w:lvl>
    <w:lvl w:ilvl="8" w:tplc="A1D00FF6">
      <w:start w:val="1"/>
      <w:numFmt w:val="bullet"/>
      <w:lvlText w:val=""/>
      <w:lvlJc w:val="left"/>
      <w:pPr>
        <w:ind w:left="6480" w:hanging="360"/>
      </w:pPr>
      <w:rPr>
        <w:rFonts w:ascii="Wingdings" w:hAnsi="Wingdings" w:hint="default"/>
      </w:rPr>
    </w:lvl>
  </w:abstractNum>
  <w:abstractNum w:abstractNumId="11" w15:restartNumberingAfterBreak="0">
    <w:nsid w:val="24982583"/>
    <w:multiLevelType w:val="multilevel"/>
    <w:tmpl w:val="7E00410C"/>
    <w:styleLink w:val="Lista1"/>
    <w:lvl w:ilvl="0">
      <w:start w:val="1"/>
      <w:numFmt w:val="decimal"/>
      <w:suff w:val="space"/>
      <w:lvlText w:val="%1."/>
      <w:lvlJc w:val="left"/>
      <w:pPr>
        <w:ind w:left="0" w:firstLine="0"/>
      </w:pPr>
      <w:rPr>
        <w:b/>
        <w:i w:val="0"/>
      </w:rPr>
    </w:lvl>
    <w:lvl w:ilvl="1">
      <w:start w:val="1"/>
      <w:numFmt w:val="decimal"/>
      <w:suff w:val="space"/>
      <w:lvlText w:val="%1.%2."/>
      <w:lvlJc w:val="left"/>
      <w:pPr>
        <w:ind w:left="0" w:firstLine="0"/>
      </w:pPr>
      <w:rPr>
        <w:b/>
        <w:i w:val="0"/>
      </w:rPr>
    </w:lvl>
    <w:lvl w:ilvl="2">
      <w:start w:val="1"/>
      <w:numFmt w:val="decimal"/>
      <w:suff w:val="space"/>
      <w:lvlText w:val="%1.%2.%3."/>
      <w:lvlJc w:val="left"/>
      <w:pPr>
        <w:ind w:left="0" w:firstLine="0"/>
      </w:pPr>
      <w:rPr>
        <w:b/>
        <w:i w:val="0"/>
      </w:rPr>
    </w:lvl>
    <w:lvl w:ilvl="3">
      <w:start w:val="1"/>
      <w:numFmt w:val="decimal"/>
      <w:suff w:val="space"/>
      <w:lvlText w:val="%1.%2.%3.%4."/>
      <w:lvlJc w:val="left"/>
      <w:pPr>
        <w:ind w:left="0" w:firstLine="0"/>
      </w:pPr>
      <w:rPr>
        <w:b/>
        <w:i w:val="0"/>
      </w:rPr>
    </w:lvl>
    <w:lvl w:ilvl="4">
      <w:start w:val="1"/>
      <w:numFmt w:val="decimal"/>
      <w:suff w:val="space"/>
      <w:lvlText w:val="%1.%2.%3.%4.%5."/>
      <w:lvlJc w:val="left"/>
      <w:pPr>
        <w:ind w:left="0" w:firstLine="0"/>
      </w:pPr>
      <w:rPr>
        <w:b/>
        <w:i w:val="0"/>
      </w:rPr>
    </w:lvl>
    <w:lvl w:ilvl="5">
      <w:start w:val="1"/>
      <w:numFmt w:val="lowerRoman"/>
      <w:lvlText w:val="(%6)"/>
      <w:lvlJc w:val="left"/>
      <w:pPr>
        <w:ind w:left="0" w:firstLine="0"/>
      </w:pPr>
    </w:lvl>
    <w:lvl w:ilvl="6">
      <w:start w:val="1"/>
      <w:numFmt w:val="decimal"/>
      <w:lvlText w:val="%7."/>
      <w:lvlJc w:val="left"/>
      <w:pPr>
        <w:ind w:left="0" w:firstLine="0"/>
      </w:pPr>
    </w:lvl>
    <w:lvl w:ilvl="7">
      <w:start w:val="1"/>
      <w:numFmt w:val="lowerLetter"/>
      <w:lvlText w:val="%8."/>
      <w:lvlJc w:val="left"/>
      <w:pPr>
        <w:ind w:left="0" w:firstLine="0"/>
      </w:pPr>
    </w:lvl>
    <w:lvl w:ilvl="8">
      <w:start w:val="1"/>
      <w:numFmt w:val="lowerRoman"/>
      <w:lvlText w:val="%9."/>
      <w:lvlJc w:val="left"/>
      <w:pPr>
        <w:ind w:left="0" w:firstLine="0"/>
      </w:pPr>
    </w:lvl>
  </w:abstractNum>
  <w:abstractNum w:abstractNumId="12" w15:restartNumberingAfterBreak="0">
    <w:nsid w:val="3B2E0EEB"/>
    <w:multiLevelType w:val="hybridMultilevel"/>
    <w:tmpl w:val="DB7828A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422259CE"/>
    <w:multiLevelType w:val="hybridMultilevel"/>
    <w:tmpl w:val="BBC27524"/>
    <w:lvl w:ilvl="0" w:tplc="423C7D94">
      <w:start w:val="1"/>
      <w:numFmt w:val="bullet"/>
      <w:lvlText w:val=""/>
      <w:lvlJc w:val="left"/>
      <w:pPr>
        <w:ind w:left="862" w:hanging="360"/>
      </w:pPr>
      <w:rPr>
        <w:rFonts w:ascii="Symbol" w:hAnsi="Symbol" w:hint="default"/>
        <w:strike w:val="0"/>
      </w:rPr>
    </w:lvl>
    <w:lvl w:ilvl="1" w:tplc="04160003" w:tentative="1">
      <w:start w:val="1"/>
      <w:numFmt w:val="bullet"/>
      <w:lvlText w:val="o"/>
      <w:lvlJc w:val="left"/>
      <w:pPr>
        <w:ind w:left="1582" w:hanging="360"/>
      </w:pPr>
      <w:rPr>
        <w:rFonts w:ascii="Courier New" w:hAnsi="Courier New" w:cs="Courier New" w:hint="default"/>
      </w:rPr>
    </w:lvl>
    <w:lvl w:ilvl="2" w:tplc="04160005" w:tentative="1">
      <w:start w:val="1"/>
      <w:numFmt w:val="bullet"/>
      <w:lvlText w:val=""/>
      <w:lvlJc w:val="left"/>
      <w:pPr>
        <w:ind w:left="2302" w:hanging="360"/>
      </w:pPr>
      <w:rPr>
        <w:rFonts w:ascii="Wingdings" w:hAnsi="Wingdings" w:hint="default"/>
      </w:rPr>
    </w:lvl>
    <w:lvl w:ilvl="3" w:tplc="04160001" w:tentative="1">
      <w:start w:val="1"/>
      <w:numFmt w:val="bullet"/>
      <w:lvlText w:val=""/>
      <w:lvlJc w:val="left"/>
      <w:pPr>
        <w:ind w:left="3022" w:hanging="360"/>
      </w:pPr>
      <w:rPr>
        <w:rFonts w:ascii="Symbol" w:hAnsi="Symbol" w:hint="default"/>
      </w:rPr>
    </w:lvl>
    <w:lvl w:ilvl="4" w:tplc="04160003" w:tentative="1">
      <w:start w:val="1"/>
      <w:numFmt w:val="bullet"/>
      <w:lvlText w:val="o"/>
      <w:lvlJc w:val="left"/>
      <w:pPr>
        <w:ind w:left="3742" w:hanging="360"/>
      </w:pPr>
      <w:rPr>
        <w:rFonts w:ascii="Courier New" w:hAnsi="Courier New" w:cs="Courier New" w:hint="default"/>
      </w:rPr>
    </w:lvl>
    <w:lvl w:ilvl="5" w:tplc="04160005" w:tentative="1">
      <w:start w:val="1"/>
      <w:numFmt w:val="bullet"/>
      <w:lvlText w:val=""/>
      <w:lvlJc w:val="left"/>
      <w:pPr>
        <w:ind w:left="4462" w:hanging="360"/>
      </w:pPr>
      <w:rPr>
        <w:rFonts w:ascii="Wingdings" w:hAnsi="Wingdings" w:hint="default"/>
      </w:rPr>
    </w:lvl>
    <w:lvl w:ilvl="6" w:tplc="04160001" w:tentative="1">
      <w:start w:val="1"/>
      <w:numFmt w:val="bullet"/>
      <w:lvlText w:val=""/>
      <w:lvlJc w:val="left"/>
      <w:pPr>
        <w:ind w:left="5182" w:hanging="360"/>
      </w:pPr>
      <w:rPr>
        <w:rFonts w:ascii="Symbol" w:hAnsi="Symbol" w:hint="default"/>
      </w:rPr>
    </w:lvl>
    <w:lvl w:ilvl="7" w:tplc="04160003" w:tentative="1">
      <w:start w:val="1"/>
      <w:numFmt w:val="bullet"/>
      <w:lvlText w:val="o"/>
      <w:lvlJc w:val="left"/>
      <w:pPr>
        <w:ind w:left="5902" w:hanging="360"/>
      </w:pPr>
      <w:rPr>
        <w:rFonts w:ascii="Courier New" w:hAnsi="Courier New" w:cs="Courier New" w:hint="default"/>
      </w:rPr>
    </w:lvl>
    <w:lvl w:ilvl="8" w:tplc="04160005" w:tentative="1">
      <w:start w:val="1"/>
      <w:numFmt w:val="bullet"/>
      <w:lvlText w:val=""/>
      <w:lvlJc w:val="left"/>
      <w:pPr>
        <w:ind w:left="6622" w:hanging="360"/>
      </w:pPr>
      <w:rPr>
        <w:rFonts w:ascii="Wingdings" w:hAnsi="Wingdings" w:hint="default"/>
      </w:rPr>
    </w:lvl>
  </w:abstractNum>
  <w:abstractNum w:abstractNumId="14" w15:restartNumberingAfterBreak="0">
    <w:nsid w:val="474E9A9D"/>
    <w:multiLevelType w:val="hybridMultilevel"/>
    <w:tmpl w:val="7722B828"/>
    <w:lvl w:ilvl="0" w:tplc="77BE2016">
      <w:start w:val="1"/>
      <w:numFmt w:val="bullet"/>
      <w:lvlText w:val="-"/>
      <w:lvlJc w:val="left"/>
      <w:pPr>
        <w:ind w:left="720" w:hanging="360"/>
      </w:pPr>
      <w:rPr>
        <w:rFonts w:ascii="Calibri" w:hAnsi="Calibri" w:hint="default"/>
      </w:rPr>
    </w:lvl>
    <w:lvl w:ilvl="1" w:tplc="2BEE8E48">
      <w:start w:val="1"/>
      <w:numFmt w:val="bullet"/>
      <w:lvlText w:val="o"/>
      <w:lvlJc w:val="left"/>
      <w:pPr>
        <w:ind w:left="1440" w:hanging="360"/>
      </w:pPr>
      <w:rPr>
        <w:rFonts w:ascii="Courier New" w:hAnsi="Courier New" w:hint="default"/>
      </w:rPr>
    </w:lvl>
    <w:lvl w:ilvl="2" w:tplc="ECD4481E">
      <w:start w:val="1"/>
      <w:numFmt w:val="bullet"/>
      <w:lvlText w:val=""/>
      <w:lvlJc w:val="left"/>
      <w:pPr>
        <w:ind w:left="2160" w:hanging="360"/>
      </w:pPr>
      <w:rPr>
        <w:rFonts w:ascii="Wingdings" w:hAnsi="Wingdings" w:hint="default"/>
      </w:rPr>
    </w:lvl>
    <w:lvl w:ilvl="3" w:tplc="3ABCB058">
      <w:start w:val="1"/>
      <w:numFmt w:val="bullet"/>
      <w:lvlText w:val=""/>
      <w:lvlJc w:val="left"/>
      <w:pPr>
        <w:ind w:left="2880" w:hanging="360"/>
      </w:pPr>
      <w:rPr>
        <w:rFonts w:ascii="Symbol" w:hAnsi="Symbol" w:hint="default"/>
      </w:rPr>
    </w:lvl>
    <w:lvl w:ilvl="4" w:tplc="A4829E68">
      <w:start w:val="1"/>
      <w:numFmt w:val="bullet"/>
      <w:lvlText w:val="o"/>
      <w:lvlJc w:val="left"/>
      <w:pPr>
        <w:ind w:left="3600" w:hanging="360"/>
      </w:pPr>
      <w:rPr>
        <w:rFonts w:ascii="Courier New" w:hAnsi="Courier New" w:hint="default"/>
      </w:rPr>
    </w:lvl>
    <w:lvl w:ilvl="5" w:tplc="ADD8EC32">
      <w:start w:val="1"/>
      <w:numFmt w:val="bullet"/>
      <w:lvlText w:val=""/>
      <w:lvlJc w:val="left"/>
      <w:pPr>
        <w:ind w:left="4320" w:hanging="360"/>
      </w:pPr>
      <w:rPr>
        <w:rFonts w:ascii="Wingdings" w:hAnsi="Wingdings" w:hint="default"/>
      </w:rPr>
    </w:lvl>
    <w:lvl w:ilvl="6" w:tplc="C83AE1CA">
      <w:start w:val="1"/>
      <w:numFmt w:val="bullet"/>
      <w:lvlText w:val=""/>
      <w:lvlJc w:val="left"/>
      <w:pPr>
        <w:ind w:left="5040" w:hanging="360"/>
      </w:pPr>
      <w:rPr>
        <w:rFonts w:ascii="Symbol" w:hAnsi="Symbol" w:hint="default"/>
      </w:rPr>
    </w:lvl>
    <w:lvl w:ilvl="7" w:tplc="9A2AC138">
      <w:start w:val="1"/>
      <w:numFmt w:val="bullet"/>
      <w:lvlText w:val="o"/>
      <w:lvlJc w:val="left"/>
      <w:pPr>
        <w:ind w:left="5760" w:hanging="360"/>
      </w:pPr>
      <w:rPr>
        <w:rFonts w:ascii="Courier New" w:hAnsi="Courier New" w:hint="default"/>
      </w:rPr>
    </w:lvl>
    <w:lvl w:ilvl="8" w:tplc="205A77E4">
      <w:start w:val="1"/>
      <w:numFmt w:val="bullet"/>
      <w:lvlText w:val=""/>
      <w:lvlJc w:val="left"/>
      <w:pPr>
        <w:ind w:left="6480" w:hanging="360"/>
      </w:pPr>
      <w:rPr>
        <w:rFonts w:ascii="Wingdings" w:hAnsi="Wingdings" w:hint="default"/>
      </w:rPr>
    </w:lvl>
  </w:abstractNum>
  <w:abstractNum w:abstractNumId="15" w15:restartNumberingAfterBreak="0">
    <w:nsid w:val="4D806AED"/>
    <w:multiLevelType w:val="hybridMultilevel"/>
    <w:tmpl w:val="C684532C"/>
    <w:lvl w:ilvl="0" w:tplc="04160001">
      <w:start w:val="1"/>
      <w:numFmt w:val="bullet"/>
      <w:lvlText w:val=""/>
      <w:lvlJc w:val="left"/>
      <w:pPr>
        <w:ind w:left="1440" w:hanging="360"/>
      </w:pPr>
      <w:rPr>
        <w:rFonts w:ascii="Symbol" w:hAnsi="Symbol" w:hint="default"/>
      </w:rPr>
    </w:lvl>
    <w:lvl w:ilvl="1" w:tplc="04160003">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6" w15:restartNumberingAfterBreak="0">
    <w:nsid w:val="4F7E53B2"/>
    <w:multiLevelType w:val="hybridMultilevel"/>
    <w:tmpl w:val="120E1B7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15:restartNumberingAfterBreak="0">
    <w:nsid w:val="532A599B"/>
    <w:multiLevelType w:val="hybridMultilevel"/>
    <w:tmpl w:val="AE4E6C38"/>
    <w:lvl w:ilvl="0" w:tplc="FAFE85CE">
      <w:start w:val="1"/>
      <w:numFmt w:val="bullet"/>
      <w:lvlText w:val="-"/>
      <w:lvlJc w:val="left"/>
      <w:pPr>
        <w:ind w:left="720" w:hanging="360"/>
      </w:pPr>
      <w:rPr>
        <w:rFonts w:ascii="Calibri" w:hAnsi="Calibri" w:hint="default"/>
      </w:rPr>
    </w:lvl>
    <w:lvl w:ilvl="1" w:tplc="B8064102">
      <w:start w:val="1"/>
      <w:numFmt w:val="bullet"/>
      <w:lvlText w:val="o"/>
      <w:lvlJc w:val="left"/>
      <w:pPr>
        <w:ind w:left="1440" w:hanging="360"/>
      </w:pPr>
      <w:rPr>
        <w:rFonts w:ascii="Courier New" w:hAnsi="Courier New" w:hint="default"/>
      </w:rPr>
    </w:lvl>
    <w:lvl w:ilvl="2" w:tplc="4E2A1FE4">
      <w:start w:val="1"/>
      <w:numFmt w:val="bullet"/>
      <w:lvlText w:val=""/>
      <w:lvlJc w:val="left"/>
      <w:pPr>
        <w:ind w:left="2160" w:hanging="360"/>
      </w:pPr>
      <w:rPr>
        <w:rFonts w:ascii="Wingdings" w:hAnsi="Wingdings" w:hint="default"/>
      </w:rPr>
    </w:lvl>
    <w:lvl w:ilvl="3" w:tplc="D22EDC3E">
      <w:start w:val="1"/>
      <w:numFmt w:val="bullet"/>
      <w:lvlText w:val=""/>
      <w:lvlJc w:val="left"/>
      <w:pPr>
        <w:ind w:left="2880" w:hanging="360"/>
      </w:pPr>
      <w:rPr>
        <w:rFonts w:ascii="Symbol" w:hAnsi="Symbol" w:hint="default"/>
      </w:rPr>
    </w:lvl>
    <w:lvl w:ilvl="4" w:tplc="CF1E3352">
      <w:start w:val="1"/>
      <w:numFmt w:val="bullet"/>
      <w:lvlText w:val="o"/>
      <w:lvlJc w:val="left"/>
      <w:pPr>
        <w:ind w:left="3600" w:hanging="360"/>
      </w:pPr>
      <w:rPr>
        <w:rFonts w:ascii="Courier New" w:hAnsi="Courier New" w:hint="default"/>
      </w:rPr>
    </w:lvl>
    <w:lvl w:ilvl="5" w:tplc="1D964F2E">
      <w:start w:val="1"/>
      <w:numFmt w:val="bullet"/>
      <w:lvlText w:val=""/>
      <w:lvlJc w:val="left"/>
      <w:pPr>
        <w:ind w:left="4320" w:hanging="360"/>
      </w:pPr>
      <w:rPr>
        <w:rFonts w:ascii="Wingdings" w:hAnsi="Wingdings" w:hint="default"/>
      </w:rPr>
    </w:lvl>
    <w:lvl w:ilvl="6" w:tplc="2C9E1D44">
      <w:start w:val="1"/>
      <w:numFmt w:val="bullet"/>
      <w:lvlText w:val=""/>
      <w:lvlJc w:val="left"/>
      <w:pPr>
        <w:ind w:left="5040" w:hanging="360"/>
      </w:pPr>
      <w:rPr>
        <w:rFonts w:ascii="Symbol" w:hAnsi="Symbol" w:hint="default"/>
      </w:rPr>
    </w:lvl>
    <w:lvl w:ilvl="7" w:tplc="FAF07D5C">
      <w:start w:val="1"/>
      <w:numFmt w:val="bullet"/>
      <w:lvlText w:val="o"/>
      <w:lvlJc w:val="left"/>
      <w:pPr>
        <w:ind w:left="5760" w:hanging="360"/>
      </w:pPr>
      <w:rPr>
        <w:rFonts w:ascii="Courier New" w:hAnsi="Courier New" w:hint="default"/>
      </w:rPr>
    </w:lvl>
    <w:lvl w:ilvl="8" w:tplc="AA60CDB0">
      <w:start w:val="1"/>
      <w:numFmt w:val="bullet"/>
      <w:lvlText w:val=""/>
      <w:lvlJc w:val="left"/>
      <w:pPr>
        <w:ind w:left="6480" w:hanging="360"/>
      </w:pPr>
      <w:rPr>
        <w:rFonts w:ascii="Wingdings" w:hAnsi="Wingdings" w:hint="default"/>
      </w:rPr>
    </w:lvl>
  </w:abstractNum>
  <w:abstractNum w:abstractNumId="18" w15:restartNumberingAfterBreak="0">
    <w:nsid w:val="543965DA"/>
    <w:multiLevelType w:val="hybridMultilevel"/>
    <w:tmpl w:val="3294A09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9" w15:restartNumberingAfterBreak="0">
    <w:nsid w:val="631904D9"/>
    <w:multiLevelType w:val="hybridMultilevel"/>
    <w:tmpl w:val="A7F861C6"/>
    <w:lvl w:ilvl="0" w:tplc="FFFFFFFF">
      <w:start w:val="1"/>
      <w:numFmt w:val="upperRoman"/>
      <w:lvlText w:val="%1)"/>
      <w:lvlJc w:val="left"/>
      <w:pPr>
        <w:ind w:left="1080" w:hanging="72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0" w15:restartNumberingAfterBreak="0">
    <w:nsid w:val="7CD2CC53"/>
    <w:multiLevelType w:val="hybridMultilevel"/>
    <w:tmpl w:val="A2F03D58"/>
    <w:lvl w:ilvl="0" w:tplc="A3904D60">
      <w:start w:val="1"/>
      <w:numFmt w:val="bullet"/>
      <w:lvlText w:val="-"/>
      <w:lvlJc w:val="left"/>
      <w:pPr>
        <w:ind w:left="720" w:hanging="360"/>
      </w:pPr>
      <w:rPr>
        <w:rFonts w:ascii="Calibri" w:hAnsi="Calibri" w:hint="default"/>
      </w:rPr>
    </w:lvl>
    <w:lvl w:ilvl="1" w:tplc="F15AA880">
      <w:start w:val="1"/>
      <w:numFmt w:val="bullet"/>
      <w:lvlText w:val="o"/>
      <w:lvlJc w:val="left"/>
      <w:pPr>
        <w:ind w:left="1440" w:hanging="360"/>
      </w:pPr>
      <w:rPr>
        <w:rFonts w:ascii="Courier New" w:hAnsi="Courier New" w:hint="default"/>
      </w:rPr>
    </w:lvl>
    <w:lvl w:ilvl="2" w:tplc="A0E4D8F6">
      <w:start w:val="1"/>
      <w:numFmt w:val="bullet"/>
      <w:lvlText w:val=""/>
      <w:lvlJc w:val="left"/>
      <w:pPr>
        <w:ind w:left="2160" w:hanging="360"/>
      </w:pPr>
      <w:rPr>
        <w:rFonts w:ascii="Wingdings" w:hAnsi="Wingdings" w:hint="default"/>
      </w:rPr>
    </w:lvl>
    <w:lvl w:ilvl="3" w:tplc="02105A1E">
      <w:start w:val="1"/>
      <w:numFmt w:val="bullet"/>
      <w:lvlText w:val=""/>
      <w:lvlJc w:val="left"/>
      <w:pPr>
        <w:ind w:left="2880" w:hanging="360"/>
      </w:pPr>
      <w:rPr>
        <w:rFonts w:ascii="Symbol" w:hAnsi="Symbol" w:hint="default"/>
      </w:rPr>
    </w:lvl>
    <w:lvl w:ilvl="4" w:tplc="999A366E">
      <w:start w:val="1"/>
      <w:numFmt w:val="bullet"/>
      <w:lvlText w:val="o"/>
      <w:lvlJc w:val="left"/>
      <w:pPr>
        <w:ind w:left="3600" w:hanging="360"/>
      </w:pPr>
      <w:rPr>
        <w:rFonts w:ascii="Courier New" w:hAnsi="Courier New" w:hint="default"/>
      </w:rPr>
    </w:lvl>
    <w:lvl w:ilvl="5" w:tplc="66B82FCC">
      <w:start w:val="1"/>
      <w:numFmt w:val="bullet"/>
      <w:lvlText w:val=""/>
      <w:lvlJc w:val="left"/>
      <w:pPr>
        <w:ind w:left="4320" w:hanging="360"/>
      </w:pPr>
      <w:rPr>
        <w:rFonts w:ascii="Wingdings" w:hAnsi="Wingdings" w:hint="default"/>
      </w:rPr>
    </w:lvl>
    <w:lvl w:ilvl="6" w:tplc="F642EBE2">
      <w:start w:val="1"/>
      <w:numFmt w:val="bullet"/>
      <w:lvlText w:val=""/>
      <w:lvlJc w:val="left"/>
      <w:pPr>
        <w:ind w:left="5040" w:hanging="360"/>
      </w:pPr>
      <w:rPr>
        <w:rFonts w:ascii="Symbol" w:hAnsi="Symbol" w:hint="default"/>
      </w:rPr>
    </w:lvl>
    <w:lvl w:ilvl="7" w:tplc="E54413FA">
      <w:start w:val="1"/>
      <w:numFmt w:val="bullet"/>
      <w:lvlText w:val="o"/>
      <w:lvlJc w:val="left"/>
      <w:pPr>
        <w:ind w:left="5760" w:hanging="360"/>
      </w:pPr>
      <w:rPr>
        <w:rFonts w:ascii="Courier New" w:hAnsi="Courier New" w:hint="default"/>
      </w:rPr>
    </w:lvl>
    <w:lvl w:ilvl="8" w:tplc="D062D828">
      <w:start w:val="1"/>
      <w:numFmt w:val="bullet"/>
      <w:lvlText w:val=""/>
      <w:lvlJc w:val="left"/>
      <w:pPr>
        <w:ind w:left="6480" w:hanging="360"/>
      </w:pPr>
      <w:rPr>
        <w:rFonts w:ascii="Wingdings" w:hAnsi="Wingdings" w:hint="default"/>
      </w:rPr>
    </w:lvl>
  </w:abstractNum>
  <w:num w:numId="1" w16cid:durableId="855191682">
    <w:abstractNumId w:val="14"/>
  </w:num>
  <w:num w:numId="2" w16cid:durableId="1601796900">
    <w:abstractNumId w:val="5"/>
  </w:num>
  <w:num w:numId="3" w16cid:durableId="1408961406">
    <w:abstractNumId w:val="7"/>
  </w:num>
  <w:num w:numId="4" w16cid:durableId="1197691619">
    <w:abstractNumId w:val="20"/>
  </w:num>
  <w:num w:numId="5" w16cid:durableId="1028292292">
    <w:abstractNumId w:val="17"/>
  </w:num>
  <w:num w:numId="6" w16cid:durableId="1444690917">
    <w:abstractNumId w:val="6"/>
  </w:num>
  <w:num w:numId="7" w16cid:durableId="1628320290">
    <w:abstractNumId w:val="10"/>
  </w:num>
  <w:num w:numId="8" w16cid:durableId="2124304758">
    <w:abstractNumId w:val="11"/>
  </w:num>
  <w:num w:numId="9" w16cid:durableId="1604072001">
    <w:abstractNumId w:val="2"/>
  </w:num>
  <w:num w:numId="10" w16cid:durableId="1905409718">
    <w:abstractNumId w:val="8"/>
  </w:num>
  <w:num w:numId="11" w16cid:durableId="119105693">
    <w:abstractNumId w:val="15"/>
  </w:num>
  <w:num w:numId="12" w16cid:durableId="339430945">
    <w:abstractNumId w:val="0"/>
  </w:num>
  <w:num w:numId="13" w16cid:durableId="795874806">
    <w:abstractNumId w:val="12"/>
  </w:num>
  <w:num w:numId="14" w16cid:durableId="102044424">
    <w:abstractNumId w:val="13"/>
  </w:num>
  <w:num w:numId="15" w16cid:durableId="862862774">
    <w:abstractNumId w:val="19"/>
  </w:num>
  <w:num w:numId="16" w16cid:durableId="297105066">
    <w:abstractNumId w:val="4"/>
  </w:num>
  <w:num w:numId="17" w16cid:durableId="34428959">
    <w:abstractNumId w:val="18"/>
  </w:num>
  <w:num w:numId="18" w16cid:durableId="1441216261">
    <w:abstractNumId w:val="3"/>
  </w:num>
  <w:num w:numId="19" w16cid:durableId="2145419165">
    <w:abstractNumId w:val="1"/>
  </w:num>
  <w:num w:numId="20" w16cid:durableId="662314664">
    <w:abstractNumId w:val="16"/>
  </w:num>
  <w:num w:numId="21" w16cid:durableId="1753157985">
    <w:abstractNumId w:val="3"/>
  </w:num>
  <w:num w:numId="22" w16cid:durableId="929699874">
    <w:abstractNumId w:val="3"/>
  </w:num>
  <w:num w:numId="23" w16cid:durableId="109786865">
    <w:abstractNumId w:val="9"/>
  </w:num>
  <w:num w:numId="24" w16cid:durableId="365327321">
    <w:abstractNumId w:val="3"/>
  </w:num>
  <w:num w:numId="25" w16cid:durableId="681014192">
    <w:abstractNumId w:val="3"/>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Alexandre Resende Tofeti">
    <w15:presenceInfo w15:providerId="AD" w15:userId="S::71227083149@mma.gov.br::b544dd1d-654b-40ae-a423-1a1d3d833beb"/>
  </w15:person>
  <w15:person w15:author="Tarcisio Tadeu Nunes Junior">
    <w15:presenceInfo w15:providerId="AD" w15:userId="S::01347239618@mma.gov.br::a1d4dda2-d9a2-4dc7-8d19-bf0c0c204ab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cumentProtection w:formatting="1" w:enforcement="0"/>
  <w:defaultTabStop w:val="709"/>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4E65"/>
    <w:rsid w:val="000005D9"/>
    <w:rsid w:val="00000A35"/>
    <w:rsid w:val="00000F50"/>
    <w:rsid w:val="0000165D"/>
    <w:rsid w:val="00001A25"/>
    <w:rsid w:val="00001E6E"/>
    <w:rsid w:val="00002373"/>
    <w:rsid w:val="00002417"/>
    <w:rsid w:val="000028E9"/>
    <w:rsid w:val="000039CE"/>
    <w:rsid w:val="00003CD4"/>
    <w:rsid w:val="00003CF5"/>
    <w:rsid w:val="00003F73"/>
    <w:rsid w:val="00004CE5"/>
    <w:rsid w:val="00005564"/>
    <w:rsid w:val="00005976"/>
    <w:rsid w:val="000072AC"/>
    <w:rsid w:val="000075AF"/>
    <w:rsid w:val="000079FD"/>
    <w:rsid w:val="00011334"/>
    <w:rsid w:val="00011E13"/>
    <w:rsid w:val="00012623"/>
    <w:rsid w:val="00012C09"/>
    <w:rsid w:val="00012D8E"/>
    <w:rsid w:val="000149A2"/>
    <w:rsid w:val="0001506C"/>
    <w:rsid w:val="00015439"/>
    <w:rsid w:val="000158FA"/>
    <w:rsid w:val="000170CD"/>
    <w:rsid w:val="000172D2"/>
    <w:rsid w:val="00017502"/>
    <w:rsid w:val="0001767F"/>
    <w:rsid w:val="0002091C"/>
    <w:rsid w:val="00020A93"/>
    <w:rsid w:val="00020EC0"/>
    <w:rsid w:val="00022436"/>
    <w:rsid w:val="00022728"/>
    <w:rsid w:val="0002377D"/>
    <w:rsid w:val="000238A1"/>
    <w:rsid w:val="00023CA5"/>
    <w:rsid w:val="00023FEF"/>
    <w:rsid w:val="0002402D"/>
    <w:rsid w:val="00024166"/>
    <w:rsid w:val="000242FA"/>
    <w:rsid w:val="00024383"/>
    <w:rsid w:val="000246EA"/>
    <w:rsid w:val="00025346"/>
    <w:rsid w:val="00025570"/>
    <w:rsid w:val="00025F14"/>
    <w:rsid w:val="00026072"/>
    <w:rsid w:val="000262CC"/>
    <w:rsid w:val="00026C3E"/>
    <w:rsid w:val="00026E04"/>
    <w:rsid w:val="0002727C"/>
    <w:rsid w:val="0002778D"/>
    <w:rsid w:val="000277E0"/>
    <w:rsid w:val="00027CE3"/>
    <w:rsid w:val="0003077C"/>
    <w:rsid w:val="00030F3E"/>
    <w:rsid w:val="00031140"/>
    <w:rsid w:val="00031774"/>
    <w:rsid w:val="00031A4E"/>
    <w:rsid w:val="000320AD"/>
    <w:rsid w:val="000320ED"/>
    <w:rsid w:val="00032D43"/>
    <w:rsid w:val="0003311C"/>
    <w:rsid w:val="00033523"/>
    <w:rsid w:val="00033D1E"/>
    <w:rsid w:val="0003419F"/>
    <w:rsid w:val="0003459A"/>
    <w:rsid w:val="0003509D"/>
    <w:rsid w:val="00035249"/>
    <w:rsid w:val="00035F2C"/>
    <w:rsid w:val="0003664E"/>
    <w:rsid w:val="00040045"/>
    <w:rsid w:val="00040A80"/>
    <w:rsid w:val="00040DC0"/>
    <w:rsid w:val="0004104F"/>
    <w:rsid w:val="000412AA"/>
    <w:rsid w:val="000412F7"/>
    <w:rsid w:val="000418DD"/>
    <w:rsid w:val="00042086"/>
    <w:rsid w:val="00042585"/>
    <w:rsid w:val="00043369"/>
    <w:rsid w:val="00043A0C"/>
    <w:rsid w:val="00043D3E"/>
    <w:rsid w:val="00044033"/>
    <w:rsid w:val="000440DE"/>
    <w:rsid w:val="0004438F"/>
    <w:rsid w:val="000449D0"/>
    <w:rsid w:val="00044FBB"/>
    <w:rsid w:val="00045748"/>
    <w:rsid w:val="00045B4E"/>
    <w:rsid w:val="00045BA0"/>
    <w:rsid w:val="00045BF5"/>
    <w:rsid w:val="000462CA"/>
    <w:rsid w:val="00046F09"/>
    <w:rsid w:val="00047B74"/>
    <w:rsid w:val="00047B99"/>
    <w:rsid w:val="00047CE5"/>
    <w:rsid w:val="00047DA8"/>
    <w:rsid w:val="000508A5"/>
    <w:rsid w:val="00050AE3"/>
    <w:rsid w:val="00050E86"/>
    <w:rsid w:val="00051233"/>
    <w:rsid w:val="0005162E"/>
    <w:rsid w:val="000518C5"/>
    <w:rsid w:val="00051AF6"/>
    <w:rsid w:val="00051D26"/>
    <w:rsid w:val="0005233B"/>
    <w:rsid w:val="00052CD3"/>
    <w:rsid w:val="00053A98"/>
    <w:rsid w:val="00053BC4"/>
    <w:rsid w:val="00053D86"/>
    <w:rsid w:val="00053ED2"/>
    <w:rsid w:val="000548F3"/>
    <w:rsid w:val="00054E1E"/>
    <w:rsid w:val="0005519B"/>
    <w:rsid w:val="000553D9"/>
    <w:rsid w:val="00055620"/>
    <w:rsid w:val="00055868"/>
    <w:rsid w:val="00055ACC"/>
    <w:rsid w:val="00055D24"/>
    <w:rsid w:val="00056986"/>
    <w:rsid w:val="00056DBB"/>
    <w:rsid w:val="00057552"/>
    <w:rsid w:val="00057739"/>
    <w:rsid w:val="0006038A"/>
    <w:rsid w:val="00060C33"/>
    <w:rsid w:val="00060E84"/>
    <w:rsid w:val="00061274"/>
    <w:rsid w:val="00061C30"/>
    <w:rsid w:val="00061C91"/>
    <w:rsid w:val="00061CD4"/>
    <w:rsid w:val="0006255A"/>
    <w:rsid w:val="000628E5"/>
    <w:rsid w:val="00062AA9"/>
    <w:rsid w:val="00063393"/>
    <w:rsid w:val="00063656"/>
    <w:rsid w:val="00063D3A"/>
    <w:rsid w:val="00063F2F"/>
    <w:rsid w:val="00064731"/>
    <w:rsid w:val="00064779"/>
    <w:rsid w:val="00064A3C"/>
    <w:rsid w:val="00064CAD"/>
    <w:rsid w:val="0006555E"/>
    <w:rsid w:val="0006584F"/>
    <w:rsid w:val="00065F80"/>
    <w:rsid w:val="0006638A"/>
    <w:rsid w:val="00066E32"/>
    <w:rsid w:val="0006750D"/>
    <w:rsid w:val="000677E6"/>
    <w:rsid w:val="00070CEE"/>
    <w:rsid w:val="00071559"/>
    <w:rsid w:val="00071BB9"/>
    <w:rsid w:val="00071D77"/>
    <w:rsid w:val="000731C4"/>
    <w:rsid w:val="00073873"/>
    <w:rsid w:val="00075FAD"/>
    <w:rsid w:val="00076630"/>
    <w:rsid w:val="0007782A"/>
    <w:rsid w:val="00077D69"/>
    <w:rsid w:val="000808A8"/>
    <w:rsid w:val="00080E4C"/>
    <w:rsid w:val="00081A57"/>
    <w:rsid w:val="000827F1"/>
    <w:rsid w:val="0008280B"/>
    <w:rsid w:val="00083413"/>
    <w:rsid w:val="000837EB"/>
    <w:rsid w:val="00083EF2"/>
    <w:rsid w:val="00084572"/>
    <w:rsid w:val="00084CA0"/>
    <w:rsid w:val="00084F3D"/>
    <w:rsid w:val="000850F9"/>
    <w:rsid w:val="00085907"/>
    <w:rsid w:val="00085DEA"/>
    <w:rsid w:val="00085FA5"/>
    <w:rsid w:val="0008665B"/>
    <w:rsid w:val="00087785"/>
    <w:rsid w:val="000877B3"/>
    <w:rsid w:val="00087C96"/>
    <w:rsid w:val="000901AD"/>
    <w:rsid w:val="00090ED9"/>
    <w:rsid w:val="00090F7D"/>
    <w:rsid w:val="00091106"/>
    <w:rsid w:val="00091558"/>
    <w:rsid w:val="00091DEB"/>
    <w:rsid w:val="000921F9"/>
    <w:rsid w:val="000924F1"/>
    <w:rsid w:val="0009297B"/>
    <w:rsid w:val="00092AB4"/>
    <w:rsid w:val="00092C27"/>
    <w:rsid w:val="0009302F"/>
    <w:rsid w:val="000931D8"/>
    <w:rsid w:val="00093AEC"/>
    <w:rsid w:val="00093B72"/>
    <w:rsid w:val="00094085"/>
    <w:rsid w:val="0009447B"/>
    <w:rsid w:val="00095425"/>
    <w:rsid w:val="0009566A"/>
    <w:rsid w:val="000962E7"/>
    <w:rsid w:val="00096682"/>
    <w:rsid w:val="00097354"/>
    <w:rsid w:val="000974EE"/>
    <w:rsid w:val="0009755D"/>
    <w:rsid w:val="0009770A"/>
    <w:rsid w:val="00097726"/>
    <w:rsid w:val="00097808"/>
    <w:rsid w:val="00097AC4"/>
    <w:rsid w:val="000A03C0"/>
    <w:rsid w:val="000A0ACA"/>
    <w:rsid w:val="000A16EB"/>
    <w:rsid w:val="000A2454"/>
    <w:rsid w:val="000A26A0"/>
    <w:rsid w:val="000A2B14"/>
    <w:rsid w:val="000A2DC5"/>
    <w:rsid w:val="000A31DE"/>
    <w:rsid w:val="000A3908"/>
    <w:rsid w:val="000A3E6A"/>
    <w:rsid w:val="000A42CF"/>
    <w:rsid w:val="000A43D6"/>
    <w:rsid w:val="000A4916"/>
    <w:rsid w:val="000A4E2D"/>
    <w:rsid w:val="000A4F39"/>
    <w:rsid w:val="000A4FE5"/>
    <w:rsid w:val="000A50E9"/>
    <w:rsid w:val="000A513A"/>
    <w:rsid w:val="000A5DB4"/>
    <w:rsid w:val="000A5F7E"/>
    <w:rsid w:val="000B010C"/>
    <w:rsid w:val="000B0537"/>
    <w:rsid w:val="000B0775"/>
    <w:rsid w:val="000B07F2"/>
    <w:rsid w:val="000B08D8"/>
    <w:rsid w:val="000B09C9"/>
    <w:rsid w:val="000B13E2"/>
    <w:rsid w:val="000B1EE1"/>
    <w:rsid w:val="000B20DB"/>
    <w:rsid w:val="000B2671"/>
    <w:rsid w:val="000B279C"/>
    <w:rsid w:val="000B3D15"/>
    <w:rsid w:val="000B42E4"/>
    <w:rsid w:val="000B45D9"/>
    <w:rsid w:val="000B4E1D"/>
    <w:rsid w:val="000B5708"/>
    <w:rsid w:val="000B590D"/>
    <w:rsid w:val="000B659E"/>
    <w:rsid w:val="000B74F8"/>
    <w:rsid w:val="000B7913"/>
    <w:rsid w:val="000C09A5"/>
    <w:rsid w:val="000C14FC"/>
    <w:rsid w:val="000C1588"/>
    <w:rsid w:val="000C18E8"/>
    <w:rsid w:val="000C1C76"/>
    <w:rsid w:val="000C223A"/>
    <w:rsid w:val="000C2319"/>
    <w:rsid w:val="000C33EA"/>
    <w:rsid w:val="000C3B74"/>
    <w:rsid w:val="000C3F34"/>
    <w:rsid w:val="000C4048"/>
    <w:rsid w:val="000C462A"/>
    <w:rsid w:val="000C48DA"/>
    <w:rsid w:val="000C57B6"/>
    <w:rsid w:val="000C58D6"/>
    <w:rsid w:val="000C5F8A"/>
    <w:rsid w:val="000C5FD2"/>
    <w:rsid w:val="000C681C"/>
    <w:rsid w:val="000C6859"/>
    <w:rsid w:val="000C6C8F"/>
    <w:rsid w:val="000C73F6"/>
    <w:rsid w:val="000C7963"/>
    <w:rsid w:val="000D0AB7"/>
    <w:rsid w:val="000D102D"/>
    <w:rsid w:val="000D1631"/>
    <w:rsid w:val="000D1BE7"/>
    <w:rsid w:val="000D1FF5"/>
    <w:rsid w:val="000D20AE"/>
    <w:rsid w:val="000D2518"/>
    <w:rsid w:val="000D293D"/>
    <w:rsid w:val="000D3AFC"/>
    <w:rsid w:val="000D3D83"/>
    <w:rsid w:val="000D3EEF"/>
    <w:rsid w:val="000D40AD"/>
    <w:rsid w:val="000D45D2"/>
    <w:rsid w:val="000D4694"/>
    <w:rsid w:val="000D50A3"/>
    <w:rsid w:val="000D5904"/>
    <w:rsid w:val="000D5AC3"/>
    <w:rsid w:val="000D5AE4"/>
    <w:rsid w:val="000D6238"/>
    <w:rsid w:val="000D6656"/>
    <w:rsid w:val="000D69A3"/>
    <w:rsid w:val="000D6FC7"/>
    <w:rsid w:val="000D7EFA"/>
    <w:rsid w:val="000E0088"/>
    <w:rsid w:val="000E0803"/>
    <w:rsid w:val="000E09C3"/>
    <w:rsid w:val="000E0D1B"/>
    <w:rsid w:val="000E15F9"/>
    <w:rsid w:val="000E1668"/>
    <w:rsid w:val="000E17A2"/>
    <w:rsid w:val="000E1E9A"/>
    <w:rsid w:val="000E275D"/>
    <w:rsid w:val="000E289B"/>
    <w:rsid w:val="000E2A2F"/>
    <w:rsid w:val="000E2E2C"/>
    <w:rsid w:val="000E2FB1"/>
    <w:rsid w:val="000E30F0"/>
    <w:rsid w:val="000E3256"/>
    <w:rsid w:val="000E374D"/>
    <w:rsid w:val="000E38E4"/>
    <w:rsid w:val="000E3D8A"/>
    <w:rsid w:val="000E441D"/>
    <w:rsid w:val="000E5B84"/>
    <w:rsid w:val="000E5C6D"/>
    <w:rsid w:val="000E5F8B"/>
    <w:rsid w:val="000E60BA"/>
    <w:rsid w:val="000E71D4"/>
    <w:rsid w:val="000E733E"/>
    <w:rsid w:val="000E7360"/>
    <w:rsid w:val="000E7A12"/>
    <w:rsid w:val="000F05B0"/>
    <w:rsid w:val="000F11AF"/>
    <w:rsid w:val="000F2074"/>
    <w:rsid w:val="000F25C7"/>
    <w:rsid w:val="000F2636"/>
    <w:rsid w:val="000F2BAC"/>
    <w:rsid w:val="000F3733"/>
    <w:rsid w:val="000F4562"/>
    <w:rsid w:val="000F4B81"/>
    <w:rsid w:val="000F4F90"/>
    <w:rsid w:val="000F530E"/>
    <w:rsid w:val="000F5B47"/>
    <w:rsid w:val="000F5F1A"/>
    <w:rsid w:val="000F5F67"/>
    <w:rsid w:val="000F6320"/>
    <w:rsid w:val="000F65CB"/>
    <w:rsid w:val="000F67F5"/>
    <w:rsid w:val="000F6FA1"/>
    <w:rsid w:val="000F7140"/>
    <w:rsid w:val="000F7504"/>
    <w:rsid w:val="00100002"/>
    <w:rsid w:val="0010092E"/>
    <w:rsid w:val="00100BDA"/>
    <w:rsid w:val="00100BE0"/>
    <w:rsid w:val="00101625"/>
    <w:rsid w:val="00102167"/>
    <w:rsid w:val="001030A7"/>
    <w:rsid w:val="001032B5"/>
    <w:rsid w:val="001033CB"/>
    <w:rsid w:val="00103E2D"/>
    <w:rsid w:val="001049C1"/>
    <w:rsid w:val="00104D0E"/>
    <w:rsid w:val="00104E62"/>
    <w:rsid w:val="001050B4"/>
    <w:rsid w:val="00105589"/>
    <w:rsid w:val="00105A01"/>
    <w:rsid w:val="0010679D"/>
    <w:rsid w:val="00107308"/>
    <w:rsid w:val="00107B9E"/>
    <w:rsid w:val="00107CE6"/>
    <w:rsid w:val="00107DDF"/>
    <w:rsid w:val="00107DE6"/>
    <w:rsid w:val="00110683"/>
    <w:rsid w:val="001108E1"/>
    <w:rsid w:val="00111F70"/>
    <w:rsid w:val="00112529"/>
    <w:rsid w:val="00112660"/>
    <w:rsid w:val="001126C4"/>
    <w:rsid w:val="00114912"/>
    <w:rsid w:val="001150F7"/>
    <w:rsid w:val="00115296"/>
    <w:rsid w:val="00115C75"/>
    <w:rsid w:val="00115EF5"/>
    <w:rsid w:val="00116735"/>
    <w:rsid w:val="00116ADB"/>
    <w:rsid w:val="00117CC8"/>
    <w:rsid w:val="00117E84"/>
    <w:rsid w:val="00117F82"/>
    <w:rsid w:val="00120B87"/>
    <w:rsid w:val="00121C5E"/>
    <w:rsid w:val="00121F84"/>
    <w:rsid w:val="00122B55"/>
    <w:rsid w:val="00122FBC"/>
    <w:rsid w:val="001231DB"/>
    <w:rsid w:val="00123579"/>
    <w:rsid w:val="001236FD"/>
    <w:rsid w:val="00123EB9"/>
    <w:rsid w:val="001241F4"/>
    <w:rsid w:val="0012510B"/>
    <w:rsid w:val="0012588D"/>
    <w:rsid w:val="001259EF"/>
    <w:rsid w:val="00125A2C"/>
    <w:rsid w:val="00126C1D"/>
    <w:rsid w:val="0012752A"/>
    <w:rsid w:val="00127B8C"/>
    <w:rsid w:val="00127D8A"/>
    <w:rsid w:val="00127F5F"/>
    <w:rsid w:val="00130048"/>
    <w:rsid w:val="001307D8"/>
    <w:rsid w:val="00130C76"/>
    <w:rsid w:val="001316BD"/>
    <w:rsid w:val="00131CFF"/>
    <w:rsid w:val="00131E50"/>
    <w:rsid w:val="001321DF"/>
    <w:rsid w:val="0013251E"/>
    <w:rsid w:val="00132638"/>
    <w:rsid w:val="00132D09"/>
    <w:rsid w:val="0013316D"/>
    <w:rsid w:val="001334E3"/>
    <w:rsid w:val="001336C1"/>
    <w:rsid w:val="00133F02"/>
    <w:rsid w:val="00133F57"/>
    <w:rsid w:val="001341F8"/>
    <w:rsid w:val="00134962"/>
    <w:rsid w:val="001349D5"/>
    <w:rsid w:val="00134C90"/>
    <w:rsid w:val="00135399"/>
    <w:rsid w:val="00135FC5"/>
    <w:rsid w:val="001366DC"/>
    <w:rsid w:val="001369F5"/>
    <w:rsid w:val="00136E76"/>
    <w:rsid w:val="00137691"/>
    <w:rsid w:val="0013781A"/>
    <w:rsid w:val="00137C1A"/>
    <w:rsid w:val="00137EE2"/>
    <w:rsid w:val="001406FF"/>
    <w:rsid w:val="00140AE4"/>
    <w:rsid w:val="00140C7F"/>
    <w:rsid w:val="0014110D"/>
    <w:rsid w:val="001419B3"/>
    <w:rsid w:val="00142472"/>
    <w:rsid w:val="001430C0"/>
    <w:rsid w:val="00144448"/>
    <w:rsid w:val="00144B04"/>
    <w:rsid w:val="00144C0B"/>
    <w:rsid w:val="00144DA3"/>
    <w:rsid w:val="00145651"/>
    <w:rsid w:val="00145A9E"/>
    <w:rsid w:val="00145F6F"/>
    <w:rsid w:val="0014653B"/>
    <w:rsid w:val="0014665D"/>
    <w:rsid w:val="001466DF"/>
    <w:rsid w:val="001468B5"/>
    <w:rsid w:val="00146A2D"/>
    <w:rsid w:val="00146B47"/>
    <w:rsid w:val="00146B9D"/>
    <w:rsid w:val="00146DB9"/>
    <w:rsid w:val="00147272"/>
    <w:rsid w:val="00147A00"/>
    <w:rsid w:val="00150125"/>
    <w:rsid w:val="0015060E"/>
    <w:rsid w:val="001511C6"/>
    <w:rsid w:val="00151A4C"/>
    <w:rsid w:val="00151D4A"/>
    <w:rsid w:val="00152305"/>
    <w:rsid w:val="00152D9D"/>
    <w:rsid w:val="0015366B"/>
    <w:rsid w:val="001536B9"/>
    <w:rsid w:val="001539B7"/>
    <w:rsid w:val="0015451B"/>
    <w:rsid w:val="00154AD8"/>
    <w:rsid w:val="00155946"/>
    <w:rsid w:val="001561F3"/>
    <w:rsid w:val="001562DB"/>
    <w:rsid w:val="0015651B"/>
    <w:rsid w:val="00157BC5"/>
    <w:rsid w:val="00157FD3"/>
    <w:rsid w:val="001601A6"/>
    <w:rsid w:val="001602CE"/>
    <w:rsid w:val="001605B4"/>
    <w:rsid w:val="0016073D"/>
    <w:rsid w:val="001614E2"/>
    <w:rsid w:val="00161819"/>
    <w:rsid w:val="00161A18"/>
    <w:rsid w:val="0016218B"/>
    <w:rsid w:val="0016225C"/>
    <w:rsid w:val="00162295"/>
    <w:rsid w:val="00162666"/>
    <w:rsid w:val="0016303E"/>
    <w:rsid w:val="001635F6"/>
    <w:rsid w:val="00163757"/>
    <w:rsid w:val="00164846"/>
    <w:rsid w:val="001648E6"/>
    <w:rsid w:val="00164A54"/>
    <w:rsid w:val="00164EBC"/>
    <w:rsid w:val="00164F01"/>
    <w:rsid w:val="00165B88"/>
    <w:rsid w:val="001660BA"/>
    <w:rsid w:val="00166C8C"/>
    <w:rsid w:val="00166ED3"/>
    <w:rsid w:val="00167155"/>
    <w:rsid w:val="001676D4"/>
    <w:rsid w:val="00167A2F"/>
    <w:rsid w:val="00167AC8"/>
    <w:rsid w:val="00167BB1"/>
    <w:rsid w:val="00167DA7"/>
    <w:rsid w:val="00170278"/>
    <w:rsid w:val="001707FD"/>
    <w:rsid w:val="001714E1"/>
    <w:rsid w:val="001718F3"/>
    <w:rsid w:val="00171CC0"/>
    <w:rsid w:val="00172BAF"/>
    <w:rsid w:val="00172C5A"/>
    <w:rsid w:val="00173717"/>
    <w:rsid w:val="00173C67"/>
    <w:rsid w:val="001740A7"/>
    <w:rsid w:val="00174104"/>
    <w:rsid w:val="001754A3"/>
    <w:rsid w:val="00176005"/>
    <w:rsid w:val="0017620F"/>
    <w:rsid w:val="00176ABF"/>
    <w:rsid w:val="00176D4E"/>
    <w:rsid w:val="001771B1"/>
    <w:rsid w:val="001777B2"/>
    <w:rsid w:val="00177F8D"/>
    <w:rsid w:val="001802CC"/>
    <w:rsid w:val="001804D4"/>
    <w:rsid w:val="001829B5"/>
    <w:rsid w:val="00182AD0"/>
    <w:rsid w:val="00182E0A"/>
    <w:rsid w:val="00183A95"/>
    <w:rsid w:val="00183D9C"/>
    <w:rsid w:val="0018430A"/>
    <w:rsid w:val="00184F61"/>
    <w:rsid w:val="001904C3"/>
    <w:rsid w:val="0019073A"/>
    <w:rsid w:val="00190946"/>
    <w:rsid w:val="00190AF0"/>
    <w:rsid w:val="001918AD"/>
    <w:rsid w:val="001928A3"/>
    <w:rsid w:val="00192F11"/>
    <w:rsid w:val="00193DC6"/>
    <w:rsid w:val="001941DD"/>
    <w:rsid w:val="00194D62"/>
    <w:rsid w:val="00194EB9"/>
    <w:rsid w:val="00194FC6"/>
    <w:rsid w:val="0019534D"/>
    <w:rsid w:val="001957C0"/>
    <w:rsid w:val="001958B9"/>
    <w:rsid w:val="00196120"/>
    <w:rsid w:val="001969B0"/>
    <w:rsid w:val="001971A2"/>
    <w:rsid w:val="0019761B"/>
    <w:rsid w:val="001977D9"/>
    <w:rsid w:val="001978DD"/>
    <w:rsid w:val="00197B95"/>
    <w:rsid w:val="00197D3D"/>
    <w:rsid w:val="001A1988"/>
    <w:rsid w:val="001A1A9F"/>
    <w:rsid w:val="001A1B09"/>
    <w:rsid w:val="001A2024"/>
    <w:rsid w:val="001A2730"/>
    <w:rsid w:val="001A329E"/>
    <w:rsid w:val="001A3D08"/>
    <w:rsid w:val="001A4F32"/>
    <w:rsid w:val="001A50E3"/>
    <w:rsid w:val="001A5806"/>
    <w:rsid w:val="001A6054"/>
    <w:rsid w:val="001A61C7"/>
    <w:rsid w:val="001A64C5"/>
    <w:rsid w:val="001A6791"/>
    <w:rsid w:val="001A69F4"/>
    <w:rsid w:val="001A6C4C"/>
    <w:rsid w:val="001A745B"/>
    <w:rsid w:val="001B096E"/>
    <w:rsid w:val="001B1413"/>
    <w:rsid w:val="001B221C"/>
    <w:rsid w:val="001B2DC0"/>
    <w:rsid w:val="001B2FF2"/>
    <w:rsid w:val="001B338C"/>
    <w:rsid w:val="001B4515"/>
    <w:rsid w:val="001B4B4E"/>
    <w:rsid w:val="001B5334"/>
    <w:rsid w:val="001B53C6"/>
    <w:rsid w:val="001B5F76"/>
    <w:rsid w:val="001B61A4"/>
    <w:rsid w:val="001B6980"/>
    <w:rsid w:val="001B7390"/>
    <w:rsid w:val="001B76C8"/>
    <w:rsid w:val="001C0813"/>
    <w:rsid w:val="001C099C"/>
    <w:rsid w:val="001C1F19"/>
    <w:rsid w:val="001C29B8"/>
    <w:rsid w:val="001C2CC6"/>
    <w:rsid w:val="001C46C8"/>
    <w:rsid w:val="001C4CB3"/>
    <w:rsid w:val="001C4F34"/>
    <w:rsid w:val="001C5040"/>
    <w:rsid w:val="001C5267"/>
    <w:rsid w:val="001C5294"/>
    <w:rsid w:val="001C54EF"/>
    <w:rsid w:val="001C559C"/>
    <w:rsid w:val="001C59BC"/>
    <w:rsid w:val="001C5BF6"/>
    <w:rsid w:val="001C5D48"/>
    <w:rsid w:val="001C6F2A"/>
    <w:rsid w:val="001C6F8F"/>
    <w:rsid w:val="001C7356"/>
    <w:rsid w:val="001C789B"/>
    <w:rsid w:val="001D03A4"/>
    <w:rsid w:val="001D05BE"/>
    <w:rsid w:val="001D1550"/>
    <w:rsid w:val="001D185A"/>
    <w:rsid w:val="001D1DD9"/>
    <w:rsid w:val="001D21EC"/>
    <w:rsid w:val="001D2520"/>
    <w:rsid w:val="001D27F6"/>
    <w:rsid w:val="001D292A"/>
    <w:rsid w:val="001D46A4"/>
    <w:rsid w:val="001D471D"/>
    <w:rsid w:val="001D4964"/>
    <w:rsid w:val="001D49A4"/>
    <w:rsid w:val="001D4A05"/>
    <w:rsid w:val="001D5864"/>
    <w:rsid w:val="001D5B63"/>
    <w:rsid w:val="001D65F3"/>
    <w:rsid w:val="001D6C90"/>
    <w:rsid w:val="001D7260"/>
    <w:rsid w:val="001D74B5"/>
    <w:rsid w:val="001D76F1"/>
    <w:rsid w:val="001D79E3"/>
    <w:rsid w:val="001E02F8"/>
    <w:rsid w:val="001E08E5"/>
    <w:rsid w:val="001E09B5"/>
    <w:rsid w:val="001E0AAF"/>
    <w:rsid w:val="001E0C31"/>
    <w:rsid w:val="001E0F28"/>
    <w:rsid w:val="001E0FE7"/>
    <w:rsid w:val="001E1292"/>
    <w:rsid w:val="001E1566"/>
    <w:rsid w:val="001E1D62"/>
    <w:rsid w:val="001E2693"/>
    <w:rsid w:val="001E2A65"/>
    <w:rsid w:val="001E36D8"/>
    <w:rsid w:val="001E370F"/>
    <w:rsid w:val="001E3994"/>
    <w:rsid w:val="001E4182"/>
    <w:rsid w:val="001E4AC1"/>
    <w:rsid w:val="001E4D84"/>
    <w:rsid w:val="001E5367"/>
    <w:rsid w:val="001E5B80"/>
    <w:rsid w:val="001E61C3"/>
    <w:rsid w:val="001E628E"/>
    <w:rsid w:val="001E66FB"/>
    <w:rsid w:val="001E68FB"/>
    <w:rsid w:val="001F0DE7"/>
    <w:rsid w:val="001F12C0"/>
    <w:rsid w:val="001F1539"/>
    <w:rsid w:val="001F2857"/>
    <w:rsid w:val="001F2DE9"/>
    <w:rsid w:val="001F38D8"/>
    <w:rsid w:val="001F427E"/>
    <w:rsid w:val="001F4881"/>
    <w:rsid w:val="001F6B4F"/>
    <w:rsid w:val="001F6B89"/>
    <w:rsid w:val="001F73B6"/>
    <w:rsid w:val="001F75FC"/>
    <w:rsid w:val="001F79CD"/>
    <w:rsid w:val="002006D0"/>
    <w:rsid w:val="0020076B"/>
    <w:rsid w:val="00200900"/>
    <w:rsid w:val="00200C95"/>
    <w:rsid w:val="00200CDE"/>
    <w:rsid w:val="00201B27"/>
    <w:rsid w:val="00201F92"/>
    <w:rsid w:val="002023E8"/>
    <w:rsid w:val="0020294C"/>
    <w:rsid w:val="00202F5E"/>
    <w:rsid w:val="002031A1"/>
    <w:rsid w:val="002049DA"/>
    <w:rsid w:val="00204BC4"/>
    <w:rsid w:val="00204BCA"/>
    <w:rsid w:val="0020561E"/>
    <w:rsid w:val="002060CA"/>
    <w:rsid w:val="002063DA"/>
    <w:rsid w:val="002067DA"/>
    <w:rsid w:val="002070F5"/>
    <w:rsid w:val="002072CA"/>
    <w:rsid w:val="0020759E"/>
    <w:rsid w:val="0020781B"/>
    <w:rsid w:val="00210B06"/>
    <w:rsid w:val="00210B5E"/>
    <w:rsid w:val="00210E3B"/>
    <w:rsid w:val="00210F53"/>
    <w:rsid w:val="002112F8"/>
    <w:rsid w:val="00211A4C"/>
    <w:rsid w:val="00211ECC"/>
    <w:rsid w:val="00211F9F"/>
    <w:rsid w:val="00212267"/>
    <w:rsid w:val="002128F3"/>
    <w:rsid w:val="00213418"/>
    <w:rsid w:val="00213CF9"/>
    <w:rsid w:val="00213F30"/>
    <w:rsid w:val="002146FF"/>
    <w:rsid w:val="002148D8"/>
    <w:rsid w:val="00214984"/>
    <w:rsid w:val="00214D1A"/>
    <w:rsid w:val="00214D59"/>
    <w:rsid w:val="002151CF"/>
    <w:rsid w:val="002155FD"/>
    <w:rsid w:val="00215642"/>
    <w:rsid w:val="00215D23"/>
    <w:rsid w:val="00216DFB"/>
    <w:rsid w:val="00216E5A"/>
    <w:rsid w:val="00216FD8"/>
    <w:rsid w:val="002174F8"/>
    <w:rsid w:val="00217667"/>
    <w:rsid w:val="00217A51"/>
    <w:rsid w:val="00217A68"/>
    <w:rsid w:val="0022016A"/>
    <w:rsid w:val="00220CF0"/>
    <w:rsid w:val="00220E9D"/>
    <w:rsid w:val="00221905"/>
    <w:rsid w:val="00222127"/>
    <w:rsid w:val="002225E5"/>
    <w:rsid w:val="00222969"/>
    <w:rsid w:val="00224213"/>
    <w:rsid w:val="002248B5"/>
    <w:rsid w:val="0022563F"/>
    <w:rsid w:val="002258DF"/>
    <w:rsid w:val="002261C3"/>
    <w:rsid w:val="002262A7"/>
    <w:rsid w:val="002268F1"/>
    <w:rsid w:val="00230434"/>
    <w:rsid w:val="00230D18"/>
    <w:rsid w:val="00230FDF"/>
    <w:rsid w:val="002310D8"/>
    <w:rsid w:val="002314B8"/>
    <w:rsid w:val="002315B4"/>
    <w:rsid w:val="00231957"/>
    <w:rsid w:val="00231E8D"/>
    <w:rsid w:val="002322F5"/>
    <w:rsid w:val="002328A6"/>
    <w:rsid w:val="00232B6E"/>
    <w:rsid w:val="00233037"/>
    <w:rsid w:val="0023331A"/>
    <w:rsid w:val="0023417D"/>
    <w:rsid w:val="00234926"/>
    <w:rsid w:val="00234A2B"/>
    <w:rsid w:val="00234CAA"/>
    <w:rsid w:val="00235520"/>
    <w:rsid w:val="00235597"/>
    <w:rsid w:val="00235837"/>
    <w:rsid w:val="00235915"/>
    <w:rsid w:val="00235D70"/>
    <w:rsid w:val="00236CED"/>
    <w:rsid w:val="00236F4A"/>
    <w:rsid w:val="0023705B"/>
    <w:rsid w:val="0023778A"/>
    <w:rsid w:val="0023785B"/>
    <w:rsid w:val="00237BCE"/>
    <w:rsid w:val="00240107"/>
    <w:rsid w:val="002406E4"/>
    <w:rsid w:val="00240FAD"/>
    <w:rsid w:val="002413D5"/>
    <w:rsid w:val="002416E4"/>
    <w:rsid w:val="00242489"/>
    <w:rsid w:val="0024338D"/>
    <w:rsid w:val="002438A9"/>
    <w:rsid w:val="00243DE3"/>
    <w:rsid w:val="00245472"/>
    <w:rsid w:val="002457C6"/>
    <w:rsid w:val="00245911"/>
    <w:rsid w:val="00245ADF"/>
    <w:rsid w:val="00245D0B"/>
    <w:rsid w:val="00245D18"/>
    <w:rsid w:val="0024606A"/>
    <w:rsid w:val="00246092"/>
    <w:rsid w:val="002467F2"/>
    <w:rsid w:val="00246B8B"/>
    <w:rsid w:val="002470F4"/>
    <w:rsid w:val="0024734C"/>
    <w:rsid w:val="002500AC"/>
    <w:rsid w:val="00250C46"/>
    <w:rsid w:val="00251719"/>
    <w:rsid w:val="00251B17"/>
    <w:rsid w:val="00251B7B"/>
    <w:rsid w:val="002522B9"/>
    <w:rsid w:val="00252551"/>
    <w:rsid w:val="00252CF9"/>
    <w:rsid w:val="00253278"/>
    <w:rsid w:val="00253720"/>
    <w:rsid w:val="002544AF"/>
    <w:rsid w:val="002552DD"/>
    <w:rsid w:val="0025676F"/>
    <w:rsid w:val="00256CC0"/>
    <w:rsid w:val="002573B8"/>
    <w:rsid w:val="00257704"/>
    <w:rsid w:val="00257AD5"/>
    <w:rsid w:val="0026015F"/>
    <w:rsid w:val="00260876"/>
    <w:rsid w:val="00260D5C"/>
    <w:rsid w:val="00260D7C"/>
    <w:rsid w:val="00261383"/>
    <w:rsid w:val="0026142A"/>
    <w:rsid w:val="00262585"/>
    <w:rsid w:val="00262EBD"/>
    <w:rsid w:val="002632F1"/>
    <w:rsid w:val="0026333B"/>
    <w:rsid w:val="002636A5"/>
    <w:rsid w:val="0026427B"/>
    <w:rsid w:val="002649E7"/>
    <w:rsid w:val="00264AE6"/>
    <w:rsid w:val="0026541D"/>
    <w:rsid w:val="00265782"/>
    <w:rsid w:val="002659D3"/>
    <w:rsid w:val="00265DDB"/>
    <w:rsid w:val="0026688A"/>
    <w:rsid w:val="00266A45"/>
    <w:rsid w:val="00266DAE"/>
    <w:rsid w:val="00266DCA"/>
    <w:rsid w:val="00266EC1"/>
    <w:rsid w:val="0026714B"/>
    <w:rsid w:val="00267425"/>
    <w:rsid w:val="00267973"/>
    <w:rsid w:val="00267E9A"/>
    <w:rsid w:val="00270091"/>
    <w:rsid w:val="002704B3"/>
    <w:rsid w:val="00270BD6"/>
    <w:rsid w:val="00271576"/>
    <w:rsid w:val="0027169E"/>
    <w:rsid w:val="00271984"/>
    <w:rsid w:val="002721E9"/>
    <w:rsid w:val="00273280"/>
    <w:rsid w:val="002734DC"/>
    <w:rsid w:val="002745C4"/>
    <w:rsid w:val="002745C6"/>
    <w:rsid w:val="00274A32"/>
    <w:rsid w:val="00274D0F"/>
    <w:rsid w:val="00275198"/>
    <w:rsid w:val="002758E2"/>
    <w:rsid w:val="00275E58"/>
    <w:rsid w:val="00276347"/>
    <w:rsid w:val="00276E65"/>
    <w:rsid w:val="00277190"/>
    <w:rsid w:val="002771EB"/>
    <w:rsid w:val="0027720A"/>
    <w:rsid w:val="00277384"/>
    <w:rsid w:val="00277428"/>
    <w:rsid w:val="00277BA5"/>
    <w:rsid w:val="002802CC"/>
    <w:rsid w:val="00280A29"/>
    <w:rsid w:val="00281051"/>
    <w:rsid w:val="002813E0"/>
    <w:rsid w:val="002822F8"/>
    <w:rsid w:val="00282F0A"/>
    <w:rsid w:val="00283494"/>
    <w:rsid w:val="00283DE8"/>
    <w:rsid w:val="00284165"/>
    <w:rsid w:val="002842CB"/>
    <w:rsid w:val="0028443A"/>
    <w:rsid w:val="00284FC0"/>
    <w:rsid w:val="002852C1"/>
    <w:rsid w:val="002858DB"/>
    <w:rsid w:val="00285A3A"/>
    <w:rsid w:val="00285B84"/>
    <w:rsid w:val="00285C22"/>
    <w:rsid w:val="00285F27"/>
    <w:rsid w:val="002868EF"/>
    <w:rsid w:val="00286CF7"/>
    <w:rsid w:val="00287B4D"/>
    <w:rsid w:val="00287C00"/>
    <w:rsid w:val="00287DE4"/>
    <w:rsid w:val="00287E73"/>
    <w:rsid w:val="00290438"/>
    <w:rsid w:val="002905B9"/>
    <w:rsid w:val="00291334"/>
    <w:rsid w:val="0029137F"/>
    <w:rsid w:val="0029141E"/>
    <w:rsid w:val="00291BE2"/>
    <w:rsid w:val="00293182"/>
    <w:rsid w:val="00293486"/>
    <w:rsid w:val="00293A16"/>
    <w:rsid w:val="002940B5"/>
    <w:rsid w:val="00294C8F"/>
    <w:rsid w:val="00295830"/>
    <w:rsid w:val="00295AE0"/>
    <w:rsid w:val="00295ECC"/>
    <w:rsid w:val="0029606C"/>
    <w:rsid w:val="002961F9"/>
    <w:rsid w:val="00296D49"/>
    <w:rsid w:val="00297B82"/>
    <w:rsid w:val="00297BD5"/>
    <w:rsid w:val="002A08D2"/>
    <w:rsid w:val="002A0C24"/>
    <w:rsid w:val="002A1252"/>
    <w:rsid w:val="002A23A5"/>
    <w:rsid w:val="002A251C"/>
    <w:rsid w:val="002A28CF"/>
    <w:rsid w:val="002A4414"/>
    <w:rsid w:val="002A4569"/>
    <w:rsid w:val="002A4865"/>
    <w:rsid w:val="002A4F1F"/>
    <w:rsid w:val="002A5071"/>
    <w:rsid w:val="002A50CD"/>
    <w:rsid w:val="002A59A2"/>
    <w:rsid w:val="002A5E84"/>
    <w:rsid w:val="002A61C2"/>
    <w:rsid w:val="002A6C74"/>
    <w:rsid w:val="002A6DEE"/>
    <w:rsid w:val="002A7030"/>
    <w:rsid w:val="002A7662"/>
    <w:rsid w:val="002B106A"/>
    <w:rsid w:val="002B135F"/>
    <w:rsid w:val="002B2170"/>
    <w:rsid w:val="002B25FF"/>
    <w:rsid w:val="002B28F3"/>
    <w:rsid w:val="002B2958"/>
    <w:rsid w:val="002B2B36"/>
    <w:rsid w:val="002B3128"/>
    <w:rsid w:val="002B391C"/>
    <w:rsid w:val="002B394A"/>
    <w:rsid w:val="002B3B3F"/>
    <w:rsid w:val="002B3C3F"/>
    <w:rsid w:val="002B3F5E"/>
    <w:rsid w:val="002B4378"/>
    <w:rsid w:val="002B5837"/>
    <w:rsid w:val="002B5BBA"/>
    <w:rsid w:val="002B63AC"/>
    <w:rsid w:val="002B672D"/>
    <w:rsid w:val="002B6977"/>
    <w:rsid w:val="002B6E40"/>
    <w:rsid w:val="002B721A"/>
    <w:rsid w:val="002B74E7"/>
    <w:rsid w:val="002B761B"/>
    <w:rsid w:val="002B7AA6"/>
    <w:rsid w:val="002C0887"/>
    <w:rsid w:val="002C0A6C"/>
    <w:rsid w:val="002C0B6D"/>
    <w:rsid w:val="002C0D5F"/>
    <w:rsid w:val="002C0EFB"/>
    <w:rsid w:val="002C10BE"/>
    <w:rsid w:val="002C14E0"/>
    <w:rsid w:val="002C16F4"/>
    <w:rsid w:val="002C173B"/>
    <w:rsid w:val="002C2A7B"/>
    <w:rsid w:val="002C2EE2"/>
    <w:rsid w:val="002C4521"/>
    <w:rsid w:val="002C55A1"/>
    <w:rsid w:val="002C5927"/>
    <w:rsid w:val="002C5D11"/>
    <w:rsid w:val="002C6E9C"/>
    <w:rsid w:val="002C7498"/>
    <w:rsid w:val="002C76AA"/>
    <w:rsid w:val="002D041C"/>
    <w:rsid w:val="002D103D"/>
    <w:rsid w:val="002D24E9"/>
    <w:rsid w:val="002D299F"/>
    <w:rsid w:val="002D2FF0"/>
    <w:rsid w:val="002D301F"/>
    <w:rsid w:val="002D3F41"/>
    <w:rsid w:val="002D406C"/>
    <w:rsid w:val="002D4585"/>
    <w:rsid w:val="002D4E61"/>
    <w:rsid w:val="002D4E89"/>
    <w:rsid w:val="002D5837"/>
    <w:rsid w:val="002D5AED"/>
    <w:rsid w:val="002D612D"/>
    <w:rsid w:val="002D623E"/>
    <w:rsid w:val="002D64AB"/>
    <w:rsid w:val="002D6C3E"/>
    <w:rsid w:val="002D6D27"/>
    <w:rsid w:val="002D6E51"/>
    <w:rsid w:val="002D711F"/>
    <w:rsid w:val="002D795A"/>
    <w:rsid w:val="002D79E3"/>
    <w:rsid w:val="002E0526"/>
    <w:rsid w:val="002E0680"/>
    <w:rsid w:val="002E1660"/>
    <w:rsid w:val="002E16B3"/>
    <w:rsid w:val="002E18A5"/>
    <w:rsid w:val="002E20D2"/>
    <w:rsid w:val="002E28EC"/>
    <w:rsid w:val="002E3346"/>
    <w:rsid w:val="002E34DD"/>
    <w:rsid w:val="002E410D"/>
    <w:rsid w:val="002E5817"/>
    <w:rsid w:val="002E5CA6"/>
    <w:rsid w:val="002E6160"/>
    <w:rsid w:val="002E61C0"/>
    <w:rsid w:val="002E6B71"/>
    <w:rsid w:val="002E7030"/>
    <w:rsid w:val="002E7511"/>
    <w:rsid w:val="002E7DC7"/>
    <w:rsid w:val="002E7F72"/>
    <w:rsid w:val="002F0064"/>
    <w:rsid w:val="002F0132"/>
    <w:rsid w:val="002F0377"/>
    <w:rsid w:val="002F0B09"/>
    <w:rsid w:val="002F0B24"/>
    <w:rsid w:val="002F0C5C"/>
    <w:rsid w:val="002F123A"/>
    <w:rsid w:val="002F1A0B"/>
    <w:rsid w:val="002F23B2"/>
    <w:rsid w:val="002F26A3"/>
    <w:rsid w:val="002F28EB"/>
    <w:rsid w:val="002F2ACC"/>
    <w:rsid w:val="002F2E51"/>
    <w:rsid w:val="002F3EEA"/>
    <w:rsid w:val="002F4747"/>
    <w:rsid w:val="002F5232"/>
    <w:rsid w:val="002F5A86"/>
    <w:rsid w:val="002F5C65"/>
    <w:rsid w:val="002F5EA7"/>
    <w:rsid w:val="002F67A7"/>
    <w:rsid w:val="002F68F6"/>
    <w:rsid w:val="002F6BB0"/>
    <w:rsid w:val="002F75AE"/>
    <w:rsid w:val="003003F2"/>
    <w:rsid w:val="0030098E"/>
    <w:rsid w:val="00301590"/>
    <w:rsid w:val="003015FE"/>
    <w:rsid w:val="00301638"/>
    <w:rsid w:val="00301763"/>
    <w:rsid w:val="00301AB7"/>
    <w:rsid w:val="00301B22"/>
    <w:rsid w:val="00301D90"/>
    <w:rsid w:val="00301DD3"/>
    <w:rsid w:val="0030208A"/>
    <w:rsid w:val="0030295E"/>
    <w:rsid w:val="00302B4C"/>
    <w:rsid w:val="00302E51"/>
    <w:rsid w:val="00303BE3"/>
    <w:rsid w:val="00304061"/>
    <w:rsid w:val="00304213"/>
    <w:rsid w:val="00304666"/>
    <w:rsid w:val="00304674"/>
    <w:rsid w:val="00304B95"/>
    <w:rsid w:val="003054A3"/>
    <w:rsid w:val="003054B7"/>
    <w:rsid w:val="00305DA9"/>
    <w:rsid w:val="00305E1C"/>
    <w:rsid w:val="0030630E"/>
    <w:rsid w:val="0030707C"/>
    <w:rsid w:val="00307148"/>
    <w:rsid w:val="0030732D"/>
    <w:rsid w:val="00310CAB"/>
    <w:rsid w:val="0031101A"/>
    <w:rsid w:val="0031112E"/>
    <w:rsid w:val="003118DF"/>
    <w:rsid w:val="00311AFF"/>
    <w:rsid w:val="0031200A"/>
    <w:rsid w:val="00312041"/>
    <w:rsid w:val="0031239F"/>
    <w:rsid w:val="0031401A"/>
    <w:rsid w:val="00314CE5"/>
    <w:rsid w:val="00315117"/>
    <w:rsid w:val="003167A1"/>
    <w:rsid w:val="00316CF4"/>
    <w:rsid w:val="0031701E"/>
    <w:rsid w:val="00320024"/>
    <w:rsid w:val="0032037B"/>
    <w:rsid w:val="0032057D"/>
    <w:rsid w:val="00321007"/>
    <w:rsid w:val="00321F2E"/>
    <w:rsid w:val="00322A9F"/>
    <w:rsid w:val="00322B85"/>
    <w:rsid w:val="00322BA9"/>
    <w:rsid w:val="00322F7E"/>
    <w:rsid w:val="0032359F"/>
    <w:rsid w:val="00323818"/>
    <w:rsid w:val="0032398E"/>
    <w:rsid w:val="003249CF"/>
    <w:rsid w:val="00325094"/>
    <w:rsid w:val="00325121"/>
    <w:rsid w:val="00325344"/>
    <w:rsid w:val="00325906"/>
    <w:rsid w:val="00325B01"/>
    <w:rsid w:val="00325C17"/>
    <w:rsid w:val="00325EC1"/>
    <w:rsid w:val="0032696C"/>
    <w:rsid w:val="00326EC9"/>
    <w:rsid w:val="00326F71"/>
    <w:rsid w:val="00326FC7"/>
    <w:rsid w:val="00327219"/>
    <w:rsid w:val="00327B67"/>
    <w:rsid w:val="003303F7"/>
    <w:rsid w:val="00331085"/>
    <w:rsid w:val="003310D8"/>
    <w:rsid w:val="00331C6A"/>
    <w:rsid w:val="003321F0"/>
    <w:rsid w:val="00332383"/>
    <w:rsid w:val="0033263F"/>
    <w:rsid w:val="003327C6"/>
    <w:rsid w:val="00332953"/>
    <w:rsid w:val="003332D0"/>
    <w:rsid w:val="0033381C"/>
    <w:rsid w:val="00333D8E"/>
    <w:rsid w:val="0033418A"/>
    <w:rsid w:val="003345ED"/>
    <w:rsid w:val="00335482"/>
    <w:rsid w:val="00335C17"/>
    <w:rsid w:val="00335F3F"/>
    <w:rsid w:val="003360F6"/>
    <w:rsid w:val="00336EE8"/>
    <w:rsid w:val="00337170"/>
    <w:rsid w:val="00337354"/>
    <w:rsid w:val="003373C7"/>
    <w:rsid w:val="00340216"/>
    <w:rsid w:val="0034087A"/>
    <w:rsid w:val="00340B62"/>
    <w:rsid w:val="0034207C"/>
    <w:rsid w:val="0034239E"/>
    <w:rsid w:val="003424A9"/>
    <w:rsid w:val="0034284C"/>
    <w:rsid w:val="00342B4D"/>
    <w:rsid w:val="00342FC5"/>
    <w:rsid w:val="003435BE"/>
    <w:rsid w:val="003437CD"/>
    <w:rsid w:val="00343BAD"/>
    <w:rsid w:val="00344431"/>
    <w:rsid w:val="00346DCE"/>
    <w:rsid w:val="00346F05"/>
    <w:rsid w:val="003472F0"/>
    <w:rsid w:val="00347A56"/>
    <w:rsid w:val="00347FF1"/>
    <w:rsid w:val="00350D90"/>
    <w:rsid w:val="00350D92"/>
    <w:rsid w:val="00351004"/>
    <w:rsid w:val="0035103B"/>
    <w:rsid w:val="00351549"/>
    <w:rsid w:val="00351627"/>
    <w:rsid w:val="003518E5"/>
    <w:rsid w:val="0035191D"/>
    <w:rsid w:val="00351B5D"/>
    <w:rsid w:val="00352D27"/>
    <w:rsid w:val="003535AF"/>
    <w:rsid w:val="0035366A"/>
    <w:rsid w:val="00353BAB"/>
    <w:rsid w:val="00354600"/>
    <w:rsid w:val="0035537A"/>
    <w:rsid w:val="0035574B"/>
    <w:rsid w:val="00356B13"/>
    <w:rsid w:val="00357788"/>
    <w:rsid w:val="00357A3F"/>
    <w:rsid w:val="0036006C"/>
    <w:rsid w:val="00360097"/>
    <w:rsid w:val="0036034A"/>
    <w:rsid w:val="00360832"/>
    <w:rsid w:val="00361203"/>
    <w:rsid w:val="00361731"/>
    <w:rsid w:val="0036175D"/>
    <w:rsid w:val="00361A09"/>
    <w:rsid w:val="00361ADA"/>
    <w:rsid w:val="00361F34"/>
    <w:rsid w:val="003621A1"/>
    <w:rsid w:val="00363890"/>
    <w:rsid w:val="00363B2B"/>
    <w:rsid w:val="003652CE"/>
    <w:rsid w:val="0036622A"/>
    <w:rsid w:val="003667DA"/>
    <w:rsid w:val="003668B0"/>
    <w:rsid w:val="00366A0B"/>
    <w:rsid w:val="0036753D"/>
    <w:rsid w:val="0036786E"/>
    <w:rsid w:val="00367C69"/>
    <w:rsid w:val="00367C9C"/>
    <w:rsid w:val="00370457"/>
    <w:rsid w:val="0037049C"/>
    <w:rsid w:val="003709A6"/>
    <w:rsid w:val="00371BF0"/>
    <w:rsid w:val="00371D1D"/>
    <w:rsid w:val="00371E01"/>
    <w:rsid w:val="0037244D"/>
    <w:rsid w:val="00372DC0"/>
    <w:rsid w:val="00372DF6"/>
    <w:rsid w:val="00372E14"/>
    <w:rsid w:val="00373254"/>
    <w:rsid w:val="00373F0E"/>
    <w:rsid w:val="00374462"/>
    <w:rsid w:val="00374654"/>
    <w:rsid w:val="00374937"/>
    <w:rsid w:val="00374BE2"/>
    <w:rsid w:val="00374D47"/>
    <w:rsid w:val="0037569C"/>
    <w:rsid w:val="00375AA3"/>
    <w:rsid w:val="00375AF7"/>
    <w:rsid w:val="003761F2"/>
    <w:rsid w:val="0037659D"/>
    <w:rsid w:val="00376DF4"/>
    <w:rsid w:val="00376EF8"/>
    <w:rsid w:val="003775ED"/>
    <w:rsid w:val="00377A7B"/>
    <w:rsid w:val="003809B5"/>
    <w:rsid w:val="00380C11"/>
    <w:rsid w:val="003813C5"/>
    <w:rsid w:val="0038194F"/>
    <w:rsid w:val="00382569"/>
    <w:rsid w:val="00382B66"/>
    <w:rsid w:val="00382E30"/>
    <w:rsid w:val="0038341F"/>
    <w:rsid w:val="00383934"/>
    <w:rsid w:val="003839D2"/>
    <w:rsid w:val="00383CE1"/>
    <w:rsid w:val="003849AF"/>
    <w:rsid w:val="00384EBD"/>
    <w:rsid w:val="003851E2"/>
    <w:rsid w:val="00385494"/>
    <w:rsid w:val="00385741"/>
    <w:rsid w:val="003860CE"/>
    <w:rsid w:val="00386157"/>
    <w:rsid w:val="0038721C"/>
    <w:rsid w:val="00387236"/>
    <w:rsid w:val="003879B5"/>
    <w:rsid w:val="00390197"/>
    <w:rsid w:val="00390509"/>
    <w:rsid w:val="0039188D"/>
    <w:rsid w:val="00392045"/>
    <w:rsid w:val="003928B6"/>
    <w:rsid w:val="00392AD0"/>
    <w:rsid w:val="00392CCB"/>
    <w:rsid w:val="00392D2B"/>
    <w:rsid w:val="00392DDD"/>
    <w:rsid w:val="003930E4"/>
    <w:rsid w:val="00393102"/>
    <w:rsid w:val="00393202"/>
    <w:rsid w:val="0039325F"/>
    <w:rsid w:val="00393269"/>
    <w:rsid w:val="00393434"/>
    <w:rsid w:val="003938B1"/>
    <w:rsid w:val="00393AA2"/>
    <w:rsid w:val="003943B8"/>
    <w:rsid w:val="003943EF"/>
    <w:rsid w:val="0039485B"/>
    <w:rsid w:val="00394A30"/>
    <w:rsid w:val="00395301"/>
    <w:rsid w:val="003961C8"/>
    <w:rsid w:val="00396395"/>
    <w:rsid w:val="003967DF"/>
    <w:rsid w:val="00396921"/>
    <w:rsid w:val="00396B38"/>
    <w:rsid w:val="00397337"/>
    <w:rsid w:val="003A01C3"/>
    <w:rsid w:val="003A0364"/>
    <w:rsid w:val="003A09DC"/>
    <w:rsid w:val="003A0BE4"/>
    <w:rsid w:val="003A0C34"/>
    <w:rsid w:val="003A122C"/>
    <w:rsid w:val="003A12AD"/>
    <w:rsid w:val="003A14A8"/>
    <w:rsid w:val="003A1C5F"/>
    <w:rsid w:val="003A2897"/>
    <w:rsid w:val="003A2AC9"/>
    <w:rsid w:val="003A36E1"/>
    <w:rsid w:val="003A39B7"/>
    <w:rsid w:val="003A6193"/>
    <w:rsid w:val="003A699A"/>
    <w:rsid w:val="003A6E1B"/>
    <w:rsid w:val="003A779E"/>
    <w:rsid w:val="003A79CE"/>
    <w:rsid w:val="003A7A2B"/>
    <w:rsid w:val="003B00C2"/>
    <w:rsid w:val="003B03B0"/>
    <w:rsid w:val="003B071F"/>
    <w:rsid w:val="003B280C"/>
    <w:rsid w:val="003B2BF7"/>
    <w:rsid w:val="003B37B6"/>
    <w:rsid w:val="003B3AA9"/>
    <w:rsid w:val="003B3E87"/>
    <w:rsid w:val="003B47AF"/>
    <w:rsid w:val="003B5235"/>
    <w:rsid w:val="003B6175"/>
    <w:rsid w:val="003B683F"/>
    <w:rsid w:val="003B71BB"/>
    <w:rsid w:val="003B7887"/>
    <w:rsid w:val="003B792B"/>
    <w:rsid w:val="003C04CE"/>
    <w:rsid w:val="003C107F"/>
    <w:rsid w:val="003C1178"/>
    <w:rsid w:val="003C1793"/>
    <w:rsid w:val="003C1A57"/>
    <w:rsid w:val="003C221F"/>
    <w:rsid w:val="003C27ED"/>
    <w:rsid w:val="003C2B95"/>
    <w:rsid w:val="003C2C6E"/>
    <w:rsid w:val="003C37F2"/>
    <w:rsid w:val="003C3D63"/>
    <w:rsid w:val="003C3FD4"/>
    <w:rsid w:val="003C3FEF"/>
    <w:rsid w:val="003C49D2"/>
    <w:rsid w:val="003C514B"/>
    <w:rsid w:val="003C51F6"/>
    <w:rsid w:val="003C5478"/>
    <w:rsid w:val="003C5515"/>
    <w:rsid w:val="003C5538"/>
    <w:rsid w:val="003C62A5"/>
    <w:rsid w:val="003C6641"/>
    <w:rsid w:val="003C6B5E"/>
    <w:rsid w:val="003C6CF4"/>
    <w:rsid w:val="003C7189"/>
    <w:rsid w:val="003C74C5"/>
    <w:rsid w:val="003C7554"/>
    <w:rsid w:val="003C75E3"/>
    <w:rsid w:val="003C7722"/>
    <w:rsid w:val="003C7C8D"/>
    <w:rsid w:val="003D007E"/>
    <w:rsid w:val="003D1826"/>
    <w:rsid w:val="003D1F65"/>
    <w:rsid w:val="003D2421"/>
    <w:rsid w:val="003D250F"/>
    <w:rsid w:val="003D2E03"/>
    <w:rsid w:val="003D31E7"/>
    <w:rsid w:val="003D36F4"/>
    <w:rsid w:val="003D4A8D"/>
    <w:rsid w:val="003D4DDC"/>
    <w:rsid w:val="003D54A2"/>
    <w:rsid w:val="003D58E3"/>
    <w:rsid w:val="003D6854"/>
    <w:rsid w:val="003D6859"/>
    <w:rsid w:val="003D68C0"/>
    <w:rsid w:val="003D6905"/>
    <w:rsid w:val="003D6E15"/>
    <w:rsid w:val="003D739F"/>
    <w:rsid w:val="003D7D40"/>
    <w:rsid w:val="003E169A"/>
    <w:rsid w:val="003E16CD"/>
    <w:rsid w:val="003E16D5"/>
    <w:rsid w:val="003E2238"/>
    <w:rsid w:val="003E25EB"/>
    <w:rsid w:val="003E2B57"/>
    <w:rsid w:val="003E3F28"/>
    <w:rsid w:val="003E50DE"/>
    <w:rsid w:val="003E56D1"/>
    <w:rsid w:val="003E5C33"/>
    <w:rsid w:val="003E615D"/>
    <w:rsid w:val="003E6E3C"/>
    <w:rsid w:val="003E7003"/>
    <w:rsid w:val="003E70BE"/>
    <w:rsid w:val="003E747F"/>
    <w:rsid w:val="003E74BB"/>
    <w:rsid w:val="003E7664"/>
    <w:rsid w:val="003E7817"/>
    <w:rsid w:val="003F032E"/>
    <w:rsid w:val="003F08AD"/>
    <w:rsid w:val="003F08B2"/>
    <w:rsid w:val="003F0B4E"/>
    <w:rsid w:val="003F0B62"/>
    <w:rsid w:val="003F0D0A"/>
    <w:rsid w:val="003F15DC"/>
    <w:rsid w:val="003F16B0"/>
    <w:rsid w:val="003F2269"/>
    <w:rsid w:val="003F2562"/>
    <w:rsid w:val="003F26A6"/>
    <w:rsid w:val="003F2710"/>
    <w:rsid w:val="003F2995"/>
    <w:rsid w:val="003F29E2"/>
    <w:rsid w:val="003F2A9B"/>
    <w:rsid w:val="003F2C1C"/>
    <w:rsid w:val="003F2E9D"/>
    <w:rsid w:val="003F311E"/>
    <w:rsid w:val="003F5E69"/>
    <w:rsid w:val="003F6D3C"/>
    <w:rsid w:val="003F7414"/>
    <w:rsid w:val="003F7770"/>
    <w:rsid w:val="003F7D09"/>
    <w:rsid w:val="00400275"/>
    <w:rsid w:val="00400597"/>
    <w:rsid w:val="0040061E"/>
    <w:rsid w:val="00400F97"/>
    <w:rsid w:val="00401156"/>
    <w:rsid w:val="004014CB"/>
    <w:rsid w:val="00401E0C"/>
    <w:rsid w:val="00401EA7"/>
    <w:rsid w:val="00402224"/>
    <w:rsid w:val="0040307F"/>
    <w:rsid w:val="004033E7"/>
    <w:rsid w:val="00403542"/>
    <w:rsid w:val="00403E6A"/>
    <w:rsid w:val="004041CC"/>
    <w:rsid w:val="00404AD0"/>
    <w:rsid w:val="00404C65"/>
    <w:rsid w:val="00404E6E"/>
    <w:rsid w:val="004050B6"/>
    <w:rsid w:val="00405843"/>
    <w:rsid w:val="004061AA"/>
    <w:rsid w:val="00406364"/>
    <w:rsid w:val="0040663E"/>
    <w:rsid w:val="004068CA"/>
    <w:rsid w:val="00406F93"/>
    <w:rsid w:val="00410149"/>
    <w:rsid w:val="00410466"/>
    <w:rsid w:val="0041068C"/>
    <w:rsid w:val="00410E99"/>
    <w:rsid w:val="00410F69"/>
    <w:rsid w:val="00410FD7"/>
    <w:rsid w:val="00411573"/>
    <w:rsid w:val="00411AE0"/>
    <w:rsid w:val="004122EE"/>
    <w:rsid w:val="00412390"/>
    <w:rsid w:val="004132F1"/>
    <w:rsid w:val="0041355D"/>
    <w:rsid w:val="0041390F"/>
    <w:rsid w:val="00413F80"/>
    <w:rsid w:val="004143FB"/>
    <w:rsid w:val="004144B2"/>
    <w:rsid w:val="004146F7"/>
    <w:rsid w:val="00414AF9"/>
    <w:rsid w:val="0041508E"/>
    <w:rsid w:val="00415090"/>
    <w:rsid w:val="004156B0"/>
    <w:rsid w:val="00415A14"/>
    <w:rsid w:val="00415B43"/>
    <w:rsid w:val="0041750C"/>
    <w:rsid w:val="00417532"/>
    <w:rsid w:val="004178CB"/>
    <w:rsid w:val="00417C67"/>
    <w:rsid w:val="0042053C"/>
    <w:rsid w:val="004212EC"/>
    <w:rsid w:val="004214BD"/>
    <w:rsid w:val="004216B5"/>
    <w:rsid w:val="00422317"/>
    <w:rsid w:val="00422CB3"/>
    <w:rsid w:val="00422DCB"/>
    <w:rsid w:val="00423E81"/>
    <w:rsid w:val="0042474B"/>
    <w:rsid w:val="00424E37"/>
    <w:rsid w:val="0042588B"/>
    <w:rsid w:val="0042588C"/>
    <w:rsid w:val="00425F67"/>
    <w:rsid w:val="0042647B"/>
    <w:rsid w:val="00426AD4"/>
    <w:rsid w:val="00426D10"/>
    <w:rsid w:val="0042720B"/>
    <w:rsid w:val="00427562"/>
    <w:rsid w:val="00427C47"/>
    <w:rsid w:val="00430638"/>
    <w:rsid w:val="004309C4"/>
    <w:rsid w:val="00430F2E"/>
    <w:rsid w:val="00430F86"/>
    <w:rsid w:val="004312C7"/>
    <w:rsid w:val="00431374"/>
    <w:rsid w:val="004315F6"/>
    <w:rsid w:val="00431F06"/>
    <w:rsid w:val="004320BE"/>
    <w:rsid w:val="004327B5"/>
    <w:rsid w:val="00432C4F"/>
    <w:rsid w:val="00432CB6"/>
    <w:rsid w:val="00433FC5"/>
    <w:rsid w:val="004343D4"/>
    <w:rsid w:val="0043562D"/>
    <w:rsid w:val="004364C4"/>
    <w:rsid w:val="00436940"/>
    <w:rsid w:val="00437552"/>
    <w:rsid w:val="004377D0"/>
    <w:rsid w:val="00437EA7"/>
    <w:rsid w:val="00440212"/>
    <w:rsid w:val="0044051D"/>
    <w:rsid w:val="00440937"/>
    <w:rsid w:val="00440C01"/>
    <w:rsid w:val="00442393"/>
    <w:rsid w:val="00442A14"/>
    <w:rsid w:val="00442DF0"/>
    <w:rsid w:val="00443542"/>
    <w:rsid w:val="00443AF7"/>
    <w:rsid w:val="0044421F"/>
    <w:rsid w:val="00444373"/>
    <w:rsid w:val="00444E04"/>
    <w:rsid w:val="00445452"/>
    <w:rsid w:val="00445C34"/>
    <w:rsid w:val="00447E57"/>
    <w:rsid w:val="00450916"/>
    <w:rsid w:val="00450B2D"/>
    <w:rsid w:val="00450DCF"/>
    <w:rsid w:val="00451D91"/>
    <w:rsid w:val="00451EBB"/>
    <w:rsid w:val="00452675"/>
    <w:rsid w:val="004526DB"/>
    <w:rsid w:val="0045341B"/>
    <w:rsid w:val="00453B11"/>
    <w:rsid w:val="0045469C"/>
    <w:rsid w:val="00454BD0"/>
    <w:rsid w:val="00454DD3"/>
    <w:rsid w:val="004551FC"/>
    <w:rsid w:val="004554B2"/>
    <w:rsid w:val="00456B45"/>
    <w:rsid w:val="00456DBF"/>
    <w:rsid w:val="00456F73"/>
    <w:rsid w:val="004579D6"/>
    <w:rsid w:val="00460442"/>
    <w:rsid w:val="00460726"/>
    <w:rsid w:val="00462730"/>
    <w:rsid w:val="00462738"/>
    <w:rsid w:val="00462FDB"/>
    <w:rsid w:val="004631B6"/>
    <w:rsid w:val="004632FD"/>
    <w:rsid w:val="00464418"/>
    <w:rsid w:val="00464435"/>
    <w:rsid w:val="004644EA"/>
    <w:rsid w:val="00464B79"/>
    <w:rsid w:val="00464C20"/>
    <w:rsid w:val="00464DD9"/>
    <w:rsid w:val="00465121"/>
    <w:rsid w:val="004655A3"/>
    <w:rsid w:val="004655B7"/>
    <w:rsid w:val="004660FC"/>
    <w:rsid w:val="00466A46"/>
    <w:rsid w:val="00466E63"/>
    <w:rsid w:val="00467332"/>
    <w:rsid w:val="0046766F"/>
    <w:rsid w:val="0046769A"/>
    <w:rsid w:val="00467AF0"/>
    <w:rsid w:val="00467D08"/>
    <w:rsid w:val="004702CF"/>
    <w:rsid w:val="00470A42"/>
    <w:rsid w:val="004716A6"/>
    <w:rsid w:val="004716F7"/>
    <w:rsid w:val="00471782"/>
    <w:rsid w:val="00473227"/>
    <w:rsid w:val="00473A60"/>
    <w:rsid w:val="00473DB1"/>
    <w:rsid w:val="00473ECA"/>
    <w:rsid w:val="004742CA"/>
    <w:rsid w:val="00474846"/>
    <w:rsid w:val="00474BB1"/>
    <w:rsid w:val="00474C25"/>
    <w:rsid w:val="004751D1"/>
    <w:rsid w:val="004751D5"/>
    <w:rsid w:val="00475FB1"/>
    <w:rsid w:val="00476389"/>
    <w:rsid w:val="00476D39"/>
    <w:rsid w:val="00477CCF"/>
    <w:rsid w:val="00480364"/>
    <w:rsid w:val="004803EF"/>
    <w:rsid w:val="00480F82"/>
    <w:rsid w:val="0048115A"/>
    <w:rsid w:val="00481416"/>
    <w:rsid w:val="00482250"/>
    <w:rsid w:val="004822B8"/>
    <w:rsid w:val="00482618"/>
    <w:rsid w:val="0048300A"/>
    <w:rsid w:val="004832A8"/>
    <w:rsid w:val="004832AB"/>
    <w:rsid w:val="004836A6"/>
    <w:rsid w:val="00483B47"/>
    <w:rsid w:val="00484993"/>
    <w:rsid w:val="00484CFB"/>
    <w:rsid w:val="0048542B"/>
    <w:rsid w:val="004858B9"/>
    <w:rsid w:val="00486418"/>
    <w:rsid w:val="00486829"/>
    <w:rsid w:val="0048782F"/>
    <w:rsid w:val="00487C8B"/>
    <w:rsid w:val="004903BA"/>
    <w:rsid w:val="004907BB"/>
    <w:rsid w:val="00490AE7"/>
    <w:rsid w:val="00490B97"/>
    <w:rsid w:val="00490D91"/>
    <w:rsid w:val="0049180F"/>
    <w:rsid w:val="0049219B"/>
    <w:rsid w:val="00492725"/>
    <w:rsid w:val="00492C2F"/>
    <w:rsid w:val="0049305D"/>
    <w:rsid w:val="004935F4"/>
    <w:rsid w:val="00493965"/>
    <w:rsid w:val="00493CF5"/>
    <w:rsid w:val="004941DC"/>
    <w:rsid w:val="00494429"/>
    <w:rsid w:val="00494578"/>
    <w:rsid w:val="004945C8"/>
    <w:rsid w:val="004945D8"/>
    <w:rsid w:val="0049494B"/>
    <w:rsid w:val="00495AC7"/>
    <w:rsid w:val="00495C59"/>
    <w:rsid w:val="004961EA"/>
    <w:rsid w:val="004966E2"/>
    <w:rsid w:val="00496C3F"/>
    <w:rsid w:val="00496C66"/>
    <w:rsid w:val="00496E6E"/>
    <w:rsid w:val="00497F34"/>
    <w:rsid w:val="004A0C47"/>
    <w:rsid w:val="004A212F"/>
    <w:rsid w:val="004A24FA"/>
    <w:rsid w:val="004A2618"/>
    <w:rsid w:val="004A2AF3"/>
    <w:rsid w:val="004A4A9F"/>
    <w:rsid w:val="004A4FE2"/>
    <w:rsid w:val="004A6082"/>
    <w:rsid w:val="004A6605"/>
    <w:rsid w:val="004A7659"/>
    <w:rsid w:val="004A772A"/>
    <w:rsid w:val="004B0FDB"/>
    <w:rsid w:val="004B162B"/>
    <w:rsid w:val="004B1BF9"/>
    <w:rsid w:val="004B3279"/>
    <w:rsid w:val="004B3D34"/>
    <w:rsid w:val="004B3D7A"/>
    <w:rsid w:val="004B4FC6"/>
    <w:rsid w:val="004B5557"/>
    <w:rsid w:val="004B562D"/>
    <w:rsid w:val="004B58B7"/>
    <w:rsid w:val="004B5E13"/>
    <w:rsid w:val="004B6566"/>
    <w:rsid w:val="004B6991"/>
    <w:rsid w:val="004B69C5"/>
    <w:rsid w:val="004B7973"/>
    <w:rsid w:val="004B7CE4"/>
    <w:rsid w:val="004C08CC"/>
    <w:rsid w:val="004C0E4A"/>
    <w:rsid w:val="004C0EFA"/>
    <w:rsid w:val="004C155B"/>
    <w:rsid w:val="004C1FF1"/>
    <w:rsid w:val="004C4A4B"/>
    <w:rsid w:val="004C4AA5"/>
    <w:rsid w:val="004C4C7B"/>
    <w:rsid w:val="004C4EF0"/>
    <w:rsid w:val="004C531A"/>
    <w:rsid w:val="004C5450"/>
    <w:rsid w:val="004C5FDB"/>
    <w:rsid w:val="004C6655"/>
    <w:rsid w:val="004C6E91"/>
    <w:rsid w:val="004D02FF"/>
    <w:rsid w:val="004D0302"/>
    <w:rsid w:val="004D0A40"/>
    <w:rsid w:val="004D0D7A"/>
    <w:rsid w:val="004D0FAA"/>
    <w:rsid w:val="004D17E2"/>
    <w:rsid w:val="004D2572"/>
    <w:rsid w:val="004D2982"/>
    <w:rsid w:val="004D2A48"/>
    <w:rsid w:val="004D2D95"/>
    <w:rsid w:val="004D2DF0"/>
    <w:rsid w:val="004D30F0"/>
    <w:rsid w:val="004D316D"/>
    <w:rsid w:val="004D3620"/>
    <w:rsid w:val="004D3B18"/>
    <w:rsid w:val="004D3D1E"/>
    <w:rsid w:val="004D47B5"/>
    <w:rsid w:val="004D544E"/>
    <w:rsid w:val="004D5951"/>
    <w:rsid w:val="004D64EB"/>
    <w:rsid w:val="004D6716"/>
    <w:rsid w:val="004D67F0"/>
    <w:rsid w:val="004D6948"/>
    <w:rsid w:val="004D6955"/>
    <w:rsid w:val="004D6FBE"/>
    <w:rsid w:val="004D72B6"/>
    <w:rsid w:val="004D7F97"/>
    <w:rsid w:val="004E0377"/>
    <w:rsid w:val="004E08D5"/>
    <w:rsid w:val="004E2478"/>
    <w:rsid w:val="004E2527"/>
    <w:rsid w:val="004E2955"/>
    <w:rsid w:val="004E2F19"/>
    <w:rsid w:val="004E33C1"/>
    <w:rsid w:val="004E391B"/>
    <w:rsid w:val="004E46FD"/>
    <w:rsid w:val="004E4C2F"/>
    <w:rsid w:val="004E532F"/>
    <w:rsid w:val="004E548F"/>
    <w:rsid w:val="004E55E3"/>
    <w:rsid w:val="004E5958"/>
    <w:rsid w:val="004E5A60"/>
    <w:rsid w:val="004E600D"/>
    <w:rsid w:val="004E642B"/>
    <w:rsid w:val="004E6493"/>
    <w:rsid w:val="004E6728"/>
    <w:rsid w:val="004E6A1C"/>
    <w:rsid w:val="004E70DF"/>
    <w:rsid w:val="004E743B"/>
    <w:rsid w:val="004E761B"/>
    <w:rsid w:val="004E7B29"/>
    <w:rsid w:val="004E7D4D"/>
    <w:rsid w:val="004E7D87"/>
    <w:rsid w:val="004F0A1E"/>
    <w:rsid w:val="004F0B73"/>
    <w:rsid w:val="004F0E40"/>
    <w:rsid w:val="004F15C2"/>
    <w:rsid w:val="004F1BD2"/>
    <w:rsid w:val="004F25F2"/>
    <w:rsid w:val="004F39DD"/>
    <w:rsid w:val="004F3A5F"/>
    <w:rsid w:val="004F3C34"/>
    <w:rsid w:val="004F4FCF"/>
    <w:rsid w:val="004F507F"/>
    <w:rsid w:val="004F5163"/>
    <w:rsid w:val="004F5CA6"/>
    <w:rsid w:val="004F5D59"/>
    <w:rsid w:val="004F5EB3"/>
    <w:rsid w:val="004F64B6"/>
    <w:rsid w:val="004F6660"/>
    <w:rsid w:val="004F6C5A"/>
    <w:rsid w:val="004F6D8B"/>
    <w:rsid w:val="004F7223"/>
    <w:rsid w:val="004F78A3"/>
    <w:rsid w:val="004F7D55"/>
    <w:rsid w:val="00500523"/>
    <w:rsid w:val="005006AF"/>
    <w:rsid w:val="00501AD5"/>
    <w:rsid w:val="00501F53"/>
    <w:rsid w:val="005021EC"/>
    <w:rsid w:val="005028C9"/>
    <w:rsid w:val="00502C28"/>
    <w:rsid w:val="00503678"/>
    <w:rsid w:val="005047A3"/>
    <w:rsid w:val="00504C49"/>
    <w:rsid w:val="00504CE2"/>
    <w:rsid w:val="00505323"/>
    <w:rsid w:val="0050554B"/>
    <w:rsid w:val="00506513"/>
    <w:rsid w:val="00507A01"/>
    <w:rsid w:val="00507E60"/>
    <w:rsid w:val="00507EB8"/>
    <w:rsid w:val="00510444"/>
    <w:rsid w:val="00510517"/>
    <w:rsid w:val="00511463"/>
    <w:rsid w:val="0051167A"/>
    <w:rsid w:val="0051197D"/>
    <w:rsid w:val="005121D3"/>
    <w:rsid w:val="00512EAF"/>
    <w:rsid w:val="005133F3"/>
    <w:rsid w:val="005137B1"/>
    <w:rsid w:val="005138A1"/>
    <w:rsid w:val="00513AC7"/>
    <w:rsid w:val="00513C49"/>
    <w:rsid w:val="00513F93"/>
    <w:rsid w:val="0051408B"/>
    <w:rsid w:val="00514187"/>
    <w:rsid w:val="005142EF"/>
    <w:rsid w:val="005146D5"/>
    <w:rsid w:val="0051522C"/>
    <w:rsid w:val="005158B6"/>
    <w:rsid w:val="005161CC"/>
    <w:rsid w:val="0051624B"/>
    <w:rsid w:val="00516348"/>
    <w:rsid w:val="00516A85"/>
    <w:rsid w:val="00516C4E"/>
    <w:rsid w:val="00517C25"/>
    <w:rsid w:val="0052010A"/>
    <w:rsid w:val="00520472"/>
    <w:rsid w:val="005208C9"/>
    <w:rsid w:val="00520CB9"/>
    <w:rsid w:val="00520CE9"/>
    <w:rsid w:val="00520D1F"/>
    <w:rsid w:val="0052113A"/>
    <w:rsid w:val="0052191A"/>
    <w:rsid w:val="00521C2C"/>
    <w:rsid w:val="00522F35"/>
    <w:rsid w:val="00523467"/>
    <w:rsid w:val="00523506"/>
    <w:rsid w:val="005235A4"/>
    <w:rsid w:val="0052374A"/>
    <w:rsid w:val="00523F4A"/>
    <w:rsid w:val="00524589"/>
    <w:rsid w:val="00524D0B"/>
    <w:rsid w:val="00525311"/>
    <w:rsid w:val="00525A20"/>
    <w:rsid w:val="005261D7"/>
    <w:rsid w:val="005267C5"/>
    <w:rsid w:val="005271D1"/>
    <w:rsid w:val="0052790B"/>
    <w:rsid w:val="005303A6"/>
    <w:rsid w:val="0053056B"/>
    <w:rsid w:val="005308C8"/>
    <w:rsid w:val="00530D73"/>
    <w:rsid w:val="00531779"/>
    <w:rsid w:val="0053183E"/>
    <w:rsid w:val="00531AAD"/>
    <w:rsid w:val="00531E03"/>
    <w:rsid w:val="00532433"/>
    <w:rsid w:val="005328D0"/>
    <w:rsid w:val="00532EFC"/>
    <w:rsid w:val="0053301A"/>
    <w:rsid w:val="00533293"/>
    <w:rsid w:val="00533348"/>
    <w:rsid w:val="0053482B"/>
    <w:rsid w:val="00534AA5"/>
    <w:rsid w:val="00534CAA"/>
    <w:rsid w:val="00534CB5"/>
    <w:rsid w:val="005351EB"/>
    <w:rsid w:val="00535DC0"/>
    <w:rsid w:val="00536845"/>
    <w:rsid w:val="0053745E"/>
    <w:rsid w:val="005377A8"/>
    <w:rsid w:val="0054043D"/>
    <w:rsid w:val="00540E54"/>
    <w:rsid w:val="00542294"/>
    <w:rsid w:val="005428B1"/>
    <w:rsid w:val="00542900"/>
    <w:rsid w:val="0054362C"/>
    <w:rsid w:val="0054390E"/>
    <w:rsid w:val="00543B1E"/>
    <w:rsid w:val="005444A8"/>
    <w:rsid w:val="00544AFB"/>
    <w:rsid w:val="00545A68"/>
    <w:rsid w:val="00545A80"/>
    <w:rsid w:val="00545F0F"/>
    <w:rsid w:val="005463E8"/>
    <w:rsid w:val="00546619"/>
    <w:rsid w:val="005476F4"/>
    <w:rsid w:val="00547E23"/>
    <w:rsid w:val="00550C9D"/>
    <w:rsid w:val="005522CB"/>
    <w:rsid w:val="00552E4D"/>
    <w:rsid w:val="00553975"/>
    <w:rsid w:val="00553BE5"/>
    <w:rsid w:val="005548BE"/>
    <w:rsid w:val="00555190"/>
    <w:rsid w:val="0055525E"/>
    <w:rsid w:val="00555721"/>
    <w:rsid w:val="00555C5B"/>
    <w:rsid w:val="00556AF1"/>
    <w:rsid w:val="00556B25"/>
    <w:rsid w:val="00557177"/>
    <w:rsid w:val="00557A7C"/>
    <w:rsid w:val="005616C2"/>
    <w:rsid w:val="00562149"/>
    <w:rsid w:val="00562513"/>
    <w:rsid w:val="005625B9"/>
    <w:rsid w:val="00562B87"/>
    <w:rsid w:val="00562D37"/>
    <w:rsid w:val="00563558"/>
    <w:rsid w:val="0056402F"/>
    <w:rsid w:val="00564251"/>
    <w:rsid w:val="00564722"/>
    <w:rsid w:val="005654AA"/>
    <w:rsid w:val="00565A64"/>
    <w:rsid w:val="00565B5B"/>
    <w:rsid w:val="00565E20"/>
    <w:rsid w:val="00565F04"/>
    <w:rsid w:val="00565FCD"/>
    <w:rsid w:val="0056624D"/>
    <w:rsid w:val="00566EC8"/>
    <w:rsid w:val="00571425"/>
    <w:rsid w:val="00571932"/>
    <w:rsid w:val="00571AD5"/>
    <w:rsid w:val="00571EDD"/>
    <w:rsid w:val="005727A3"/>
    <w:rsid w:val="0057398E"/>
    <w:rsid w:val="005744E9"/>
    <w:rsid w:val="0057461D"/>
    <w:rsid w:val="00574A61"/>
    <w:rsid w:val="00575115"/>
    <w:rsid w:val="00575606"/>
    <w:rsid w:val="00575E41"/>
    <w:rsid w:val="00575FE2"/>
    <w:rsid w:val="005766FE"/>
    <w:rsid w:val="0057699D"/>
    <w:rsid w:val="00576A70"/>
    <w:rsid w:val="00576C78"/>
    <w:rsid w:val="00577021"/>
    <w:rsid w:val="00577280"/>
    <w:rsid w:val="00577517"/>
    <w:rsid w:val="00577B1A"/>
    <w:rsid w:val="00577B9F"/>
    <w:rsid w:val="0058065C"/>
    <w:rsid w:val="005806FD"/>
    <w:rsid w:val="00580849"/>
    <w:rsid w:val="00580A5D"/>
    <w:rsid w:val="00581034"/>
    <w:rsid w:val="00581BAD"/>
    <w:rsid w:val="00581C0A"/>
    <w:rsid w:val="00581CF3"/>
    <w:rsid w:val="00582238"/>
    <w:rsid w:val="00582307"/>
    <w:rsid w:val="0058299C"/>
    <w:rsid w:val="00582A7E"/>
    <w:rsid w:val="00582B8C"/>
    <w:rsid w:val="0058373E"/>
    <w:rsid w:val="0058497D"/>
    <w:rsid w:val="00584C2F"/>
    <w:rsid w:val="005855C3"/>
    <w:rsid w:val="00585D4F"/>
    <w:rsid w:val="005863BA"/>
    <w:rsid w:val="005864CB"/>
    <w:rsid w:val="00586563"/>
    <w:rsid w:val="00586720"/>
    <w:rsid w:val="00587809"/>
    <w:rsid w:val="00587931"/>
    <w:rsid w:val="00587E1E"/>
    <w:rsid w:val="00587FF1"/>
    <w:rsid w:val="00590771"/>
    <w:rsid w:val="00590EAE"/>
    <w:rsid w:val="00590EDF"/>
    <w:rsid w:val="00590F19"/>
    <w:rsid w:val="0059156F"/>
    <w:rsid w:val="00591971"/>
    <w:rsid w:val="00591976"/>
    <w:rsid w:val="005930D4"/>
    <w:rsid w:val="0059342E"/>
    <w:rsid w:val="0059377C"/>
    <w:rsid w:val="005939CE"/>
    <w:rsid w:val="00593B7B"/>
    <w:rsid w:val="0059412B"/>
    <w:rsid w:val="00594235"/>
    <w:rsid w:val="00594387"/>
    <w:rsid w:val="005943AA"/>
    <w:rsid w:val="005945B1"/>
    <w:rsid w:val="0059529F"/>
    <w:rsid w:val="00595BB0"/>
    <w:rsid w:val="00596302"/>
    <w:rsid w:val="005973F5"/>
    <w:rsid w:val="00597534"/>
    <w:rsid w:val="00597A2C"/>
    <w:rsid w:val="00597B8D"/>
    <w:rsid w:val="00597E9D"/>
    <w:rsid w:val="005A0383"/>
    <w:rsid w:val="005A0666"/>
    <w:rsid w:val="005A0D61"/>
    <w:rsid w:val="005A12C7"/>
    <w:rsid w:val="005A1ECB"/>
    <w:rsid w:val="005A24EF"/>
    <w:rsid w:val="005A27B9"/>
    <w:rsid w:val="005A2BEB"/>
    <w:rsid w:val="005A2CA9"/>
    <w:rsid w:val="005A2DB0"/>
    <w:rsid w:val="005A3398"/>
    <w:rsid w:val="005A33C0"/>
    <w:rsid w:val="005A3DEE"/>
    <w:rsid w:val="005A43A2"/>
    <w:rsid w:val="005A4D4F"/>
    <w:rsid w:val="005A51EA"/>
    <w:rsid w:val="005A5704"/>
    <w:rsid w:val="005A5D2E"/>
    <w:rsid w:val="005A654E"/>
    <w:rsid w:val="005A68C5"/>
    <w:rsid w:val="005A6DA1"/>
    <w:rsid w:val="005B04A7"/>
    <w:rsid w:val="005B07E7"/>
    <w:rsid w:val="005B1291"/>
    <w:rsid w:val="005B1A4B"/>
    <w:rsid w:val="005B1BD1"/>
    <w:rsid w:val="005B23F6"/>
    <w:rsid w:val="005B2514"/>
    <w:rsid w:val="005B27B0"/>
    <w:rsid w:val="005B2AB2"/>
    <w:rsid w:val="005B2FE8"/>
    <w:rsid w:val="005B3219"/>
    <w:rsid w:val="005B327F"/>
    <w:rsid w:val="005B3466"/>
    <w:rsid w:val="005B46B6"/>
    <w:rsid w:val="005B4B23"/>
    <w:rsid w:val="005B4D76"/>
    <w:rsid w:val="005B5231"/>
    <w:rsid w:val="005B539F"/>
    <w:rsid w:val="005B5821"/>
    <w:rsid w:val="005B5C38"/>
    <w:rsid w:val="005B5E6B"/>
    <w:rsid w:val="005B65FF"/>
    <w:rsid w:val="005B668C"/>
    <w:rsid w:val="005B6A43"/>
    <w:rsid w:val="005B6E60"/>
    <w:rsid w:val="005B7569"/>
    <w:rsid w:val="005B7B3B"/>
    <w:rsid w:val="005B7CFD"/>
    <w:rsid w:val="005C07CA"/>
    <w:rsid w:val="005C0A21"/>
    <w:rsid w:val="005C0C4D"/>
    <w:rsid w:val="005C17EB"/>
    <w:rsid w:val="005C32CE"/>
    <w:rsid w:val="005C341A"/>
    <w:rsid w:val="005C60B8"/>
    <w:rsid w:val="005C6374"/>
    <w:rsid w:val="005C63A6"/>
    <w:rsid w:val="005C661F"/>
    <w:rsid w:val="005C6670"/>
    <w:rsid w:val="005C69C7"/>
    <w:rsid w:val="005C7279"/>
    <w:rsid w:val="005D1021"/>
    <w:rsid w:val="005D1095"/>
    <w:rsid w:val="005D1631"/>
    <w:rsid w:val="005D1B46"/>
    <w:rsid w:val="005D1DCA"/>
    <w:rsid w:val="005D2425"/>
    <w:rsid w:val="005D2E65"/>
    <w:rsid w:val="005D3AE9"/>
    <w:rsid w:val="005D4167"/>
    <w:rsid w:val="005D420B"/>
    <w:rsid w:val="005D4545"/>
    <w:rsid w:val="005D4993"/>
    <w:rsid w:val="005D4CC1"/>
    <w:rsid w:val="005D50B0"/>
    <w:rsid w:val="005D5F1D"/>
    <w:rsid w:val="005D65D4"/>
    <w:rsid w:val="005D6960"/>
    <w:rsid w:val="005D6FE3"/>
    <w:rsid w:val="005D7309"/>
    <w:rsid w:val="005E0413"/>
    <w:rsid w:val="005E17F1"/>
    <w:rsid w:val="005E1B9A"/>
    <w:rsid w:val="005E2279"/>
    <w:rsid w:val="005E29E6"/>
    <w:rsid w:val="005E2EF2"/>
    <w:rsid w:val="005E300A"/>
    <w:rsid w:val="005E34DB"/>
    <w:rsid w:val="005E3576"/>
    <w:rsid w:val="005E37F3"/>
    <w:rsid w:val="005E4E2E"/>
    <w:rsid w:val="005E5D96"/>
    <w:rsid w:val="005E5F1E"/>
    <w:rsid w:val="005E7118"/>
    <w:rsid w:val="005E73AE"/>
    <w:rsid w:val="005E7B73"/>
    <w:rsid w:val="005E7E7B"/>
    <w:rsid w:val="005F0488"/>
    <w:rsid w:val="005F07CE"/>
    <w:rsid w:val="005F0C1F"/>
    <w:rsid w:val="005F1DBA"/>
    <w:rsid w:val="005F26C1"/>
    <w:rsid w:val="005F2768"/>
    <w:rsid w:val="005F2AEC"/>
    <w:rsid w:val="005F30E1"/>
    <w:rsid w:val="005F3EC3"/>
    <w:rsid w:val="005F492D"/>
    <w:rsid w:val="005F4B24"/>
    <w:rsid w:val="005F51AE"/>
    <w:rsid w:val="005F6570"/>
    <w:rsid w:val="005F6928"/>
    <w:rsid w:val="005F71D4"/>
    <w:rsid w:val="005F7C62"/>
    <w:rsid w:val="005F7CDF"/>
    <w:rsid w:val="0060017B"/>
    <w:rsid w:val="0060029F"/>
    <w:rsid w:val="00600760"/>
    <w:rsid w:val="00601523"/>
    <w:rsid w:val="006019E5"/>
    <w:rsid w:val="00601BB5"/>
    <w:rsid w:val="00601CF2"/>
    <w:rsid w:val="00602329"/>
    <w:rsid w:val="00602349"/>
    <w:rsid w:val="006025FC"/>
    <w:rsid w:val="00603135"/>
    <w:rsid w:val="00603CD0"/>
    <w:rsid w:val="00603D59"/>
    <w:rsid w:val="00603F6E"/>
    <w:rsid w:val="0060432C"/>
    <w:rsid w:val="00605133"/>
    <w:rsid w:val="00605139"/>
    <w:rsid w:val="00605411"/>
    <w:rsid w:val="006067EB"/>
    <w:rsid w:val="006068C4"/>
    <w:rsid w:val="00607016"/>
    <w:rsid w:val="0060785B"/>
    <w:rsid w:val="00610063"/>
    <w:rsid w:val="00610D36"/>
    <w:rsid w:val="00610E8E"/>
    <w:rsid w:val="006111E3"/>
    <w:rsid w:val="00611937"/>
    <w:rsid w:val="0061255F"/>
    <w:rsid w:val="006129CE"/>
    <w:rsid w:val="00612A34"/>
    <w:rsid w:val="00614902"/>
    <w:rsid w:val="00614C1A"/>
    <w:rsid w:val="006150F8"/>
    <w:rsid w:val="00615336"/>
    <w:rsid w:val="00615FCF"/>
    <w:rsid w:val="00616107"/>
    <w:rsid w:val="006164F7"/>
    <w:rsid w:val="00616B07"/>
    <w:rsid w:val="00617DC5"/>
    <w:rsid w:val="00620654"/>
    <w:rsid w:val="00620C25"/>
    <w:rsid w:val="00621425"/>
    <w:rsid w:val="00621588"/>
    <w:rsid w:val="0062255D"/>
    <w:rsid w:val="00623020"/>
    <w:rsid w:val="006242FF"/>
    <w:rsid w:val="00624C90"/>
    <w:rsid w:val="00624D64"/>
    <w:rsid w:val="00625338"/>
    <w:rsid w:val="00625412"/>
    <w:rsid w:val="006264F6"/>
    <w:rsid w:val="00626F7D"/>
    <w:rsid w:val="006278BE"/>
    <w:rsid w:val="00630337"/>
    <w:rsid w:val="00630386"/>
    <w:rsid w:val="0063179B"/>
    <w:rsid w:val="00631AAA"/>
    <w:rsid w:val="00631C94"/>
    <w:rsid w:val="006322E2"/>
    <w:rsid w:val="00632A58"/>
    <w:rsid w:val="00632CF0"/>
    <w:rsid w:val="00632EAB"/>
    <w:rsid w:val="00633043"/>
    <w:rsid w:val="006338AC"/>
    <w:rsid w:val="006339A4"/>
    <w:rsid w:val="006345F4"/>
    <w:rsid w:val="006349A7"/>
    <w:rsid w:val="00634C59"/>
    <w:rsid w:val="00634EB0"/>
    <w:rsid w:val="006352A9"/>
    <w:rsid w:val="006353C1"/>
    <w:rsid w:val="006354A4"/>
    <w:rsid w:val="0063610A"/>
    <w:rsid w:val="00636981"/>
    <w:rsid w:val="00636992"/>
    <w:rsid w:val="00636FE8"/>
    <w:rsid w:val="0063708C"/>
    <w:rsid w:val="006370D6"/>
    <w:rsid w:val="00637949"/>
    <w:rsid w:val="006400BA"/>
    <w:rsid w:val="00640190"/>
    <w:rsid w:val="006402DB"/>
    <w:rsid w:val="006402F3"/>
    <w:rsid w:val="006408CF"/>
    <w:rsid w:val="00640E45"/>
    <w:rsid w:val="0064168D"/>
    <w:rsid w:val="00641C9F"/>
    <w:rsid w:val="00641FA9"/>
    <w:rsid w:val="00642AF0"/>
    <w:rsid w:val="00643182"/>
    <w:rsid w:val="00643AAF"/>
    <w:rsid w:val="00643AB3"/>
    <w:rsid w:val="00643E15"/>
    <w:rsid w:val="00644BFF"/>
    <w:rsid w:val="006453A5"/>
    <w:rsid w:val="00647034"/>
    <w:rsid w:val="00647840"/>
    <w:rsid w:val="00647D16"/>
    <w:rsid w:val="0065002C"/>
    <w:rsid w:val="00651CDC"/>
    <w:rsid w:val="00651D6E"/>
    <w:rsid w:val="0065280C"/>
    <w:rsid w:val="006539C5"/>
    <w:rsid w:val="00653C30"/>
    <w:rsid w:val="00653DB7"/>
    <w:rsid w:val="00653FA0"/>
    <w:rsid w:val="0065445B"/>
    <w:rsid w:val="00655752"/>
    <w:rsid w:val="00655B98"/>
    <w:rsid w:val="00656FF3"/>
    <w:rsid w:val="0065795D"/>
    <w:rsid w:val="00657BA3"/>
    <w:rsid w:val="0066013A"/>
    <w:rsid w:val="00660B63"/>
    <w:rsid w:val="00660ED1"/>
    <w:rsid w:val="006618F0"/>
    <w:rsid w:val="00661E42"/>
    <w:rsid w:val="0066207C"/>
    <w:rsid w:val="006623C9"/>
    <w:rsid w:val="006627B3"/>
    <w:rsid w:val="0066286C"/>
    <w:rsid w:val="00662872"/>
    <w:rsid w:val="00662C26"/>
    <w:rsid w:val="00663EC8"/>
    <w:rsid w:val="006645BE"/>
    <w:rsid w:val="006648A5"/>
    <w:rsid w:val="00664ADA"/>
    <w:rsid w:val="00664F5E"/>
    <w:rsid w:val="006650CF"/>
    <w:rsid w:val="00665385"/>
    <w:rsid w:val="00665818"/>
    <w:rsid w:val="0066667D"/>
    <w:rsid w:val="00666DBC"/>
    <w:rsid w:val="00666DBE"/>
    <w:rsid w:val="0066703D"/>
    <w:rsid w:val="0066709D"/>
    <w:rsid w:val="006673A1"/>
    <w:rsid w:val="00667912"/>
    <w:rsid w:val="006679F1"/>
    <w:rsid w:val="00667B6E"/>
    <w:rsid w:val="00667C26"/>
    <w:rsid w:val="00667EDA"/>
    <w:rsid w:val="00670167"/>
    <w:rsid w:val="0067050A"/>
    <w:rsid w:val="006705F6"/>
    <w:rsid w:val="00671289"/>
    <w:rsid w:val="0067184F"/>
    <w:rsid w:val="00671915"/>
    <w:rsid w:val="00672079"/>
    <w:rsid w:val="00672BEB"/>
    <w:rsid w:val="00673144"/>
    <w:rsid w:val="006733AE"/>
    <w:rsid w:val="00673C90"/>
    <w:rsid w:val="00673E2D"/>
    <w:rsid w:val="00674A9F"/>
    <w:rsid w:val="00674FA2"/>
    <w:rsid w:val="006756B0"/>
    <w:rsid w:val="00675E65"/>
    <w:rsid w:val="0067623A"/>
    <w:rsid w:val="00676ABD"/>
    <w:rsid w:val="006777A9"/>
    <w:rsid w:val="006801D2"/>
    <w:rsid w:val="006806AE"/>
    <w:rsid w:val="00680E9D"/>
    <w:rsid w:val="00680FD0"/>
    <w:rsid w:val="0068120B"/>
    <w:rsid w:val="006816D1"/>
    <w:rsid w:val="0068338A"/>
    <w:rsid w:val="0068408F"/>
    <w:rsid w:val="00684727"/>
    <w:rsid w:val="0068480E"/>
    <w:rsid w:val="00684B41"/>
    <w:rsid w:val="00685230"/>
    <w:rsid w:val="006853E4"/>
    <w:rsid w:val="006854EC"/>
    <w:rsid w:val="00685856"/>
    <w:rsid w:val="006863EB"/>
    <w:rsid w:val="006865FE"/>
    <w:rsid w:val="00686C53"/>
    <w:rsid w:val="00686CF2"/>
    <w:rsid w:val="00687417"/>
    <w:rsid w:val="00687591"/>
    <w:rsid w:val="00687B28"/>
    <w:rsid w:val="00687BA2"/>
    <w:rsid w:val="00687D0C"/>
    <w:rsid w:val="00690409"/>
    <w:rsid w:val="006904E5"/>
    <w:rsid w:val="00690609"/>
    <w:rsid w:val="00690633"/>
    <w:rsid w:val="0069086A"/>
    <w:rsid w:val="00691206"/>
    <w:rsid w:val="00691EED"/>
    <w:rsid w:val="00691F4E"/>
    <w:rsid w:val="00692427"/>
    <w:rsid w:val="0069271C"/>
    <w:rsid w:val="006927C9"/>
    <w:rsid w:val="006927DB"/>
    <w:rsid w:val="00692A7F"/>
    <w:rsid w:val="00693181"/>
    <w:rsid w:val="00693BC2"/>
    <w:rsid w:val="00693D14"/>
    <w:rsid w:val="00693EF1"/>
    <w:rsid w:val="00694085"/>
    <w:rsid w:val="006940DC"/>
    <w:rsid w:val="00694534"/>
    <w:rsid w:val="006948D6"/>
    <w:rsid w:val="00694C2B"/>
    <w:rsid w:val="00694D3D"/>
    <w:rsid w:val="00694FA8"/>
    <w:rsid w:val="00695366"/>
    <w:rsid w:val="00695E98"/>
    <w:rsid w:val="0069674B"/>
    <w:rsid w:val="00696972"/>
    <w:rsid w:val="00696BED"/>
    <w:rsid w:val="00697320"/>
    <w:rsid w:val="006976E3"/>
    <w:rsid w:val="00697E6F"/>
    <w:rsid w:val="006A0E98"/>
    <w:rsid w:val="006A0F38"/>
    <w:rsid w:val="006A18A1"/>
    <w:rsid w:val="006A1C4B"/>
    <w:rsid w:val="006A2A34"/>
    <w:rsid w:val="006A2B9A"/>
    <w:rsid w:val="006A3915"/>
    <w:rsid w:val="006A43C6"/>
    <w:rsid w:val="006A4A71"/>
    <w:rsid w:val="006A4B0C"/>
    <w:rsid w:val="006A5694"/>
    <w:rsid w:val="006A6436"/>
    <w:rsid w:val="006A69F7"/>
    <w:rsid w:val="006A7B44"/>
    <w:rsid w:val="006A7F60"/>
    <w:rsid w:val="006B0D6D"/>
    <w:rsid w:val="006B1045"/>
    <w:rsid w:val="006B10F6"/>
    <w:rsid w:val="006B17E1"/>
    <w:rsid w:val="006B29F1"/>
    <w:rsid w:val="006B2F14"/>
    <w:rsid w:val="006B480C"/>
    <w:rsid w:val="006B67B8"/>
    <w:rsid w:val="006B6E4A"/>
    <w:rsid w:val="006B6FEA"/>
    <w:rsid w:val="006B729C"/>
    <w:rsid w:val="006B7E43"/>
    <w:rsid w:val="006C0BA9"/>
    <w:rsid w:val="006C347A"/>
    <w:rsid w:val="006C3966"/>
    <w:rsid w:val="006C3D4B"/>
    <w:rsid w:val="006C5196"/>
    <w:rsid w:val="006C574C"/>
    <w:rsid w:val="006C59E1"/>
    <w:rsid w:val="006C5D14"/>
    <w:rsid w:val="006C6204"/>
    <w:rsid w:val="006C66FA"/>
    <w:rsid w:val="006C6A5B"/>
    <w:rsid w:val="006C7878"/>
    <w:rsid w:val="006D0670"/>
    <w:rsid w:val="006D0B1A"/>
    <w:rsid w:val="006D0EAE"/>
    <w:rsid w:val="006D10AF"/>
    <w:rsid w:val="006D1ED5"/>
    <w:rsid w:val="006D2305"/>
    <w:rsid w:val="006D25DA"/>
    <w:rsid w:val="006D3235"/>
    <w:rsid w:val="006D3464"/>
    <w:rsid w:val="006D3E9A"/>
    <w:rsid w:val="006D4F66"/>
    <w:rsid w:val="006D5653"/>
    <w:rsid w:val="006D5F98"/>
    <w:rsid w:val="006D6091"/>
    <w:rsid w:val="006D609E"/>
    <w:rsid w:val="006D6190"/>
    <w:rsid w:val="006D64FF"/>
    <w:rsid w:val="006D6566"/>
    <w:rsid w:val="006D69D3"/>
    <w:rsid w:val="006D6E6F"/>
    <w:rsid w:val="006D71A2"/>
    <w:rsid w:val="006D745D"/>
    <w:rsid w:val="006D7B39"/>
    <w:rsid w:val="006E0C72"/>
    <w:rsid w:val="006E0F3F"/>
    <w:rsid w:val="006E0F45"/>
    <w:rsid w:val="006E1BB7"/>
    <w:rsid w:val="006E1CA0"/>
    <w:rsid w:val="006E2407"/>
    <w:rsid w:val="006E2F02"/>
    <w:rsid w:val="006E2F04"/>
    <w:rsid w:val="006E30AE"/>
    <w:rsid w:val="006E3538"/>
    <w:rsid w:val="006E3B58"/>
    <w:rsid w:val="006E4E7D"/>
    <w:rsid w:val="006E504B"/>
    <w:rsid w:val="006E7251"/>
    <w:rsid w:val="006E7650"/>
    <w:rsid w:val="006E7653"/>
    <w:rsid w:val="006E7897"/>
    <w:rsid w:val="006F0BA5"/>
    <w:rsid w:val="006F0E97"/>
    <w:rsid w:val="006F1B53"/>
    <w:rsid w:val="006F1BBF"/>
    <w:rsid w:val="006F1EDC"/>
    <w:rsid w:val="006F2277"/>
    <w:rsid w:val="006F2531"/>
    <w:rsid w:val="006F2872"/>
    <w:rsid w:val="006F3A02"/>
    <w:rsid w:val="006F4011"/>
    <w:rsid w:val="006F5136"/>
    <w:rsid w:val="006F57EA"/>
    <w:rsid w:val="006F5FC8"/>
    <w:rsid w:val="006F614D"/>
    <w:rsid w:val="006F6282"/>
    <w:rsid w:val="006F65B8"/>
    <w:rsid w:val="006F715B"/>
    <w:rsid w:val="006F760A"/>
    <w:rsid w:val="006F7AC0"/>
    <w:rsid w:val="00700BB5"/>
    <w:rsid w:val="00702052"/>
    <w:rsid w:val="007037C2"/>
    <w:rsid w:val="00703C6F"/>
    <w:rsid w:val="0070434B"/>
    <w:rsid w:val="00704803"/>
    <w:rsid w:val="0070561A"/>
    <w:rsid w:val="00705729"/>
    <w:rsid w:val="00705B84"/>
    <w:rsid w:val="00705E37"/>
    <w:rsid w:val="00706056"/>
    <w:rsid w:val="00706466"/>
    <w:rsid w:val="0070758B"/>
    <w:rsid w:val="00707F22"/>
    <w:rsid w:val="00707F7C"/>
    <w:rsid w:val="00710691"/>
    <w:rsid w:val="00710BA5"/>
    <w:rsid w:val="00711039"/>
    <w:rsid w:val="00711870"/>
    <w:rsid w:val="00711BEC"/>
    <w:rsid w:val="00711D75"/>
    <w:rsid w:val="00711F88"/>
    <w:rsid w:val="00713138"/>
    <w:rsid w:val="007132D7"/>
    <w:rsid w:val="007132F6"/>
    <w:rsid w:val="0071543D"/>
    <w:rsid w:val="0071577B"/>
    <w:rsid w:val="00716183"/>
    <w:rsid w:val="00716197"/>
    <w:rsid w:val="007161F2"/>
    <w:rsid w:val="007166FA"/>
    <w:rsid w:val="007168D4"/>
    <w:rsid w:val="00716D59"/>
    <w:rsid w:val="00717688"/>
    <w:rsid w:val="007177F9"/>
    <w:rsid w:val="00717E5F"/>
    <w:rsid w:val="0072058F"/>
    <w:rsid w:val="0072066F"/>
    <w:rsid w:val="00720B80"/>
    <w:rsid w:val="007210D5"/>
    <w:rsid w:val="0072175A"/>
    <w:rsid w:val="007219C5"/>
    <w:rsid w:val="00721E8D"/>
    <w:rsid w:val="00721F12"/>
    <w:rsid w:val="0072206F"/>
    <w:rsid w:val="00723AC1"/>
    <w:rsid w:val="00723BBB"/>
    <w:rsid w:val="00723C8F"/>
    <w:rsid w:val="00723D78"/>
    <w:rsid w:val="00724376"/>
    <w:rsid w:val="007246E1"/>
    <w:rsid w:val="00724C58"/>
    <w:rsid w:val="007253CC"/>
    <w:rsid w:val="0072643D"/>
    <w:rsid w:val="00727142"/>
    <w:rsid w:val="00727BF8"/>
    <w:rsid w:val="007301A5"/>
    <w:rsid w:val="007313D5"/>
    <w:rsid w:val="00731DF7"/>
    <w:rsid w:val="0073241E"/>
    <w:rsid w:val="0073298B"/>
    <w:rsid w:val="00733311"/>
    <w:rsid w:val="0073364A"/>
    <w:rsid w:val="00735412"/>
    <w:rsid w:val="0073572E"/>
    <w:rsid w:val="007366A1"/>
    <w:rsid w:val="00736DE6"/>
    <w:rsid w:val="00736E63"/>
    <w:rsid w:val="00736F89"/>
    <w:rsid w:val="007372CC"/>
    <w:rsid w:val="007378C8"/>
    <w:rsid w:val="00740307"/>
    <w:rsid w:val="00740B68"/>
    <w:rsid w:val="007417FF"/>
    <w:rsid w:val="00741A0B"/>
    <w:rsid w:val="00741C11"/>
    <w:rsid w:val="00741ED1"/>
    <w:rsid w:val="0074205B"/>
    <w:rsid w:val="007422E8"/>
    <w:rsid w:val="007423E3"/>
    <w:rsid w:val="00742B89"/>
    <w:rsid w:val="0074318B"/>
    <w:rsid w:val="00743499"/>
    <w:rsid w:val="007438EB"/>
    <w:rsid w:val="00743B63"/>
    <w:rsid w:val="007446EA"/>
    <w:rsid w:val="00744765"/>
    <w:rsid w:val="00745216"/>
    <w:rsid w:val="0074632D"/>
    <w:rsid w:val="007469D2"/>
    <w:rsid w:val="00746B44"/>
    <w:rsid w:val="00746FCC"/>
    <w:rsid w:val="00747031"/>
    <w:rsid w:val="0074771E"/>
    <w:rsid w:val="00747DAF"/>
    <w:rsid w:val="00747F1E"/>
    <w:rsid w:val="0075005F"/>
    <w:rsid w:val="00750331"/>
    <w:rsid w:val="00750685"/>
    <w:rsid w:val="00750687"/>
    <w:rsid w:val="007508EA"/>
    <w:rsid w:val="00750CEA"/>
    <w:rsid w:val="00750EC7"/>
    <w:rsid w:val="00750EEB"/>
    <w:rsid w:val="00751476"/>
    <w:rsid w:val="00751881"/>
    <w:rsid w:val="00752043"/>
    <w:rsid w:val="00752732"/>
    <w:rsid w:val="00752AFF"/>
    <w:rsid w:val="00752CC7"/>
    <w:rsid w:val="00752F65"/>
    <w:rsid w:val="0075310F"/>
    <w:rsid w:val="007531D2"/>
    <w:rsid w:val="0075379B"/>
    <w:rsid w:val="00753BF6"/>
    <w:rsid w:val="00754E07"/>
    <w:rsid w:val="00754EFD"/>
    <w:rsid w:val="00755B66"/>
    <w:rsid w:val="00755C6F"/>
    <w:rsid w:val="00756053"/>
    <w:rsid w:val="00756C29"/>
    <w:rsid w:val="00757449"/>
    <w:rsid w:val="00757B76"/>
    <w:rsid w:val="00757C13"/>
    <w:rsid w:val="00760905"/>
    <w:rsid w:val="00760AB4"/>
    <w:rsid w:val="00760B1A"/>
    <w:rsid w:val="00761447"/>
    <w:rsid w:val="007619BB"/>
    <w:rsid w:val="00761B10"/>
    <w:rsid w:val="00762C8E"/>
    <w:rsid w:val="00762FDA"/>
    <w:rsid w:val="00763875"/>
    <w:rsid w:val="007638A9"/>
    <w:rsid w:val="00763C6C"/>
    <w:rsid w:val="00764FF3"/>
    <w:rsid w:val="0076560D"/>
    <w:rsid w:val="00766539"/>
    <w:rsid w:val="00766D70"/>
    <w:rsid w:val="007671A0"/>
    <w:rsid w:val="00767804"/>
    <w:rsid w:val="00767EBB"/>
    <w:rsid w:val="00767FD6"/>
    <w:rsid w:val="007704E3"/>
    <w:rsid w:val="007706BC"/>
    <w:rsid w:val="0077083B"/>
    <w:rsid w:val="00771332"/>
    <w:rsid w:val="00771800"/>
    <w:rsid w:val="00771FBE"/>
    <w:rsid w:val="00772B04"/>
    <w:rsid w:val="00772D1A"/>
    <w:rsid w:val="00772DB4"/>
    <w:rsid w:val="00773025"/>
    <w:rsid w:val="007733C9"/>
    <w:rsid w:val="007733F1"/>
    <w:rsid w:val="00773A17"/>
    <w:rsid w:val="00773A85"/>
    <w:rsid w:val="00773BD3"/>
    <w:rsid w:val="00774854"/>
    <w:rsid w:val="0077493E"/>
    <w:rsid w:val="00774AAF"/>
    <w:rsid w:val="0077687D"/>
    <w:rsid w:val="0077732E"/>
    <w:rsid w:val="0077751A"/>
    <w:rsid w:val="007776F8"/>
    <w:rsid w:val="00777EEC"/>
    <w:rsid w:val="00780210"/>
    <w:rsid w:val="00780EB9"/>
    <w:rsid w:val="00781637"/>
    <w:rsid w:val="007817F3"/>
    <w:rsid w:val="00781E68"/>
    <w:rsid w:val="007823C7"/>
    <w:rsid w:val="007825DE"/>
    <w:rsid w:val="007828AD"/>
    <w:rsid w:val="00782F07"/>
    <w:rsid w:val="007838D0"/>
    <w:rsid w:val="00783907"/>
    <w:rsid w:val="0078409A"/>
    <w:rsid w:val="00784544"/>
    <w:rsid w:val="007846ED"/>
    <w:rsid w:val="007847C1"/>
    <w:rsid w:val="0078535A"/>
    <w:rsid w:val="007854B1"/>
    <w:rsid w:val="00785522"/>
    <w:rsid w:val="00785567"/>
    <w:rsid w:val="00786618"/>
    <w:rsid w:val="007868C8"/>
    <w:rsid w:val="00786DB8"/>
    <w:rsid w:val="00787892"/>
    <w:rsid w:val="00790BBE"/>
    <w:rsid w:val="00790D81"/>
    <w:rsid w:val="0079264A"/>
    <w:rsid w:val="0079282B"/>
    <w:rsid w:val="00792E56"/>
    <w:rsid w:val="0079324C"/>
    <w:rsid w:val="007935CC"/>
    <w:rsid w:val="00793971"/>
    <w:rsid w:val="00794ABF"/>
    <w:rsid w:val="007951A5"/>
    <w:rsid w:val="00795543"/>
    <w:rsid w:val="00795614"/>
    <w:rsid w:val="00795CB6"/>
    <w:rsid w:val="00797821"/>
    <w:rsid w:val="007A0445"/>
    <w:rsid w:val="007A061F"/>
    <w:rsid w:val="007A066D"/>
    <w:rsid w:val="007A0DC3"/>
    <w:rsid w:val="007A1461"/>
    <w:rsid w:val="007A1E1F"/>
    <w:rsid w:val="007A2D9C"/>
    <w:rsid w:val="007A3310"/>
    <w:rsid w:val="007A3636"/>
    <w:rsid w:val="007A3C86"/>
    <w:rsid w:val="007A4298"/>
    <w:rsid w:val="007A430D"/>
    <w:rsid w:val="007A4CE0"/>
    <w:rsid w:val="007A5260"/>
    <w:rsid w:val="007A52C2"/>
    <w:rsid w:val="007A541C"/>
    <w:rsid w:val="007A5A1C"/>
    <w:rsid w:val="007A62E9"/>
    <w:rsid w:val="007A67C4"/>
    <w:rsid w:val="007A68B8"/>
    <w:rsid w:val="007A7AC5"/>
    <w:rsid w:val="007A7CD0"/>
    <w:rsid w:val="007A7DE5"/>
    <w:rsid w:val="007A7F4F"/>
    <w:rsid w:val="007B0191"/>
    <w:rsid w:val="007B01D9"/>
    <w:rsid w:val="007B0CCB"/>
    <w:rsid w:val="007B10B4"/>
    <w:rsid w:val="007B13B4"/>
    <w:rsid w:val="007B17B3"/>
    <w:rsid w:val="007B21DB"/>
    <w:rsid w:val="007B29DE"/>
    <w:rsid w:val="007B2B10"/>
    <w:rsid w:val="007B3474"/>
    <w:rsid w:val="007B3AB4"/>
    <w:rsid w:val="007B3B7B"/>
    <w:rsid w:val="007B3BFB"/>
    <w:rsid w:val="007B42D1"/>
    <w:rsid w:val="007B4F47"/>
    <w:rsid w:val="007B55F5"/>
    <w:rsid w:val="007B57AF"/>
    <w:rsid w:val="007B5B76"/>
    <w:rsid w:val="007B5E2A"/>
    <w:rsid w:val="007B6168"/>
    <w:rsid w:val="007B6E94"/>
    <w:rsid w:val="007B6FCB"/>
    <w:rsid w:val="007B70BF"/>
    <w:rsid w:val="007B75B3"/>
    <w:rsid w:val="007B796B"/>
    <w:rsid w:val="007B7FD8"/>
    <w:rsid w:val="007C0642"/>
    <w:rsid w:val="007C0D99"/>
    <w:rsid w:val="007C1030"/>
    <w:rsid w:val="007C1455"/>
    <w:rsid w:val="007C2297"/>
    <w:rsid w:val="007C235F"/>
    <w:rsid w:val="007C2411"/>
    <w:rsid w:val="007C2439"/>
    <w:rsid w:val="007C2C25"/>
    <w:rsid w:val="007C2FDF"/>
    <w:rsid w:val="007C30A2"/>
    <w:rsid w:val="007C3575"/>
    <w:rsid w:val="007C3B71"/>
    <w:rsid w:val="007C3C1D"/>
    <w:rsid w:val="007C43C6"/>
    <w:rsid w:val="007C50AB"/>
    <w:rsid w:val="007C595C"/>
    <w:rsid w:val="007C5A9B"/>
    <w:rsid w:val="007C5E61"/>
    <w:rsid w:val="007C6B5F"/>
    <w:rsid w:val="007C6D2A"/>
    <w:rsid w:val="007C6FF4"/>
    <w:rsid w:val="007C789D"/>
    <w:rsid w:val="007C7B93"/>
    <w:rsid w:val="007C7CBF"/>
    <w:rsid w:val="007C7D24"/>
    <w:rsid w:val="007C7DE4"/>
    <w:rsid w:val="007D06CD"/>
    <w:rsid w:val="007D086A"/>
    <w:rsid w:val="007D0CDA"/>
    <w:rsid w:val="007D1332"/>
    <w:rsid w:val="007D1574"/>
    <w:rsid w:val="007D19FD"/>
    <w:rsid w:val="007D1CB5"/>
    <w:rsid w:val="007D1F04"/>
    <w:rsid w:val="007D21D9"/>
    <w:rsid w:val="007D2A70"/>
    <w:rsid w:val="007D3084"/>
    <w:rsid w:val="007D3444"/>
    <w:rsid w:val="007D3950"/>
    <w:rsid w:val="007D3BE6"/>
    <w:rsid w:val="007D3D34"/>
    <w:rsid w:val="007D4163"/>
    <w:rsid w:val="007D4EE1"/>
    <w:rsid w:val="007D5966"/>
    <w:rsid w:val="007D5983"/>
    <w:rsid w:val="007D638A"/>
    <w:rsid w:val="007D662F"/>
    <w:rsid w:val="007D6AD1"/>
    <w:rsid w:val="007D773E"/>
    <w:rsid w:val="007D7B0E"/>
    <w:rsid w:val="007D7E77"/>
    <w:rsid w:val="007E072E"/>
    <w:rsid w:val="007E0A75"/>
    <w:rsid w:val="007E1133"/>
    <w:rsid w:val="007E1620"/>
    <w:rsid w:val="007E1CD6"/>
    <w:rsid w:val="007E263E"/>
    <w:rsid w:val="007E2A57"/>
    <w:rsid w:val="007E2BF6"/>
    <w:rsid w:val="007E386A"/>
    <w:rsid w:val="007E3A1A"/>
    <w:rsid w:val="007E4581"/>
    <w:rsid w:val="007E460D"/>
    <w:rsid w:val="007E4747"/>
    <w:rsid w:val="007E52C6"/>
    <w:rsid w:val="007E53BE"/>
    <w:rsid w:val="007E6B60"/>
    <w:rsid w:val="007E6B8A"/>
    <w:rsid w:val="007E6D81"/>
    <w:rsid w:val="007E73BD"/>
    <w:rsid w:val="007E77EC"/>
    <w:rsid w:val="007E7C14"/>
    <w:rsid w:val="007F0012"/>
    <w:rsid w:val="007F0A92"/>
    <w:rsid w:val="007F0C5F"/>
    <w:rsid w:val="007F1359"/>
    <w:rsid w:val="007F1FBD"/>
    <w:rsid w:val="007F2221"/>
    <w:rsid w:val="007F225B"/>
    <w:rsid w:val="007F2474"/>
    <w:rsid w:val="007F3F3C"/>
    <w:rsid w:val="007F4A60"/>
    <w:rsid w:val="007F4BCC"/>
    <w:rsid w:val="007F519E"/>
    <w:rsid w:val="007F5333"/>
    <w:rsid w:val="007F54B1"/>
    <w:rsid w:val="007F5F2E"/>
    <w:rsid w:val="007F611C"/>
    <w:rsid w:val="007F63F3"/>
    <w:rsid w:val="007F6421"/>
    <w:rsid w:val="007F64AD"/>
    <w:rsid w:val="007F7303"/>
    <w:rsid w:val="007F784E"/>
    <w:rsid w:val="007F7AED"/>
    <w:rsid w:val="007F7B04"/>
    <w:rsid w:val="007F7E38"/>
    <w:rsid w:val="0080033E"/>
    <w:rsid w:val="0080055F"/>
    <w:rsid w:val="00800A05"/>
    <w:rsid w:val="00800C95"/>
    <w:rsid w:val="00800CA1"/>
    <w:rsid w:val="0080101A"/>
    <w:rsid w:val="008012D0"/>
    <w:rsid w:val="00801591"/>
    <w:rsid w:val="00801F17"/>
    <w:rsid w:val="0080275F"/>
    <w:rsid w:val="00802B28"/>
    <w:rsid w:val="00803985"/>
    <w:rsid w:val="008049A5"/>
    <w:rsid w:val="00805A57"/>
    <w:rsid w:val="00805E72"/>
    <w:rsid w:val="00805EB3"/>
    <w:rsid w:val="00805FC7"/>
    <w:rsid w:val="00806146"/>
    <w:rsid w:val="008069F6"/>
    <w:rsid w:val="00806C1F"/>
    <w:rsid w:val="0080759A"/>
    <w:rsid w:val="00807CE7"/>
    <w:rsid w:val="00810B54"/>
    <w:rsid w:val="00810F23"/>
    <w:rsid w:val="00811316"/>
    <w:rsid w:val="008117B9"/>
    <w:rsid w:val="00811B32"/>
    <w:rsid w:val="00812071"/>
    <w:rsid w:val="00813289"/>
    <w:rsid w:val="0081495A"/>
    <w:rsid w:val="0081515D"/>
    <w:rsid w:val="0081553C"/>
    <w:rsid w:val="00815AE4"/>
    <w:rsid w:val="00815CFA"/>
    <w:rsid w:val="00815D57"/>
    <w:rsid w:val="00815E6A"/>
    <w:rsid w:val="008160A9"/>
    <w:rsid w:val="0081620E"/>
    <w:rsid w:val="008163A8"/>
    <w:rsid w:val="0081717F"/>
    <w:rsid w:val="00817651"/>
    <w:rsid w:val="008179DC"/>
    <w:rsid w:val="00817B20"/>
    <w:rsid w:val="00817C17"/>
    <w:rsid w:val="008200FF"/>
    <w:rsid w:val="0082045F"/>
    <w:rsid w:val="0082084B"/>
    <w:rsid w:val="00820A0B"/>
    <w:rsid w:val="00820E13"/>
    <w:rsid w:val="00822849"/>
    <w:rsid w:val="00822F96"/>
    <w:rsid w:val="00823359"/>
    <w:rsid w:val="00823719"/>
    <w:rsid w:val="00823DA1"/>
    <w:rsid w:val="00823F64"/>
    <w:rsid w:val="00824D58"/>
    <w:rsid w:val="008253F8"/>
    <w:rsid w:val="008264F6"/>
    <w:rsid w:val="0082650F"/>
    <w:rsid w:val="00826AD8"/>
    <w:rsid w:val="00826C3B"/>
    <w:rsid w:val="00826F2C"/>
    <w:rsid w:val="00826F9F"/>
    <w:rsid w:val="00827699"/>
    <w:rsid w:val="0082786F"/>
    <w:rsid w:val="0082791E"/>
    <w:rsid w:val="00827A31"/>
    <w:rsid w:val="008301BC"/>
    <w:rsid w:val="00830EA1"/>
    <w:rsid w:val="00831008"/>
    <w:rsid w:val="00831885"/>
    <w:rsid w:val="008321C8"/>
    <w:rsid w:val="008323D1"/>
    <w:rsid w:val="00832553"/>
    <w:rsid w:val="00833551"/>
    <w:rsid w:val="008339EF"/>
    <w:rsid w:val="00834DF5"/>
    <w:rsid w:val="00836255"/>
    <w:rsid w:val="008364B3"/>
    <w:rsid w:val="008366FA"/>
    <w:rsid w:val="008369B1"/>
    <w:rsid w:val="00836EC6"/>
    <w:rsid w:val="008373A9"/>
    <w:rsid w:val="00840111"/>
    <w:rsid w:val="0084019F"/>
    <w:rsid w:val="00840647"/>
    <w:rsid w:val="00840C23"/>
    <w:rsid w:val="00840FD1"/>
    <w:rsid w:val="008422E7"/>
    <w:rsid w:val="00843FC7"/>
    <w:rsid w:val="0084423F"/>
    <w:rsid w:val="00844FCF"/>
    <w:rsid w:val="00845736"/>
    <w:rsid w:val="008458CE"/>
    <w:rsid w:val="00846055"/>
    <w:rsid w:val="00846FBC"/>
    <w:rsid w:val="00847350"/>
    <w:rsid w:val="00847A5A"/>
    <w:rsid w:val="00847E7C"/>
    <w:rsid w:val="0085000E"/>
    <w:rsid w:val="00850101"/>
    <w:rsid w:val="0085032E"/>
    <w:rsid w:val="00850384"/>
    <w:rsid w:val="008507DF"/>
    <w:rsid w:val="008509BC"/>
    <w:rsid w:val="00850A40"/>
    <w:rsid w:val="00850DD9"/>
    <w:rsid w:val="0085137F"/>
    <w:rsid w:val="00851C34"/>
    <w:rsid w:val="00852C4E"/>
    <w:rsid w:val="00853328"/>
    <w:rsid w:val="00853593"/>
    <w:rsid w:val="00853D35"/>
    <w:rsid w:val="008554BC"/>
    <w:rsid w:val="00855B03"/>
    <w:rsid w:val="00856233"/>
    <w:rsid w:val="008562BF"/>
    <w:rsid w:val="0085632C"/>
    <w:rsid w:val="00856A35"/>
    <w:rsid w:val="00856A57"/>
    <w:rsid w:val="00857C15"/>
    <w:rsid w:val="00860C57"/>
    <w:rsid w:val="0086176E"/>
    <w:rsid w:val="00861974"/>
    <w:rsid w:val="00861A73"/>
    <w:rsid w:val="008627D8"/>
    <w:rsid w:val="00862950"/>
    <w:rsid w:val="00862B95"/>
    <w:rsid w:val="00862EAE"/>
    <w:rsid w:val="0086311F"/>
    <w:rsid w:val="0086312E"/>
    <w:rsid w:val="00863263"/>
    <w:rsid w:val="00864A17"/>
    <w:rsid w:val="00864ABE"/>
    <w:rsid w:val="008650A6"/>
    <w:rsid w:val="008650C6"/>
    <w:rsid w:val="00865E9D"/>
    <w:rsid w:val="0086642F"/>
    <w:rsid w:val="008666EF"/>
    <w:rsid w:val="00866868"/>
    <w:rsid w:val="00866B3D"/>
    <w:rsid w:val="008705FF"/>
    <w:rsid w:val="00870D02"/>
    <w:rsid w:val="00871988"/>
    <w:rsid w:val="00872522"/>
    <w:rsid w:val="00872DEF"/>
    <w:rsid w:val="00873111"/>
    <w:rsid w:val="00873296"/>
    <w:rsid w:val="008733A2"/>
    <w:rsid w:val="0087369D"/>
    <w:rsid w:val="00873783"/>
    <w:rsid w:val="00873848"/>
    <w:rsid w:val="008745D3"/>
    <w:rsid w:val="0087489D"/>
    <w:rsid w:val="008748A2"/>
    <w:rsid w:val="0087497C"/>
    <w:rsid w:val="00874EBE"/>
    <w:rsid w:val="008762D0"/>
    <w:rsid w:val="0087645B"/>
    <w:rsid w:val="00877899"/>
    <w:rsid w:val="00877A9C"/>
    <w:rsid w:val="00877C1E"/>
    <w:rsid w:val="00880CD8"/>
    <w:rsid w:val="00880D9C"/>
    <w:rsid w:val="0088160F"/>
    <w:rsid w:val="00883D11"/>
    <w:rsid w:val="00884997"/>
    <w:rsid w:val="00884ACC"/>
    <w:rsid w:val="00884DB7"/>
    <w:rsid w:val="008851FD"/>
    <w:rsid w:val="0088550D"/>
    <w:rsid w:val="0088572D"/>
    <w:rsid w:val="008862E8"/>
    <w:rsid w:val="008865A1"/>
    <w:rsid w:val="0088682B"/>
    <w:rsid w:val="00886C25"/>
    <w:rsid w:val="00887430"/>
    <w:rsid w:val="00890005"/>
    <w:rsid w:val="008925C5"/>
    <w:rsid w:val="00892680"/>
    <w:rsid w:val="00892A50"/>
    <w:rsid w:val="00893910"/>
    <w:rsid w:val="00893AB8"/>
    <w:rsid w:val="00896D2D"/>
    <w:rsid w:val="0089725D"/>
    <w:rsid w:val="0089736F"/>
    <w:rsid w:val="0089746A"/>
    <w:rsid w:val="00897C5D"/>
    <w:rsid w:val="008A088F"/>
    <w:rsid w:val="008A0A93"/>
    <w:rsid w:val="008A0F5D"/>
    <w:rsid w:val="008A13A9"/>
    <w:rsid w:val="008A15CC"/>
    <w:rsid w:val="008A1EFC"/>
    <w:rsid w:val="008A20FD"/>
    <w:rsid w:val="008A21ED"/>
    <w:rsid w:val="008A26E6"/>
    <w:rsid w:val="008A27BE"/>
    <w:rsid w:val="008A2A16"/>
    <w:rsid w:val="008A4337"/>
    <w:rsid w:val="008A4665"/>
    <w:rsid w:val="008A4811"/>
    <w:rsid w:val="008A488F"/>
    <w:rsid w:val="008A4D2B"/>
    <w:rsid w:val="008A4E50"/>
    <w:rsid w:val="008A51A7"/>
    <w:rsid w:val="008A54B6"/>
    <w:rsid w:val="008A5684"/>
    <w:rsid w:val="008A5787"/>
    <w:rsid w:val="008A5ADF"/>
    <w:rsid w:val="008A5BBA"/>
    <w:rsid w:val="008A6083"/>
    <w:rsid w:val="008A610D"/>
    <w:rsid w:val="008A69AE"/>
    <w:rsid w:val="008A6BA3"/>
    <w:rsid w:val="008A6ECD"/>
    <w:rsid w:val="008B0345"/>
    <w:rsid w:val="008B22EC"/>
    <w:rsid w:val="008B2316"/>
    <w:rsid w:val="008B26BD"/>
    <w:rsid w:val="008B2955"/>
    <w:rsid w:val="008B2A5B"/>
    <w:rsid w:val="008B2B16"/>
    <w:rsid w:val="008B2C46"/>
    <w:rsid w:val="008B2F54"/>
    <w:rsid w:val="008B3319"/>
    <w:rsid w:val="008B33BD"/>
    <w:rsid w:val="008B3619"/>
    <w:rsid w:val="008B39F5"/>
    <w:rsid w:val="008B41F5"/>
    <w:rsid w:val="008B5592"/>
    <w:rsid w:val="008B661E"/>
    <w:rsid w:val="008B7BBA"/>
    <w:rsid w:val="008C0214"/>
    <w:rsid w:val="008C0239"/>
    <w:rsid w:val="008C0D10"/>
    <w:rsid w:val="008C2396"/>
    <w:rsid w:val="008C23BB"/>
    <w:rsid w:val="008C2690"/>
    <w:rsid w:val="008C4087"/>
    <w:rsid w:val="008C465D"/>
    <w:rsid w:val="008C4A38"/>
    <w:rsid w:val="008C5146"/>
    <w:rsid w:val="008C5B1E"/>
    <w:rsid w:val="008C5C2B"/>
    <w:rsid w:val="008C5DAD"/>
    <w:rsid w:val="008C5F12"/>
    <w:rsid w:val="008C6A20"/>
    <w:rsid w:val="008C70E1"/>
    <w:rsid w:val="008C725C"/>
    <w:rsid w:val="008C7B72"/>
    <w:rsid w:val="008D0056"/>
    <w:rsid w:val="008D0945"/>
    <w:rsid w:val="008D0B8E"/>
    <w:rsid w:val="008D0BDF"/>
    <w:rsid w:val="008D0C9A"/>
    <w:rsid w:val="008D1FD0"/>
    <w:rsid w:val="008D2EE3"/>
    <w:rsid w:val="008D2F43"/>
    <w:rsid w:val="008D3480"/>
    <w:rsid w:val="008D3C0C"/>
    <w:rsid w:val="008D42EF"/>
    <w:rsid w:val="008D44D8"/>
    <w:rsid w:val="008D45E5"/>
    <w:rsid w:val="008D5348"/>
    <w:rsid w:val="008D5497"/>
    <w:rsid w:val="008D54E8"/>
    <w:rsid w:val="008D5736"/>
    <w:rsid w:val="008D60DE"/>
    <w:rsid w:val="008D6610"/>
    <w:rsid w:val="008D68A4"/>
    <w:rsid w:val="008D6CD1"/>
    <w:rsid w:val="008E085D"/>
    <w:rsid w:val="008E0ED6"/>
    <w:rsid w:val="008E1090"/>
    <w:rsid w:val="008E1720"/>
    <w:rsid w:val="008E17B1"/>
    <w:rsid w:val="008E1A67"/>
    <w:rsid w:val="008E1B31"/>
    <w:rsid w:val="008E1C78"/>
    <w:rsid w:val="008E1CF5"/>
    <w:rsid w:val="008E1E5C"/>
    <w:rsid w:val="008E25D7"/>
    <w:rsid w:val="008E3F6C"/>
    <w:rsid w:val="008E42D4"/>
    <w:rsid w:val="008E4425"/>
    <w:rsid w:val="008E4AE0"/>
    <w:rsid w:val="008E554D"/>
    <w:rsid w:val="008E55AF"/>
    <w:rsid w:val="008E5E5F"/>
    <w:rsid w:val="008E62F2"/>
    <w:rsid w:val="008E6EDA"/>
    <w:rsid w:val="008E6F3A"/>
    <w:rsid w:val="008E73CD"/>
    <w:rsid w:val="008E77B1"/>
    <w:rsid w:val="008E7D7D"/>
    <w:rsid w:val="008E7E7E"/>
    <w:rsid w:val="008F022B"/>
    <w:rsid w:val="008F076A"/>
    <w:rsid w:val="008F079E"/>
    <w:rsid w:val="008F0EA9"/>
    <w:rsid w:val="008F0F9B"/>
    <w:rsid w:val="008F14B5"/>
    <w:rsid w:val="008F15EA"/>
    <w:rsid w:val="008F16C6"/>
    <w:rsid w:val="008F1A6A"/>
    <w:rsid w:val="008F1EF6"/>
    <w:rsid w:val="008F2276"/>
    <w:rsid w:val="008F239B"/>
    <w:rsid w:val="008F2671"/>
    <w:rsid w:val="008F31CE"/>
    <w:rsid w:val="008F373F"/>
    <w:rsid w:val="008F3D10"/>
    <w:rsid w:val="008F3FA0"/>
    <w:rsid w:val="008F4AF0"/>
    <w:rsid w:val="008F4F1D"/>
    <w:rsid w:val="008F66D9"/>
    <w:rsid w:val="008F6B6B"/>
    <w:rsid w:val="008F7345"/>
    <w:rsid w:val="008F7510"/>
    <w:rsid w:val="008F7D0F"/>
    <w:rsid w:val="008F7F6D"/>
    <w:rsid w:val="008F7FBB"/>
    <w:rsid w:val="009008AC"/>
    <w:rsid w:val="00900A5F"/>
    <w:rsid w:val="0090106F"/>
    <w:rsid w:val="00901A54"/>
    <w:rsid w:val="00902071"/>
    <w:rsid w:val="00902118"/>
    <w:rsid w:val="00902478"/>
    <w:rsid w:val="009028F9"/>
    <w:rsid w:val="00902BBB"/>
    <w:rsid w:val="0090348A"/>
    <w:rsid w:val="009035E2"/>
    <w:rsid w:val="00903648"/>
    <w:rsid w:val="009039FA"/>
    <w:rsid w:val="0090423A"/>
    <w:rsid w:val="00904966"/>
    <w:rsid w:val="00904B1A"/>
    <w:rsid w:val="009053CF"/>
    <w:rsid w:val="009058B2"/>
    <w:rsid w:val="00905990"/>
    <w:rsid w:val="00905E8B"/>
    <w:rsid w:val="00906D58"/>
    <w:rsid w:val="00906F28"/>
    <w:rsid w:val="00907302"/>
    <w:rsid w:val="0090738D"/>
    <w:rsid w:val="00907407"/>
    <w:rsid w:val="009078E0"/>
    <w:rsid w:val="0091024A"/>
    <w:rsid w:val="00910EAF"/>
    <w:rsid w:val="00912E31"/>
    <w:rsid w:val="0091342D"/>
    <w:rsid w:val="0091366A"/>
    <w:rsid w:val="009139CC"/>
    <w:rsid w:val="00913ED7"/>
    <w:rsid w:val="0091401E"/>
    <w:rsid w:val="00914827"/>
    <w:rsid w:val="009156E3"/>
    <w:rsid w:val="00915FA4"/>
    <w:rsid w:val="00916C34"/>
    <w:rsid w:val="00916D66"/>
    <w:rsid w:val="00916EF1"/>
    <w:rsid w:val="009178BC"/>
    <w:rsid w:val="00920CA5"/>
    <w:rsid w:val="00921686"/>
    <w:rsid w:val="0092190A"/>
    <w:rsid w:val="009223E9"/>
    <w:rsid w:val="009224B9"/>
    <w:rsid w:val="00922E17"/>
    <w:rsid w:val="009230B6"/>
    <w:rsid w:val="00923A27"/>
    <w:rsid w:val="00923FB3"/>
    <w:rsid w:val="00924584"/>
    <w:rsid w:val="00924B21"/>
    <w:rsid w:val="00925A02"/>
    <w:rsid w:val="00926127"/>
    <w:rsid w:val="00926444"/>
    <w:rsid w:val="0092738E"/>
    <w:rsid w:val="00927477"/>
    <w:rsid w:val="009277A6"/>
    <w:rsid w:val="009277B4"/>
    <w:rsid w:val="00927A25"/>
    <w:rsid w:val="00930BDE"/>
    <w:rsid w:val="00931225"/>
    <w:rsid w:val="009319B5"/>
    <w:rsid w:val="00931DD3"/>
    <w:rsid w:val="00931E82"/>
    <w:rsid w:val="00932CB9"/>
    <w:rsid w:val="00932EA0"/>
    <w:rsid w:val="0093310C"/>
    <w:rsid w:val="009337D4"/>
    <w:rsid w:val="00933CD8"/>
    <w:rsid w:val="00934167"/>
    <w:rsid w:val="009342F0"/>
    <w:rsid w:val="00934685"/>
    <w:rsid w:val="00936ECF"/>
    <w:rsid w:val="00937131"/>
    <w:rsid w:val="0093746B"/>
    <w:rsid w:val="00937606"/>
    <w:rsid w:val="00937AA5"/>
    <w:rsid w:val="00937BCD"/>
    <w:rsid w:val="00937BFC"/>
    <w:rsid w:val="009405A8"/>
    <w:rsid w:val="00940AAA"/>
    <w:rsid w:val="009417C4"/>
    <w:rsid w:val="00942376"/>
    <w:rsid w:val="009429AE"/>
    <w:rsid w:val="00942A0E"/>
    <w:rsid w:val="00942D3D"/>
    <w:rsid w:val="00942D43"/>
    <w:rsid w:val="0094325B"/>
    <w:rsid w:val="009458CD"/>
    <w:rsid w:val="00945AAD"/>
    <w:rsid w:val="00945D0D"/>
    <w:rsid w:val="009466F0"/>
    <w:rsid w:val="0094698C"/>
    <w:rsid w:val="00946A08"/>
    <w:rsid w:val="00947519"/>
    <w:rsid w:val="00947794"/>
    <w:rsid w:val="00950CFE"/>
    <w:rsid w:val="00951049"/>
    <w:rsid w:val="009513C3"/>
    <w:rsid w:val="00952835"/>
    <w:rsid w:val="0095303A"/>
    <w:rsid w:val="00953D91"/>
    <w:rsid w:val="0095404F"/>
    <w:rsid w:val="00954527"/>
    <w:rsid w:val="00954DE9"/>
    <w:rsid w:val="0095637C"/>
    <w:rsid w:val="00956408"/>
    <w:rsid w:val="00956988"/>
    <w:rsid w:val="00956AFA"/>
    <w:rsid w:val="00956B78"/>
    <w:rsid w:val="009601D4"/>
    <w:rsid w:val="009602BD"/>
    <w:rsid w:val="00960432"/>
    <w:rsid w:val="009607C8"/>
    <w:rsid w:val="00961043"/>
    <w:rsid w:val="00961239"/>
    <w:rsid w:val="0096164F"/>
    <w:rsid w:val="0096177D"/>
    <w:rsid w:val="00961F2B"/>
    <w:rsid w:val="00962B40"/>
    <w:rsid w:val="00962CE0"/>
    <w:rsid w:val="00962ED3"/>
    <w:rsid w:val="00963AEE"/>
    <w:rsid w:val="00963CEF"/>
    <w:rsid w:val="009642FA"/>
    <w:rsid w:val="00964E41"/>
    <w:rsid w:val="009650C3"/>
    <w:rsid w:val="0096574C"/>
    <w:rsid w:val="0096594F"/>
    <w:rsid w:val="009659DA"/>
    <w:rsid w:val="00966DC2"/>
    <w:rsid w:val="00967C2F"/>
    <w:rsid w:val="00970321"/>
    <w:rsid w:val="00971F81"/>
    <w:rsid w:val="009728D1"/>
    <w:rsid w:val="00972DC1"/>
    <w:rsid w:val="00973927"/>
    <w:rsid w:val="0097404C"/>
    <w:rsid w:val="00974772"/>
    <w:rsid w:val="00974C55"/>
    <w:rsid w:val="00974FC5"/>
    <w:rsid w:val="009754F1"/>
    <w:rsid w:val="00975F21"/>
    <w:rsid w:val="0097710F"/>
    <w:rsid w:val="00977180"/>
    <w:rsid w:val="0097742D"/>
    <w:rsid w:val="009776A7"/>
    <w:rsid w:val="00977B75"/>
    <w:rsid w:val="009801BC"/>
    <w:rsid w:val="00981441"/>
    <w:rsid w:val="009817FA"/>
    <w:rsid w:val="009818D1"/>
    <w:rsid w:val="00981C50"/>
    <w:rsid w:val="00981C65"/>
    <w:rsid w:val="00982062"/>
    <w:rsid w:val="00982356"/>
    <w:rsid w:val="00982707"/>
    <w:rsid w:val="00982722"/>
    <w:rsid w:val="00982D3F"/>
    <w:rsid w:val="00982E92"/>
    <w:rsid w:val="009832E8"/>
    <w:rsid w:val="00983B48"/>
    <w:rsid w:val="0098407D"/>
    <w:rsid w:val="009845EA"/>
    <w:rsid w:val="00984983"/>
    <w:rsid w:val="00984F14"/>
    <w:rsid w:val="0098565A"/>
    <w:rsid w:val="009868DC"/>
    <w:rsid w:val="00986962"/>
    <w:rsid w:val="00986F3E"/>
    <w:rsid w:val="00987432"/>
    <w:rsid w:val="009875C7"/>
    <w:rsid w:val="009879FE"/>
    <w:rsid w:val="009910D2"/>
    <w:rsid w:val="00991994"/>
    <w:rsid w:val="00991B30"/>
    <w:rsid w:val="00991FB4"/>
    <w:rsid w:val="0099270D"/>
    <w:rsid w:val="00992BA8"/>
    <w:rsid w:val="00992FBF"/>
    <w:rsid w:val="00993113"/>
    <w:rsid w:val="0099335C"/>
    <w:rsid w:val="00993767"/>
    <w:rsid w:val="00993867"/>
    <w:rsid w:val="00993D91"/>
    <w:rsid w:val="009941B5"/>
    <w:rsid w:val="009947C8"/>
    <w:rsid w:val="00994D02"/>
    <w:rsid w:val="0099601A"/>
    <w:rsid w:val="0099679A"/>
    <w:rsid w:val="009967E3"/>
    <w:rsid w:val="009A01C4"/>
    <w:rsid w:val="009A0597"/>
    <w:rsid w:val="009A09B7"/>
    <w:rsid w:val="009A0DB6"/>
    <w:rsid w:val="009A1497"/>
    <w:rsid w:val="009A16DE"/>
    <w:rsid w:val="009A2286"/>
    <w:rsid w:val="009A2717"/>
    <w:rsid w:val="009A2AAE"/>
    <w:rsid w:val="009A312B"/>
    <w:rsid w:val="009A41CA"/>
    <w:rsid w:val="009A50FC"/>
    <w:rsid w:val="009A5787"/>
    <w:rsid w:val="009A65B2"/>
    <w:rsid w:val="009A675F"/>
    <w:rsid w:val="009A71B8"/>
    <w:rsid w:val="009A71D1"/>
    <w:rsid w:val="009A734C"/>
    <w:rsid w:val="009B029A"/>
    <w:rsid w:val="009B0F23"/>
    <w:rsid w:val="009B225F"/>
    <w:rsid w:val="009B236A"/>
    <w:rsid w:val="009B2901"/>
    <w:rsid w:val="009B3025"/>
    <w:rsid w:val="009B320D"/>
    <w:rsid w:val="009B3746"/>
    <w:rsid w:val="009B38ED"/>
    <w:rsid w:val="009B3A4C"/>
    <w:rsid w:val="009B49C2"/>
    <w:rsid w:val="009B5477"/>
    <w:rsid w:val="009B5D0F"/>
    <w:rsid w:val="009B7471"/>
    <w:rsid w:val="009B7658"/>
    <w:rsid w:val="009B76C0"/>
    <w:rsid w:val="009B7870"/>
    <w:rsid w:val="009C01BF"/>
    <w:rsid w:val="009C0703"/>
    <w:rsid w:val="009C0879"/>
    <w:rsid w:val="009C0DA5"/>
    <w:rsid w:val="009C141D"/>
    <w:rsid w:val="009C1B65"/>
    <w:rsid w:val="009C39EF"/>
    <w:rsid w:val="009C3A03"/>
    <w:rsid w:val="009C4220"/>
    <w:rsid w:val="009C44AA"/>
    <w:rsid w:val="009C4B13"/>
    <w:rsid w:val="009C4D2C"/>
    <w:rsid w:val="009C5030"/>
    <w:rsid w:val="009C535E"/>
    <w:rsid w:val="009C53BD"/>
    <w:rsid w:val="009C547B"/>
    <w:rsid w:val="009C5CC1"/>
    <w:rsid w:val="009C642C"/>
    <w:rsid w:val="009C6A17"/>
    <w:rsid w:val="009C6C22"/>
    <w:rsid w:val="009C6C39"/>
    <w:rsid w:val="009C7445"/>
    <w:rsid w:val="009C7748"/>
    <w:rsid w:val="009C7776"/>
    <w:rsid w:val="009C7C9E"/>
    <w:rsid w:val="009D10E9"/>
    <w:rsid w:val="009D183D"/>
    <w:rsid w:val="009D20AF"/>
    <w:rsid w:val="009D2375"/>
    <w:rsid w:val="009D25E6"/>
    <w:rsid w:val="009D2C0D"/>
    <w:rsid w:val="009D2FBB"/>
    <w:rsid w:val="009D301B"/>
    <w:rsid w:val="009D352E"/>
    <w:rsid w:val="009D372D"/>
    <w:rsid w:val="009D4100"/>
    <w:rsid w:val="009D4554"/>
    <w:rsid w:val="009D477A"/>
    <w:rsid w:val="009D4A32"/>
    <w:rsid w:val="009D5349"/>
    <w:rsid w:val="009D55B5"/>
    <w:rsid w:val="009D59F2"/>
    <w:rsid w:val="009D5BCB"/>
    <w:rsid w:val="009D6360"/>
    <w:rsid w:val="009D6440"/>
    <w:rsid w:val="009D670E"/>
    <w:rsid w:val="009D6715"/>
    <w:rsid w:val="009D6AF4"/>
    <w:rsid w:val="009D788E"/>
    <w:rsid w:val="009E0186"/>
    <w:rsid w:val="009E02B8"/>
    <w:rsid w:val="009E04D6"/>
    <w:rsid w:val="009E07AE"/>
    <w:rsid w:val="009E0C5F"/>
    <w:rsid w:val="009E0D0A"/>
    <w:rsid w:val="009E100A"/>
    <w:rsid w:val="009E1097"/>
    <w:rsid w:val="009E18A1"/>
    <w:rsid w:val="009E22CD"/>
    <w:rsid w:val="009E2AEF"/>
    <w:rsid w:val="009E2C43"/>
    <w:rsid w:val="009E36B1"/>
    <w:rsid w:val="009E3859"/>
    <w:rsid w:val="009E3E94"/>
    <w:rsid w:val="009E410A"/>
    <w:rsid w:val="009E4122"/>
    <w:rsid w:val="009E4375"/>
    <w:rsid w:val="009E5170"/>
    <w:rsid w:val="009E5363"/>
    <w:rsid w:val="009E5420"/>
    <w:rsid w:val="009E5E24"/>
    <w:rsid w:val="009E62DE"/>
    <w:rsid w:val="009E64F7"/>
    <w:rsid w:val="009E65FC"/>
    <w:rsid w:val="009E71BE"/>
    <w:rsid w:val="009E7337"/>
    <w:rsid w:val="009E74F2"/>
    <w:rsid w:val="009E7FC4"/>
    <w:rsid w:val="009F01F5"/>
    <w:rsid w:val="009F0990"/>
    <w:rsid w:val="009F0B3E"/>
    <w:rsid w:val="009F0BB0"/>
    <w:rsid w:val="009F0E54"/>
    <w:rsid w:val="009F1E48"/>
    <w:rsid w:val="009F2CC5"/>
    <w:rsid w:val="009F335B"/>
    <w:rsid w:val="009F4754"/>
    <w:rsid w:val="009F4802"/>
    <w:rsid w:val="009F4A20"/>
    <w:rsid w:val="009F5527"/>
    <w:rsid w:val="009F5963"/>
    <w:rsid w:val="009F5B2D"/>
    <w:rsid w:val="009F6207"/>
    <w:rsid w:val="009F630B"/>
    <w:rsid w:val="009F6A8F"/>
    <w:rsid w:val="009F6A94"/>
    <w:rsid w:val="009F6C03"/>
    <w:rsid w:val="009F6D8B"/>
    <w:rsid w:val="009F7223"/>
    <w:rsid w:val="009F773D"/>
    <w:rsid w:val="009F7BC6"/>
    <w:rsid w:val="009F7C71"/>
    <w:rsid w:val="00A003D2"/>
    <w:rsid w:val="00A0087D"/>
    <w:rsid w:val="00A00FBC"/>
    <w:rsid w:val="00A013C5"/>
    <w:rsid w:val="00A0194D"/>
    <w:rsid w:val="00A02311"/>
    <w:rsid w:val="00A02EFD"/>
    <w:rsid w:val="00A03092"/>
    <w:rsid w:val="00A03280"/>
    <w:rsid w:val="00A0344B"/>
    <w:rsid w:val="00A03BDD"/>
    <w:rsid w:val="00A043CB"/>
    <w:rsid w:val="00A04A1C"/>
    <w:rsid w:val="00A04C27"/>
    <w:rsid w:val="00A04C70"/>
    <w:rsid w:val="00A051C8"/>
    <w:rsid w:val="00A05B08"/>
    <w:rsid w:val="00A05D45"/>
    <w:rsid w:val="00A067C5"/>
    <w:rsid w:val="00A06DEF"/>
    <w:rsid w:val="00A079A6"/>
    <w:rsid w:val="00A07E5C"/>
    <w:rsid w:val="00A10236"/>
    <w:rsid w:val="00A11C75"/>
    <w:rsid w:val="00A11FD6"/>
    <w:rsid w:val="00A12027"/>
    <w:rsid w:val="00A12DCB"/>
    <w:rsid w:val="00A131EF"/>
    <w:rsid w:val="00A13525"/>
    <w:rsid w:val="00A136B2"/>
    <w:rsid w:val="00A137A6"/>
    <w:rsid w:val="00A1390A"/>
    <w:rsid w:val="00A13F3B"/>
    <w:rsid w:val="00A13F77"/>
    <w:rsid w:val="00A142AE"/>
    <w:rsid w:val="00A146F5"/>
    <w:rsid w:val="00A14FC7"/>
    <w:rsid w:val="00A15500"/>
    <w:rsid w:val="00A155CF"/>
    <w:rsid w:val="00A15604"/>
    <w:rsid w:val="00A1589E"/>
    <w:rsid w:val="00A15B3C"/>
    <w:rsid w:val="00A15EB9"/>
    <w:rsid w:val="00A15EC4"/>
    <w:rsid w:val="00A161FF"/>
    <w:rsid w:val="00A163D3"/>
    <w:rsid w:val="00A16426"/>
    <w:rsid w:val="00A16A26"/>
    <w:rsid w:val="00A1711D"/>
    <w:rsid w:val="00A17144"/>
    <w:rsid w:val="00A17A82"/>
    <w:rsid w:val="00A17B23"/>
    <w:rsid w:val="00A2039D"/>
    <w:rsid w:val="00A21A04"/>
    <w:rsid w:val="00A21DA3"/>
    <w:rsid w:val="00A21FB8"/>
    <w:rsid w:val="00A228D6"/>
    <w:rsid w:val="00A22B63"/>
    <w:rsid w:val="00A22D58"/>
    <w:rsid w:val="00A230D8"/>
    <w:rsid w:val="00A230F1"/>
    <w:rsid w:val="00A231FE"/>
    <w:rsid w:val="00A235AD"/>
    <w:rsid w:val="00A2456D"/>
    <w:rsid w:val="00A25125"/>
    <w:rsid w:val="00A25BB8"/>
    <w:rsid w:val="00A25E69"/>
    <w:rsid w:val="00A264C4"/>
    <w:rsid w:val="00A2653B"/>
    <w:rsid w:val="00A26826"/>
    <w:rsid w:val="00A26C7A"/>
    <w:rsid w:val="00A27234"/>
    <w:rsid w:val="00A27DEA"/>
    <w:rsid w:val="00A30160"/>
    <w:rsid w:val="00A302B7"/>
    <w:rsid w:val="00A3069A"/>
    <w:rsid w:val="00A308FD"/>
    <w:rsid w:val="00A30B70"/>
    <w:rsid w:val="00A31448"/>
    <w:rsid w:val="00A316FE"/>
    <w:rsid w:val="00A31DEA"/>
    <w:rsid w:val="00A32053"/>
    <w:rsid w:val="00A32C4E"/>
    <w:rsid w:val="00A32F65"/>
    <w:rsid w:val="00A3303C"/>
    <w:rsid w:val="00A33DC1"/>
    <w:rsid w:val="00A34188"/>
    <w:rsid w:val="00A34373"/>
    <w:rsid w:val="00A34B12"/>
    <w:rsid w:val="00A35A66"/>
    <w:rsid w:val="00A36380"/>
    <w:rsid w:val="00A36C29"/>
    <w:rsid w:val="00A37349"/>
    <w:rsid w:val="00A37390"/>
    <w:rsid w:val="00A373EB"/>
    <w:rsid w:val="00A3784F"/>
    <w:rsid w:val="00A37A56"/>
    <w:rsid w:val="00A37A8A"/>
    <w:rsid w:val="00A37F2D"/>
    <w:rsid w:val="00A404DF"/>
    <w:rsid w:val="00A4071F"/>
    <w:rsid w:val="00A409EB"/>
    <w:rsid w:val="00A41D50"/>
    <w:rsid w:val="00A41E69"/>
    <w:rsid w:val="00A41F37"/>
    <w:rsid w:val="00A42313"/>
    <w:rsid w:val="00A423E8"/>
    <w:rsid w:val="00A43087"/>
    <w:rsid w:val="00A438AC"/>
    <w:rsid w:val="00A447C8"/>
    <w:rsid w:val="00A44900"/>
    <w:rsid w:val="00A44933"/>
    <w:rsid w:val="00A454E2"/>
    <w:rsid w:val="00A455E7"/>
    <w:rsid w:val="00A462CB"/>
    <w:rsid w:val="00A46991"/>
    <w:rsid w:val="00A46D64"/>
    <w:rsid w:val="00A47093"/>
    <w:rsid w:val="00A47281"/>
    <w:rsid w:val="00A478D9"/>
    <w:rsid w:val="00A47EAD"/>
    <w:rsid w:val="00A508E3"/>
    <w:rsid w:val="00A51692"/>
    <w:rsid w:val="00A51B4D"/>
    <w:rsid w:val="00A527AA"/>
    <w:rsid w:val="00A52B28"/>
    <w:rsid w:val="00A52C5A"/>
    <w:rsid w:val="00A52D80"/>
    <w:rsid w:val="00A52F0A"/>
    <w:rsid w:val="00A530CA"/>
    <w:rsid w:val="00A53FD6"/>
    <w:rsid w:val="00A54887"/>
    <w:rsid w:val="00A54BB1"/>
    <w:rsid w:val="00A5555F"/>
    <w:rsid w:val="00A55598"/>
    <w:rsid w:val="00A55E05"/>
    <w:rsid w:val="00A560E9"/>
    <w:rsid w:val="00A56430"/>
    <w:rsid w:val="00A566D8"/>
    <w:rsid w:val="00A57AB4"/>
    <w:rsid w:val="00A57B34"/>
    <w:rsid w:val="00A57D46"/>
    <w:rsid w:val="00A6046D"/>
    <w:rsid w:val="00A604DD"/>
    <w:rsid w:val="00A604FE"/>
    <w:rsid w:val="00A6095C"/>
    <w:rsid w:val="00A60A48"/>
    <w:rsid w:val="00A60C03"/>
    <w:rsid w:val="00A61234"/>
    <w:rsid w:val="00A61512"/>
    <w:rsid w:val="00A61DD6"/>
    <w:rsid w:val="00A61F44"/>
    <w:rsid w:val="00A62A7A"/>
    <w:rsid w:val="00A63DA3"/>
    <w:rsid w:val="00A6408D"/>
    <w:rsid w:val="00A64654"/>
    <w:rsid w:val="00A64692"/>
    <w:rsid w:val="00A6490E"/>
    <w:rsid w:val="00A649DD"/>
    <w:rsid w:val="00A64CF7"/>
    <w:rsid w:val="00A6540B"/>
    <w:rsid w:val="00A65792"/>
    <w:rsid w:val="00A65F7A"/>
    <w:rsid w:val="00A66C8F"/>
    <w:rsid w:val="00A66D9F"/>
    <w:rsid w:val="00A66E18"/>
    <w:rsid w:val="00A6721B"/>
    <w:rsid w:val="00A6727C"/>
    <w:rsid w:val="00A7009B"/>
    <w:rsid w:val="00A704A3"/>
    <w:rsid w:val="00A70B9D"/>
    <w:rsid w:val="00A70C4A"/>
    <w:rsid w:val="00A70E90"/>
    <w:rsid w:val="00A70EA0"/>
    <w:rsid w:val="00A71212"/>
    <w:rsid w:val="00A714E9"/>
    <w:rsid w:val="00A7297B"/>
    <w:rsid w:val="00A735B0"/>
    <w:rsid w:val="00A73D5D"/>
    <w:rsid w:val="00A74539"/>
    <w:rsid w:val="00A75CCC"/>
    <w:rsid w:val="00A765BB"/>
    <w:rsid w:val="00A803C2"/>
    <w:rsid w:val="00A80B75"/>
    <w:rsid w:val="00A80DCE"/>
    <w:rsid w:val="00A8118E"/>
    <w:rsid w:val="00A81943"/>
    <w:rsid w:val="00A81EB9"/>
    <w:rsid w:val="00A826EF"/>
    <w:rsid w:val="00A82ACE"/>
    <w:rsid w:val="00A83472"/>
    <w:rsid w:val="00A836CF"/>
    <w:rsid w:val="00A83F37"/>
    <w:rsid w:val="00A84676"/>
    <w:rsid w:val="00A84B35"/>
    <w:rsid w:val="00A851ED"/>
    <w:rsid w:val="00A85727"/>
    <w:rsid w:val="00A864A0"/>
    <w:rsid w:val="00A86568"/>
    <w:rsid w:val="00A86A2E"/>
    <w:rsid w:val="00A87899"/>
    <w:rsid w:val="00A87F98"/>
    <w:rsid w:val="00A90792"/>
    <w:rsid w:val="00A91121"/>
    <w:rsid w:val="00A9129A"/>
    <w:rsid w:val="00A918AB"/>
    <w:rsid w:val="00A91F56"/>
    <w:rsid w:val="00A9247F"/>
    <w:rsid w:val="00A939D6"/>
    <w:rsid w:val="00A947CB"/>
    <w:rsid w:val="00A94CA7"/>
    <w:rsid w:val="00A9590D"/>
    <w:rsid w:val="00A960F7"/>
    <w:rsid w:val="00A961C2"/>
    <w:rsid w:val="00A96533"/>
    <w:rsid w:val="00A9653B"/>
    <w:rsid w:val="00A96600"/>
    <w:rsid w:val="00A96661"/>
    <w:rsid w:val="00A97072"/>
    <w:rsid w:val="00A972EA"/>
    <w:rsid w:val="00A976A3"/>
    <w:rsid w:val="00A97F23"/>
    <w:rsid w:val="00AA1484"/>
    <w:rsid w:val="00AA15FA"/>
    <w:rsid w:val="00AA26E0"/>
    <w:rsid w:val="00AA2EF0"/>
    <w:rsid w:val="00AA3578"/>
    <w:rsid w:val="00AA3FDD"/>
    <w:rsid w:val="00AA480B"/>
    <w:rsid w:val="00AA4CC0"/>
    <w:rsid w:val="00AA4ED6"/>
    <w:rsid w:val="00AA5534"/>
    <w:rsid w:val="00AA5575"/>
    <w:rsid w:val="00AA618D"/>
    <w:rsid w:val="00AA738A"/>
    <w:rsid w:val="00AA7F97"/>
    <w:rsid w:val="00AB0444"/>
    <w:rsid w:val="00AB0F2E"/>
    <w:rsid w:val="00AB109C"/>
    <w:rsid w:val="00AB1F30"/>
    <w:rsid w:val="00AB1F40"/>
    <w:rsid w:val="00AB2F6D"/>
    <w:rsid w:val="00AB315E"/>
    <w:rsid w:val="00AB3A1F"/>
    <w:rsid w:val="00AB3ECA"/>
    <w:rsid w:val="00AB4D48"/>
    <w:rsid w:val="00AB4DC4"/>
    <w:rsid w:val="00AB4E83"/>
    <w:rsid w:val="00AB5A7A"/>
    <w:rsid w:val="00AB61A0"/>
    <w:rsid w:val="00AB68A2"/>
    <w:rsid w:val="00AB68E1"/>
    <w:rsid w:val="00AB73FF"/>
    <w:rsid w:val="00AC05A4"/>
    <w:rsid w:val="00AC0F08"/>
    <w:rsid w:val="00AC10C6"/>
    <w:rsid w:val="00AC11DD"/>
    <w:rsid w:val="00AC193C"/>
    <w:rsid w:val="00AC1F70"/>
    <w:rsid w:val="00AC2051"/>
    <w:rsid w:val="00AC226C"/>
    <w:rsid w:val="00AC2A60"/>
    <w:rsid w:val="00AC2E41"/>
    <w:rsid w:val="00AC30C0"/>
    <w:rsid w:val="00AC30C9"/>
    <w:rsid w:val="00AC30F8"/>
    <w:rsid w:val="00AC3642"/>
    <w:rsid w:val="00AC398C"/>
    <w:rsid w:val="00AC3A7F"/>
    <w:rsid w:val="00AC3AD8"/>
    <w:rsid w:val="00AC3CE8"/>
    <w:rsid w:val="00AC3E23"/>
    <w:rsid w:val="00AC4DBF"/>
    <w:rsid w:val="00AC5500"/>
    <w:rsid w:val="00AC60DD"/>
    <w:rsid w:val="00AC673E"/>
    <w:rsid w:val="00AD093A"/>
    <w:rsid w:val="00AD0987"/>
    <w:rsid w:val="00AD0AD1"/>
    <w:rsid w:val="00AD145B"/>
    <w:rsid w:val="00AD15A6"/>
    <w:rsid w:val="00AD1834"/>
    <w:rsid w:val="00AD2392"/>
    <w:rsid w:val="00AD280D"/>
    <w:rsid w:val="00AD2C62"/>
    <w:rsid w:val="00AD2DAE"/>
    <w:rsid w:val="00AD2EDB"/>
    <w:rsid w:val="00AD313B"/>
    <w:rsid w:val="00AD3214"/>
    <w:rsid w:val="00AD3C12"/>
    <w:rsid w:val="00AD406D"/>
    <w:rsid w:val="00AD4714"/>
    <w:rsid w:val="00AD5361"/>
    <w:rsid w:val="00AD53B2"/>
    <w:rsid w:val="00AD5E11"/>
    <w:rsid w:val="00AD6647"/>
    <w:rsid w:val="00AD6757"/>
    <w:rsid w:val="00AD6F70"/>
    <w:rsid w:val="00AD72D4"/>
    <w:rsid w:val="00AD73B3"/>
    <w:rsid w:val="00AD7508"/>
    <w:rsid w:val="00AD7FB4"/>
    <w:rsid w:val="00AE07F8"/>
    <w:rsid w:val="00AE09D2"/>
    <w:rsid w:val="00AE147B"/>
    <w:rsid w:val="00AE1A8E"/>
    <w:rsid w:val="00AE1BB7"/>
    <w:rsid w:val="00AE1DE0"/>
    <w:rsid w:val="00AE1FE5"/>
    <w:rsid w:val="00AE2B4D"/>
    <w:rsid w:val="00AE3424"/>
    <w:rsid w:val="00AE42B0"/>
    <w:rsid w:val="00AE4EAD"/>
    <w:rsid w:val="00AE749B"/>
    <w:rsid w:val="00AE7756"/>
    <w:rsid w:val="00AE7998"/>
    <w:rsid w:val="00AE7C27"/>
    <w:rsid w:val="00AE7CD9"/>
    <w:rsid w:val="00AF0426"/>
    <w:rsid w:val="00AF1512"/>
    <w:rsid w:val="00AF16F9"/>
    <w:rsid w:val="00AF184C"/>
    <w:rsid w:val="00AF21AB"/>
    <w:rsid w:val="00AF2662"/>
    <w:rsid w:val="00AF33AC"/>
    <w:rsid w:val="00AF36F6"/>
    <w:rsid w:val="00AF3F23"/>
    <w:rsid w:val="00AF40C6"/>
    <w:rsid w:val="00AF4376"/>
    <w:rsid w:val="00AF43E5"/>
    <w:rsid w:val="00AF48A7"/>
    <w:rsid w:val="00AF5D67"/>
    <w:rsid w:val="00AF5FEB"/>
    <w:rsid w:val="00AF6BA8"/>
    <w:rsid w:val="00AF6FDA"/>
    <w:rsid w:val="00AF726C"/>
    <w:rsid w:val="00AF7433"/>
    <w:rsid w:val="00AF7623"/>
    <w:rsid w:val="00AF791F"/>
    <w:rsid w:val="00B00F22"/>
    <w:rsid w:val="00B01322"/>
    <w:rsid w:val="00B015C7"/>
    <w:rsid w:val="00B01E7D"/>
    <w:rsid w:val="00B02923"/>
    <w:rsid w:val="00B030B6"/>
    <w:rsid w:val="00B03B40"/>
    <w:rsid w:val="00B03D71"/>
    <w:rsid w:val="00B0404D"/>
    <w:rsid w:val="00B04929"/>
    <w:rsid w:val="00B0514D"/>
    <w:rsid w:val="00B05258"/>
    <w:rsid w:val="00B05CE8"/>
    <w:rsid w:val="00B05FA0"/>
    <w:rsid w:val="00B06238"/>
    <w:rsid w:val="00B071F3"/>
    <w:rsid w:val="00B078CA"/>
    <w:rsid w:val="00B10413"/>
    <w:rsid w:val="00B10ED4"/>
    <w:rsid w:val="00B11991"/>
    <w:rsid w:val="00B12728"/>
    <w:rsid w:val="00B12CF6"/>
    <w:rsid w:val="00B12E4E"/>
    <w:rsid w:val="00B12FE4"/>
    <w:rsid w:val="00B13120"/>
    <w:rsid w:val="00B139AE"/>
    <w:rsid w:val="00B13BA3"/>
    <w:rsid w:val="00B13D89"/>
    <w:rsid w:val="00B1491F"/>
    <w:rsid w:val="00B1494C"/>
    <w:rsid w:val="00B15369"/>
    <w:rsid w:val="00B160EC"/>
    <w:rsid w:val="00B16826"/>
    <w:rsid w:val="00B17122"/>
    <w:rsid w:val="00B1731F"/>
    <w:rsid w:val="00B17368"/>
    <w:rsid w:val="00B178E9"/>
    <w:rsid w:val="00B17F3D"/>
    <w:rsid w:val="00B20E0B"/>
    <w:rsid w:val="00B21148"/>
    <w:rsid w:val="00B2161C"/>
    <w:rsid w:val="00B2176B"/>
    <w:rsid w:val="00B21B94"/>
    <w:rsid w:val="00B21FFC"/>
    <w:rsid w:val="00B22B1C"/>
    <w:rsid w:val="00B235D6"/>
    <w:rsid w:val="00B235E7"/>
    <w:rsid w:val="00B24E4C"/>
    <w:rsid w:val="00B2560C"/>
    <w:rsid w:val="00B27250"/>
    <w:rsid w:val="00B27388"/>
    <w:rsid w:val="00B27A67"/>
    <w:rsid w:val="00B27ADA"/>
    <w:rsid w:val="00B27DBA"/>
    <w:rsid w:val="00B31821"/>
    <w:rsid w:val="00B31BF4"/>
    <w:rsid w:val="00B31D6D"/>
    <w:rsid w:val="00B32516"/>
    <w:rsid w:val="00B32606"/>
    <w:rsid w:val="00B32666"/>
    <w:rsid w:val="00B326CE"/>
    <w:rsid w:val="00B330E8"/>
    <w:rsid w:val="00B334FE"/>
    <w:rsid w:val="00B3366D"/>
    <w:rsid w:val="00B33CE2"/>
    <w:rsid w:val="00B34595"/>
    <w:rsid w:val="00B34BA7"/>
    <w:rsid w:val="00B34E7E"/>
    <w:rsid w:val="00B3545E"/>
    <w:rsid w:val="00B35718"/>
    <w:rsid w:val="00B36110"/>
    <w:rsid w:val="00B36AE8"/>
    <w:rsid w:val="00B36C61"/>
    <w:rsid w:val="00B3777A"/>
    <w:rsid w:val="00B40F6D"/>
    <w:rsid w:val="00B416CB"/>
    <w:rsid w:val="00B4183D"/>
    <w:rsid w:val="00B420BF"/>
    <w:rsid w:val="00B42810"/>
    <w:rsid w:val="00B436B6"/>
    <w:rsid w:val="00B437B3"/>
    <w:rsid w:val="00B44A57"/>
    <w:rsid w:val="00B44F53"/>
    <w:rsid w:val="00B45769"/>
    <w:rsid w:val="00B45CBE"/>
    <w:rsid w:val="00B45FC6"/>
    <w:rsid w:val="00B462B1"/>
    <w:rsid w:val="00B46342"/>
    <w:rsid w:val="00B464D7"/>
    <w:rsid w:val="00B4699D"/>
    <w:rsid w:val="00B469CF"/>
    <w:rsid w:val="00B46BFD"/>
    <w:rsid w:val="00B46C27"/>
    <w:rsid w:val="00B47049"/>
    <w:rsid w:val="00B4733F"/>
    <w:rsid w:val="00B47432"/>
    <w:rsid w:val="00B476AC"/>
    <w:rsid w:val="00B47FEE"/>
    <w:rsid w:val="00B5003D"/>
    <w:rsid w:val="00B50448"/>
    <w:rsid w:val="00B5070F"/>
    <w:rsid w:val="00B50C0A"/>
    <w:rsid w:val="00B50F36"/>
    <w:rsid w:val="00B516A9"/>
    <w:rsid w:val="00B5173D"/>
    <w:rsid w:val="00B5254A"/>
    <w:rsid w:val="00B529C2"/>
    <w:rsid w:val="00B531C8"/>
    <w:rsid w:val="00B539F1"/>
    <w:rsid w:val="00B53B50"/>
    <w:rsid w:val="00B53F46"/>
    <w:rsid w:val="00B53F89"/>
    <w:rsid w:val="00B54CF8"/>
    <w:rsid w:val="00B54FF2"/>
    <w:rsid w:val="00B55089"/>
    <w:rsid w:val="00B55191"/>
    <w:rsid w:val="00B551CC"/>
    <w:rsid w:val="00B55D83"/>
    <w:rsid w:val="00B56EFB"/>
    <w:rsid w:val="00B56FF3"/>
    <w:rsid w:val="00B6057C"/>
    <w:rsid w:val="00B60F74"/>
    <w:rsid w:val="00B60FF0"/>
    <w:rsid w:val="00B61778"/>
    <w:rsid w:val="00B61CF3"/>
    <w:rsid w:val="00B61E04"/>
    <w:rsid w:val="00B62178"/>
    <w:rsid w:val="00B62B1E"/>
    <w:rsid w:val="00B639EF"/>
    <w:rsid w:val="00B63A7E"/>
    <w:rsid w:val="00B63DE4"/>
    <w:rsid w:val="00B641F9"/>
    <w:rsid w:val="00B64A4E"/>
    <w:rsid w:val="00B6505D"/>
    <w:rsid w:val="00B65757"/>
    <w:rsid w:val="00B66159"/>
    <w:rsid w:val="00B678F9"/>
    <w:rsid w:val="00B67EAF"/>
    <w:rsid w:val="00B70433"/>
    <w:rsid w:val="00B70752"/>
    <w:rsid w:val="00B70872"/>
    <w:rsid w:val="00B7099F"/>
    <w:rsid w:val="00B718DD"/>
    <w:rsid w:val="00B71B53"/>
    <w:rsid w:val="00B72A99"/>
    <w:rsid w:val="00B73239"/>
    <w:rsid w:val="00B73AA5"/>
    <w:rsid w:val="00B73C92"/>
    <w:rsid w:val="00B7459D"/>
    <w:rsid w:val="00B74A0C"/>
    <w:rsid w:val="00B74A20"/>
    <w:rsid w:val="00B74BF5"/>
    <w:rsid w:val="00B750D2"/>
    <w:rsid w:val="00B75508"/>
    <w:rsid w:val="00B75D05"/>
    <w:rsid w:val="00B762CF"/>
    <w:rsid w:val="00B7666D"/>
    <w:rsid w:val="00B76DA1"/>
    <w:rsid w:val="00B7747F"/>
    <w:rsid w:val="00B77839"/>
    <w:rsid w:val="00B80776"/>
    <w:rsid w:val="00B80841"/>
    <w:rsid w:val="00B80C10"/>
    <w:rsid w:val="00B80CF2"/>
    <w:rsid w:val="00B810A8"/>
    <w:rsid w:val="00B811A5"/>
    <w:rsid w:val="00B81E6A"/>
    <w:rsid w:val="00B82721"/>
    <w:rsid w:val="00B82B70"/>
    <w:rsid w:val="00B82E21"/>
    <w:rsid w:val="00B8331C"/>
    <w:rsid w:val="00B83E59"/>
    <w:rsid w:val="00B857CE"/>
    <w:rsid w:val="00B8600F"/>
    <w:rsid w:val="00B8608C"/>
    <w:rsid w:val="00B86396"/>
    <w:rsid w:val="00B868B8"/>
    <w:rsid w:val="00B8767E"/>
    <w:rsid w:val="00B876BF"/>
    <w:rsid w:val="00B87DD3"/>
    <w:rsid w:val="00B87E7F"/>
    <w:rsid w:val="00B91212"/>
    <w:rsid w:val="00B91258"/>
    <w:rsid w:val="00B913F3"/>
    <w:rsid w:val="00B92025"/>
    <w:rsid w:val="00B92833"/>
    <w:rsid w:val="00B92859"/>
    <w:rsid w:val="00B92C10"/>
    <w:rsid w:val="00B92C3B"/>
    <w:rsid w:val="00B93272"/>
    <w:rsid w:val="00B93295"/>
    <w:rsid w:val="00B9396F"/>
    <w:rsid w:val="00B93D05"/>
    <w:rsid w:val="00B93D44"/>
    <w:rsid w:val="00B942AA"/>
    <w:rsid w:val="00B94D2D"/>
    <w:rsid w:val="00B94F33"/>
    <w:rsid w:val="00B9609A"/>
    <w:rsid w:val="00B96556"/>
    <w:rsid w:val="00B966A6"/>
    <w:rsid w:val="00B96BB8"/>
    <w:rsid w:val="00B96D47"/>
    <w:rsid w:val="00B9750B"/>
    <w:rsid w:val="00B97903"/>
    <w:rsid w:val="00B97C2A"/>
    <w:rsid w:val="00B97DA2"/>
    <w:rsid w:val="00BA0458"/>
    <w:rsid w:val="00BA0753"/>
    <w:rsid w:val="00BA0AC1"/>
    <w:rsid w:val="00BA0CB2"/>
    <w:rsid w:val="00BA0E0D"/>
    <w:rsid w:val="00BA1891"/>
    <w:rsid w:val="00BA1AA7"/>
    <w:rsid w:val="00BA1AE3"/>
    <w:rsid w:val="00BA1C6A"/>
    <w:rsid w:val="00BA1ED7"/>
    <w:rsid w:val="00BA238F"/>
    <w:rsid w:val="00BA23B5"/>
    <w:rsid w:val="00BA2861"/>
    <w:rsid w:val="00BA2F6A"/>
    <w:rsid w:val="00BA4626"/>
    <w:rsid w:val="00BA4D57"/>
    <w:rsid w:val="00BA5B8E"/>
    <w:rsid w:val="00BA5E26"/>
    <w:rsid w:val="00BA7288"/>
    <w:rsid w:val="00BA72BF"/>
    <w:rsid w:val="00BA74BB"/>
    <w:rsid w:val="00BA7731"/>
    <w:rsid w:val="00BA77DC"/>
    <w:rsid w:val="00BA78C7"/>
    <w:rsid w:val="00BA7B1F"/>
    <w:rsid w:val="00BA7E0E"/>
    <w:rsid w:val="00BB00F1"/>
    <w:rsid w:val="00BB090F"/>
    <w:rsid w:val="00BB105A"/>
    <w:rsid w:val="00BB149E"/>
    <w:rsid w:val="00BB2609"/>
    <w:rsid w:val="00BB418A"/>
    <w:rsid w:val="00BB41CE"/>
    <w:rsid w:val="00BB426B"/>
    <w:rsid w:val="00BB4BAF"/>
    <w:rsid w:val="00BB5642"/>
    <w:rsid w:val="00BB5749"/>
    <w:rsid w:val="00BB5836"/>
    <w:rsid w:val="00BB59D2"/>
    <w:rsid w:val="00BB5BF6"/>
    <w:rsid w:val="00BB7015"/>
    <w:rsid w:val="00BB734C"/>
    <w:rsid w:val="00BB7A33"/>
    <w:rsid w:val="00BC0204"/>
    <w:rsid w:val="00BC032E"/>
    <w:rsid w:val="00BC06F7"/>
    <w:rsid w:val="00BC0CBF"/>
    <w:rsid w:val="00BC131A"/>
    <w:rsid w:val="00BC138E"/>
    <w:rsid w:val="00BC1FDB"/>
    <w:rsid w:val="00BC2AE4"/>
    <w:rsid w:val="00BC398D"/>
    <w:rsid w:val="00BC42E7"/>
    <w:rsid w:val="00BC473D"/>
    <w:rsid w:val="00BC4A15"/>
    <w:rsid w:val="00BC4EEA"/>
    <w:rsid w:val="00BC5087"/>
    <w:rsid w:val="00BC56F9"/>
    <w:rsid w:val="00BC5A03"/>
    <w:rsid w:val="00BC5CA1"/>
    <w:rsid w:val="00BC640B"/>
    <w:rsid w:val="00BC6CF8"/>
    <w:rsid w:val="00BC75CB"/>
    <w:rsid w:val="00BC76F5"/>
    <w:rsid w:val="00BC79FD"/>
    <w:rsid w:val="00BC7AB1"/>
    <w:rsid w:val="00BD0014"/>
    <w:rsid w:val="00BD00F7"/>
    <w:rsid w:val="00BD05D8"/>
    <w:rsid w:val="00BD13F5"/>
    <w:rsid w:val="00BD1610"/>
    <w:rsid w:val="00BD185B"/>
    <w:rsid w:val="00BD2098"/>
    <w:rsid w:val="00BD252F"/>
    <w:rsid w:val="00BD2C5F"/>
    <w:rsid w:val="00BD37C0"/>
    <w:rsid w:val="00BD4375"/>
    <w:rsid w:val="00BD4574"/>
    <w:rsid w:val="00BD4952"/>
    <w:rsid w:val="00BD4AA1"/>
    <w:rsid w:val="00BD4D74"/>
    <w:rsid w:val="00BD4DE2"/>
    <w:rsid w:val="00BD4E65"/>
    <w:rsid w:val="00BD543F"/>
    <w:rsid w:val="00BD5682"/>
    <w:rsid w:val="00BD680B"/>
    <w:rsid w:val="00BD6ED8"/>
    <w:rsid w:val="00BD7004"/>
    <w:rsid w:val="00BD7156"/>
    <w:rsid w:val="00BD72B0"/>
    <w:rsid w:val="00BD78DD"/>
    <w:rsid w:val="00BD78F3"/>
    <w:rsid w:val="00BD7EE2"/>
    <w:rsid w:val="00BE00FE"/>
    <w:rsid w:val="00BE03CF"/>
    <w:rsid w:val="00BE07E3"/>
    <w:rsid w:val="00BE0B67"/>
    <w:rsid w:val="00BE1341"/>
    <w:rsid w:val="00BE1499"/>
    <w:rsid w:val="00BE1B85"/>
    <w:rsid w:val="00BE2ECA"/>
    <w:rsid w:val="00BE3A85"/>
    <w:rsid w:val="00BE3CAE"/>
    <w:rsid w:val="00BE3E97"/>
    <w:rsid w:val="00BE430C"/>
    <w:rsid w:val="00BE48A5"/>
    <w:rsid w:val="00BE49CF"/>
    <w:rsid w:val="00BE4DC5"/>
    <w:rsid w:val="00BE5ECB"/>
    <w:rsid w:val="00BE6C65"/>
    <w:rsid w:val="00BE6F16"/>
    <w:rsid w:val="00BE71A7"/>
    <w:rsid w:val="00BE73D3"/>
    <w:rsid w:val="00BE76CF"/>
    <w:rsid w:val="00BE7731"/>
    <w:rsid w:val="00BE779F"/>
    <w:rsid w:val="00BF0521"/>
    <w:rsid w:val="00BF05BD"/>
    <w:rsid w:val="00BF0828"/>
    <w:rsid w:val="00BF134C"/>
    <w:rsid w:val="00BF1364"/>
    <w:rsid w:val="00BF214D"/>
    <w:rsid w:val="00BF2275"/>
    <w:rsid w:val="00BF3124"/>
    <w:rsid w:val="00BF316F"/>
    <w:rsid w:val="00BF3292"/>
    <w:rsid w:val="00BF370A"/>
    <w:rsid w:val="00BF4362"/>
    <w:rsid w:val="00BF55C3"/>
    <w:rsid w:val="00BF5713"/>
    <w:rsid w:val="00BF5CF5"/>
    <w:rsid w:val="00BF5DC6"/>
    <w:rsid w:val="00BF5E12"/>
    <w:rsid w:val="00BF6223"/>
    <w:rsid w:val="00BF62DF"/>
    <w:rsid w:val="00BF67D8"/>
    <w:rsid w:val="00BF6D7B"/>
    <w:rsid w:val="00BF7A4B"/>
    <w:rsid w:val="00C00057"/>
    <w:rsid w:val="00C002DB"/>
    <w:rsid w:val="00C00DEB"/>
    <w:rsid w:val="00C015A5"/>
    <w:rsid w:val="00C01FE4"/>
    <w:rsid w:val="00C02933"/>
    <w:rsid w:val="00C02D73"/>
    <w:rsid w:val="00C02F5C"/>
    <w:rsid w:val="00C032C4"/>
    <w:rsid w:val="00C035DD"/>
    <w:rsid w:val="00C03CCE"/>
    <w:rsid w:val="00C04277"/>
    <w:rsid w:val="00C042E6"/>
    <w:rsid w:val="00C0439F"/>
    <w:rsid w:val="00C04EEE"/>
    <w:rsid w:val="00C052A9"/>
    <w:rsid w:val="00C05D38"/>
    <w:rsid w:val="00C07803"/>
    <w:rsid w:val="00C0788E"/>
    <w:rsid w:val="00C079D2"/>
    <w:rsid w:val="00C10505"/>
    <w:rsid w:val="00C10538"/>
    <w:rsid w:val="00C107B1"/>
    <w:rsid w:val="00C13240"/>
    <w:rsid w:val="00C15B70"/>
    <w:rsid w:val="00C161C8"/>
    <w:rsid w:val="00C16C17"/>
    <w:rsid w:val="00C17455"/>
    <w:rsid w:val="00C17C07"/>
    <w:rsid w:val="00C20982"/>
    <w:rsid w:val="00C20998"/>
    <w:rsid w:val="00C20B4B"/>
    <w:rsid w:val="00C20B8E"/>
    <w:rsid w:val="00C21236"/>
    <w:rsid w:val="00C21954"/>
    <w:rsid w:val="00C22611"/>
    <w:rsid w:val="00C2315B"/>
    <w:rsid w:val="00C23D99"/>
    <w:rsid w:val="00C242E2"/>
    <w:rsid w:val="00C24300"/>
    <w:rsid w:val="00C24440"/>
    <w:rsid w:val="00C25158"/>
    <w:rsid w:val="00C25376"/>
    <w:rsid w:val="00C253B9"/>
    <w:rsid w:val="00C25A05"/>
    <w:rsid w:val="00C25A68"/>
    <w:rsid w:val="00C25E5C"/>
    <w:rsid w:val="00C26260"/>
    <w:rsid w:val="00C26FBE"/>
    <w:rsid w:val="00C27578"/>
    <w:rsid w:val="00C27AA2"/>
    <w:rsid w:val="00C27E76"/>
    <w:rsid w:val="00C3097F"/>
    <w:rsid w:val="00C31BDD"/>
    <w:rsid w:val="00C326CC"/>
    <w:rsid w:val="00C32CF4"/>
    <w:rsid w:val="00C33034"/>
    <w:rsid w:val="00C330D3"/>
    <w:rsid w:val="00C338BD"/>
    <w:rsid w:val="00C33B42"/>
    <w:rsid w:val="00C33DE9"/>
    <w:rsid w:val="00C343A7"/>
    <w:rsid w:val="00C345D7"/>
    <w:rsid w:val="00C34A9C"/>
    <w:rsid w:val="00C34D2B"/>
    <w:rsid w:val="00C352DF"/>
    <w:rsid w:val="00C35D03"/>
    <w:rsid w:val="00C35E02"/>
    <w:rsid w:val="00C3658D"/>
    <w:rsid w:val="00C36680"/>
    <w:rsid w:val="00C36E16"/>
    <w:rsid w:val="00C373A7"/>
    <w:rsid w:val="00C40009"/>
    <w:rsid w:val="00C407CE"/>
    <w:rsid w:val="00C416B7"/>
    <w:rsid w:val="00C417E8"/>
    <w:rsid w:val="00C422B6"/>
    <w:rsid w:val="00C42550"/>
    <w:rsid w:val="00C429F3"/>
    <w:rsid w:val="00C42DED"/>
    <w:rsid w:val="00C43047"/>
    <w:rsid w:val="00C43065"/>
    <w:rsid w:val="00C4331B"/>
    <w:rsid w:val="00C436A6"/>
    <w:rsid w:val="00C43BEE"/>
    <w:rsid w:val="00C444F7"/>
    <w:rsid w:val="00C44B38"/>
    <w:rsid w:val="00C44CC7"/>
    <w:rsid w:val="00C44FC0"/>
    <w:rsid w:val="00C45221"/>
    <w:rsid w:val="00C45572"/>
    <w:rsid w:val="00C45D68"/>
    <w:rsid w:val="00C468E9"/>
    <w:rsid w:val="00C46CBB"/>
    <w:rsid w:val="00C46E9E"/>
    <w:rsid w:val="00C47182"/>
    <w:rsid w:val="00C50C7E"/>
    <w:rsid w:val="00C5104A"/>
    <w:rsid w:val="00C52476"/>
    <w:rsid w:val="00C5264C"/>
    <w:rsid w:val="00C52F96"/>
    <w:rsid w:val="00C53E52"/>
    <w:rsid w:val="00C5490D"/>
    <w:rsid w:val="00C55054"/>
    <w:rsid w:val="00C5545E"/>
    <w:rsid w:val="00C554E8"/>
    <w:rsid w:val="00C55622"/>
    <w:rsid w:val="00C57768"/>
    <w:rsid w:val="00C57C77"/>
    <w:rsid w:val="00C57F23"/>
    <w:rsid w:val="00C60E22"/>
    <w:rsid w:val="00C60E2E"/>
    <w:rsid w:val="00C60FDC"/>
    <w:rsid w:val="00C61406"/>
    <w:rsid w:val="00C61612"/>
    <w:rsid w:val="00C61837"/>
    <w:rsid w:val="00C619BB"/>
    <w:rsid w:val="00C62F2A"/>
    <w:rsid w:val="00C63251"/>
    <w:rsid w:val="00C63DDE"/>
    <w:rsid w:val="00C63EFA"/>
    <w:rsid w:val="00C6446F"/>
    <w:rsid w:val="00C655F4"/>
    <w:rsid w:val="00C65D43"/>
    <w:rsid w:val="00C662B8"/>
    <w:rsid w:val="00C66DEC"/>
    <w:rsid w:val="00C670E3"/>
    <w:rsid w:val="00C671DB"/>
    <w:rsid w:val="00C674D4"/>
    <w:rsid w:val="00C67557"/>
    <w:rsid w:val="00C6772D"/>
    <w:rsid w:val="00C70198"/>
    <w:rsid w:val="00C701B1"/>
    <w:rsid w:val="00C70482"/>
    <w:rsid w:val="00C705B4"/>
    <w:rsid w:val="00C710EE"/>
    <w:rsid w:val="00C73062"/>
    <w:rsid w:val="00C73732"/>
    <w:rsid w:val="00C739F3"/>
    <w:rsid w:val="00C7450E"/>
    <w:rsid w:val="00C7454B"/>
    <w:rsid w:val="00C74730"/>
    <w:rsid w:val="00C7561F"/>
    <w:rsid w:val="00C75668"/>
    <w:rsid w:val="00C75861"/>
    <w:rsid w:val="00C75ED6"/>
    <w:rsid w:val="00C76D0A"/>
    <w:rsid w:val="00C770A8"/>
    <w:rsid w:val="00C77677"/>
    <w:rsid w:val="00C77E07"/>
    <w:rsid w:val="00C805D5"/>
    <w:rsid w:val="00C80858"/>
    <w:rsid w:val="00C80A72"/>
    <w:rsid w:val="00C8130A"/>
    <w:rsid w:val="00C81625"/>
    <w:rsid w:val="00C81793"/>
    <w:rsid w:val="00C8356E"/>
    <w:rsid w:val="00C83667"/>
    <w:rsid w:val="00C83A28"/>
    <w:rsid w:val="00C83CDA"/>
    <w:rsid w:val="00C841C2"/>
    <w:rsid w:val="00C842B8"/>
    <w:rsid w:val="00C848FA"/>
    <w:rsid w:val="00C8496E"/>
    <w:rsid w:val="00C85031"/>
    <w:rsid w:val="00C85853"/>
    <w:rsid w:val="00C863E6"/>
    <w:rsid w:val="00C86648"/>
    <w:rsid w:val="00C867AB"/>
    <w:rsid w:val="00C87B5F"/>
    <w:rsid w:val="00C87ECB"/>
    <w:rsid w:val="00C902B3"/>
    <w:rsid w:val="00C9073C"/>
    <w:rsid w:val="00C90860"/>
    <w:rsid w:val="00C9091D"/>
    <w:rsid w:val="00C90B36"/>
    <w:rsid w:val="00C90C9B"/>
    <w:rsid w:val="00C90CE2"/>
    <w:rsid w:val="00C91895"/>
    <w:rsid w:val="00C918BA"/>
    <w:rsid w:val="00C92E93"/>
    <w:rsid w:val="00C934A1"/>
    <w:rsid w:val="00C935B0"/>
    <w:rsid w:val="00C9431C"/>
    <w:rsid w:val="00C94569"/>
    <w:rsid w:val="00C947DD"/>
    <w:rsid w:val="00C94BFF"/>
    <w:rsid w:val="00C94DD6"/>
    <w:rsid w:val="00C9563B"/>
    <w:rsid w:val="00C95647"/>
    <w:rsid w:val="00C95965"/>
    <w:rsid w:val="00C9596F"/>
    <w:rsid w:val="00C95FA0"/>
    <w:rsid w:val="00C96FC0"/>
    <w:rsid w:val="00C975CB"/>
    <w:rsid w:val="00C97693"/>
    <w:rsid w:val="00CA01B6"/>
    <w:rsid w:val="00CA0327"/>
    <w:rsid w:val="00CA0CA4"/>
    <w:rsid w:val="00CA198B"/>
    <w:rsid w:val="00CA21B0"/>
    <w:rsid w:val="00CA221D"/>
    <w:rsid w:val="00CA362F"/>
    <w:rsid w:val="00CA4977"/>
    <w:rsid w:val="00CA4B32"/>
    <w:rsid w:val="00CA4BE8"/>
    <w:rsid w:val="00CA4BF1"/>
    <w:rsid w:val="00CA4FB2"/>
    <w:rsid w:val="00CA53A5"/>
    <w:rsid w:val="00CA59BE"/>
    <w:rsid w:val="00CA60F1"/>
    <w:rsid w:val="00CA6A75"/>
    <w:rsid w:val="00CB0AD4"/>
    <w:rsid w:val="00CB0AE2"/>
    <w:rsid w:val="00CB10F3"/>
    <w:rsid w:val="00CB2377"/>
    <w:rsid w:val="00CB251A"/>
    <w:rsid w:val="00CB289D"/>
    <w:rsid w:val="00CB2E64"/>
    <w:rsid w:val="00CB3426"/>
    <w:rsid w:val="00CB3655"/>
    <w:rsid w:val="00CB3716"/>
    <w:rsid w:val="00CB384D"/>
    <w:rsid w:val="00CB418F"/>
    <w:rsid w:val="00CB41CE"/>
    <w:rsid w:val="00CB4294"/>
    <w:rsid w:val="00CB4750"/>
    <w:rsid w:val="00CB54B1"/>
    <w:rsid w:val="00CB5508"/>
    <w:rsid w:val="00CB565F"/>
    <w:rsid w:val="00CB62A4"/>
    <w:rsid w:val="00CB67E3"/>
    <w:rsid w:val="00CB7833"/>
    <w:rsid w:val="00CB7D1A"/>
    <w:rsid w:val="00CB7EEE"/>
    <w:rsid w:val="00CC085D"/>
    <w:rsid w:val="00CC217B"/>
    <w:rsid w:val="00CC2BA3"/>
    <w:rsid w:val="00CC31CD"/>
    <w:rsid w:val="00CC3415"/>
    <w:rsid w:val="00CC3973"/>
    <w:rsid w:val="00CC406C"/>
    <w:rsid w:val="00CC41A7"/>
    <w:rsid w:val="00CC52B7"/>
    <w:rsid w:val="00CC5D23"/>
    <w:rsid w:val="00CC5D30"/>
    <w:rsid w:val="00CC60CE"/>
    <w:rsid w:val="00CC6DB1"/>
    <w:rsid w:val="00CC7050"/>
    <w:rsid w:val="00CC7FD0"/>
    <w:rsid w:val="00CD00E9"/>
    <w:rsid w:val="00CD0EFE"/>
    <w:rsid w:val="00CD11ED"/>
    <w:rsid w:val="00CD14A2"/>
    <w:rsid w:val="00CD18FE"/>
    <w:rsid w:val="00CD2B03"/>
    <w:rsid w:val="00CD3106"/>
    <w:rsid w:val="00CD3BBD"/>
    <w:rsid w:val="00CD4061"/>
    <w:rsid w:val="00CD425A"/>
    <w:rsid w:val="00CD46BE"/>
    <w:rsid w:val="00CD4BFB"/>
    <w:rsid w:val="00CD6744"/>
    <w:rsid w:val="00CD699E"/>
    <w:rsid w:val="00CD6B1E"/>
    <w:rsid w:val="00CD6BC3"/>
    <w:rsid w:val="00CD764D"/>
    <w:rsid w:val="00CD7D61"/>
    <w:rsid w:val="00CD7DED"/>
    <w:rsid w:val="00CE07AC"/>
    <w:rsid w:val="00CE0878"/>
    <w:rsid w:val="00CE1098"/>
    <w:rsid w:val="00CE11C1"/>
    <w:rsid w:val="00CE14DD"/>
    <w:rsid w:val="00CE1C53"/>
    <w:rsid w:val="00CE1E7E"/>
    <w:rsid w:val="00CE2064"/>
    <w:rsid w:val="00CE20A5"/>
    <w:rsid w:val="00CE31FA"/>
    <w:rsid w:val="00CE3EEE"/>
    <w:rsid w:val="00CE409E"/>
    <w:rsid w:val="00CE5452"/>
    <w:rsid w:val="00CE5502"/>
    <w:rsid w:val="00CE5559"/>
    <w:rsid w:val="00CE591D"/>
    <w:rsid w:val="00CE67AD"/>
    <w:rsid w:val="00CE6E55"/>
    <w:rsid w:val="00CE7185"/>
    <w:rsid w:val="00CE74CF"/>
    <w:rsid w:val="00CF056D"/>
    <w:rsid w:val="00CF0BA3"/>
    <w:rsid w:val="00CF14FA"/>
    <w:rsid w:val="00CF2965"/>
    <w:rsid w:val="00CF2D19"/>
    <w:rsid w:val="00CF4A32"/>
    <w:rsid w:val="00CF4DC0"/>
    <w:rsid w:val="00CF5990"/>
    <w:rsid w:val="00CF60E0"/>
    <w:rsid w:val="00CF6156"/>
    <w:rsid w:val="00CF6197"/>
    <w:rsid w:val="00CF6A61"/>
    <w:rsid w:val="00CF6FF1"/>
    <w:rsid w:val="00CF72F0"/>
    <w:rsid w:val="00CF73F4"/>
    <w:rsid w:val="00CF78F0"/>
    <w:rsid w:val="00CF7AE0"/>
    <w:rsid w:val="00CF7CDC"/>
    <w:rsid w:val="00D00779"/>
    <w:rsid w:val="00D00E66"/>
    <w:rsid w:val="00D00EB0"/>
    <w:rsid w:val="00D01160"/>
    <w:rsid w:val="00D013BB"/>
    <w:rsid w:val="00D01F76"/>
    <w:rsid w:val="00D02323"/>
    <w:rsid w:val="00D02501"/>
    <w:rsid w:val="00D02CD2"/>
    <w:rsid w:val="00D032A3"/>
    <w:rsid w:val="00D03409"/>
    <w:rsid w:val="00D03CF6"/>
    <w:rsid w:val="00D03DFE"/>
    <w:rsid w:val="00D052C4"/>
    <w:rsid w:val="00D0551E"/>
    <w:rsid w:val="00D058BE"/>
    <w:rsid w:val="00D05AC6"/>
    <w:rsid w:val="00D0608E"/>
    <w:rsid w:val="00D069E6"/>
    <w:rsid w:val="00D06CDE"/>
    <w:rsid w:val="00D079BD"/>
    <w:rsid w:val="00D07A9F"/>
    <w:rsid w:val="00D07BC9"/>
    <w:rsid w:val="00D07C07"/>
    <w:rsid w:val="00D114A2"/>
    <w:rsid w:val="00D114F9"/>
    <w:rsid w:val="00D11661"/>
    <w:rsid w:val="00D11913"/>
    <w:rsid w:val="00D11D84"/>
    <w:rsid w:val="00D12145"/>
    <w:rsid w:val="00D124CE"/>
    <w:rsid w:val="00D126D4"/>
    <w:rsid w:val="00D13242"/>
    <w:rsid w:val="00D14179"/>
    <w:rsid w:val="00D14ACE"/>
    <w:rsid w:val="00D156EE"/>
    <w:rsid w:val="00D15706"/>
    <w:rsid w:val="00D16DD2"/>
    <w:rsid w:val="00D17224"/>
    <w:rsid w:val="00D1731D"/>
    <w:rsid w:val="00D200A1"/>
    <w:rsid w:val="00D20178"/>
    <w:rsid w:val="00D20F3F"/>
    <w:rsid w:val="00D2132C"/>
    <w:rsid w:val="00D21AB9"/>
    <w:rsid w:val="00D228AE"/>
    <w:rsid w:val="00D22C54"/>
    <w:rsid w:val="00D22D2F"/>
    <w:rsid w:val="00D23353"/>
    <w:rsid w:val="00D23C1D"/>
    <w:rsid w:val="00D25243"/>
    <w:rsid w:val="00D257AD"/>
    <w:rsid w:val="00D2583C"/>
    <w:rsid w:val="00D25C5E"/>
    <w:rsid w:val="00D25D44"/>
    <w:rsid w:val="00D25F3F"/>
    <w:rsid w:val="00D265C5"/>
    <w:rsid w:val="00D26677"/>
    <w:rsid w:val="00D26D47"/>
    <w:rsid w:val="00D272A5"/>
    <w:rsid w:val="00D27456"/>
    <w:rsid w:val="00D27A22"/>
    <w:rsid w:val="00D27F87"/>
    <w:rsid w:val="00D30385"/>
    <w:rsid w:val="00D314B2"/>
    <w:rsid w:val="00D315F1"/>
    <w:rsid w:val="00D31765"/>
    <w:rsid w:val="00D328ED"/>
    <w:rsid w:val="00D33419"/>
    <w:rsid w:val="00D33815"/>
    <w:rsid w:val="00D33B16"/>
    <w:rsid w:val="00D34251"/>
    <w:rsid w:val="00D34413"/>
    <w:rsid w:val="00D348BB"/>
    <w:rsid w:val="00D34C82"/>
    <w:rsid w:val="00D34CFE"/>
    <w:rsid w:val="00D34E1E"/>
    <w:rsid w:val="00D34E2E"/>
    <w:rsid w:val="00D35601"/>
    <w:rsid w:val="00D35DCC"/>
    <w:rsid w:val="00D3605D"/>
    <w:rsid w:val="00D36297"/>
    <w:rsid w:val="00D37692"/>
    <w:rsid w:val="00D40785"/>
    <w:rsid w:val="00D40A4C"/>
    <w:rsid w:val="00D41070"/>
    <w:rsid w:val="00D41272"/>
    <w:rsid w:val="00D41EB6"/>
    <w:rsid w:val="00D4214A"/>
    <w:rsid w:val="00D4229D"/>
    <w:rsid w:val="00D433AC"/>
    <w:rsid w:val="00D433E0"/>
    <w:rsid w:val="00D434B4"/>
    <w:rsid w:val="00D437F0"/>
    <w:rsid w:val="00D43CF5"/>
    <w:rsid w:val="00D44390"/>
    <w:rsid w:val="00D443AB"/>
    <w:rsid w:val="00D44592"/>
    <w:rsid w:val="00D44D2E"/>
    <w:rsid w:val="00D44E17"/>
    <w:rsid w:val="00D452E1"/>
    <w:rsid w:val="00D45318"/>
    <w:rsid w:val="00D4544D"/>
    <w:rsid w:val="00D4576F"/>
    <w:rsid w:val="00D457B9"/>
    <w:rsid w:val="00D4590D"/>
    <w:rsid w:val="00D459E7"/>
    <w:rsid w:val="00D45A2C"/>
    <w:rsid w:val="00D476D6"/>
    <w:rsid w:val="00D47973"/>
    <w:rsid w:val="00D507D1"/>
    <w:rsid w:val="00D50888"/>
    <w:rsid w:val="00D509E4"/>
    <w:rsid w:val="00D50C49"/>
    <w:rsid w:val="00D50F5D"/>
    <w:rsid w:val="00D51225"/>
    <w:rsid w:val="00D51E51"/>
    <w:rsid w:val="00D51E7E"/>
    <w:rsid w:val="00D524CF"/>
    <w:rsid w:val="00D526F0"/>
    <w:rsid w:val="00D52B2B"/>
    <w:rsid w:val="00D52C87"/>
    <w:rsid w:val="00D52CD6"/>
    <w:rsid w:val="00D53AD2"/>
    <w:rsid w:val="00D5583C"/>
    <w:rsid w:val="00D56561"/>
    <w:rsid w:val="00D57CC7"/>
    <w:rsid w:val="00D60444"/>
    <w:rsid w:val="00D614D7"/>
    <w:rsid w:val="00D621D2"/>
    <w:rsid w:val="00D624F8"/>
    <w:rsid w:val="00D63053"/>
    <w:rsid w:val="00D63A07"/>
    <w:rsid w:val="00D64786"/>
    <w:rsid w:val="00D64B5F"/>
    <w:rsid w:val="00D64B8B"/>
    <w:rsid w:val="00D66840"/>
    <w:rsid w:val="00D66B4D"/>
    <w:rsid w:val="00D67101"/>
    <w:rsid w:val="00D676DF"/>
    <w:rsid w:val="00D678F7"/>
    <w:rsid w:val="00D67B9A"/>
    <w:rsid w:val="00D67FA8"/>
    <w:rsid w:val="00D706F4"/>
    <w:rsid w:val="00D70885"/>
    <w:rsid w:val="00D711DF"/>
    <w:rsid w:val="00D7136C"/>
    <w:rsid w:val="00D71861"/>
    <w:rsid w:val="00D71B51"/>
    <w:rsid w:val="00D71D12"/>
    <w:rsid w:val="00D723AD"/>
    <w:rsid w:val="00D723D8"/>
    <w:rsid w:val="00D72D40"/>
    <w:rsid w:val="00D7353F"/>
    <w:rsid w:val="00D73787"/>
    <w:rsid w:val="00D73EF9"/>
    <w:rsid w:val="00D74456"/>
    <w:rsid w:val="00D74A53"/>
    <w:rsid w:val="00D75333"/>
    <w:rsid w:val="00D75576"/>
    <w:rsid w:val="00D7573C"/>
    <w:rsid w:val="00D75784"/>
    <w:rsid w:val="00D762A5"/>
    <w:rsid w:val="00D770F0"/>
    <w:rsid w:val="00D778E0"/>
    <w:rsid w:val="00D779B4"/>
    <w:rsid w:val="00D77AB9"/>
    <w:rsid w:val="00D77BFC"/>
    <w:rsid w:val="00D77E89"/>
    <w:rsid w:val="00D77F78"/>
    <w:rsid w:val="00D80C81"/>
    <w:rsid w:val="00D810E7"/>
    <w:rsid w:val="00D81722"/>
    <w:rsid w:val="00D817C9"/>
    <w:rsid w:val="00D81AA1"/>
    <w:rsid w:val="00D81B6A"/>
    <w:rsid w:val="00D81B87"/>
    <w:rsid w:val="00D83262"/>
    <w:rsid w:val="00D83778"/>
    <w:rsid w:val="00D83AB4"/>
    <w:rsid w:val="00D84134"/>
    <w:rsid w:val="00D85A43"/>
    <w:rsid w:val="00D86496"/>
    <w:rsid w:val="00D86C3A"/>
    <w:rsid w:val="00D8766D"/>
    <w:rsid w:val="00D87D23"/>
    <w:rsid w:val="00D87D74"/>
    <w:rsid w:val="00D90760"/>
    <w:rsid w:val="00D90BC4"/>
    <w:rsid w:val="00D90FE9"/>
    <w:rsid w:val="00D9134C"/>
    <w:rsid w:val="00D916F7"/>
    <w:rsid w:val="00D91A1C"/>
    <w:rsid w:val="00D9237F"/>
    <w:rsid w:val="00D92909"/>
    <w:rsid w:val="00D93234"/>
    <w:rsid w:val="00D9400E"/>
    <w:rsid w:val="00D9419C"/>
    <w:rsid w:val="00D9424D"/>
    <w:rsid w:val="00D94555"/>
    <w:rsid w:val="00D94B2A"/>
    <w:rsid w:val="00D94F1D"/>
    <w:rsid w:val="00D94FAF"/>
    <w:rsid w:val="00D958AA"/>
    <w:rsid w:val="00D95B1F"/>
    <w:rsid w:val="00D96226"/>
    <w:rsid w:val="00D966BE"/>
    <w:rsid w:val="00D96CC4"/>
    <w:rsid w:val="00D96D87"/>
    <w:rsid w:val="00D972D6"/>
    <w:rsid w:val="00D974BF"/>
    <w:rsid w:val="00D97791"/>
    <w:rsid w:val="00D979C2"/>
    <w:rsid w:val="00DA0116"/>
    <w:rsid w:val="00DA04C6"/>
    <w:rsid w:val="00DA07B9"/>
    <w:rsid w:val="00DA0BEC"/>
    <w:rsid w:val="00DA0E70"/>
    <w:rsid w:val="00DA1546"/>
    <w:rsid w:val="00DA169C"/>
    <w:rsid w:val="00DA1821"/>
    <w:rsid w:val="00DA21EC"/>
    <w:rsid w:val="00DA274B"/>
    <w:rsid w:val="00DA3622"/>
    <w:rsid w:val="00DA389D"/>
    <w:rsid w:val="00DA3DC5"/>
    <w:rsid w:val="00DA40E7"/>
    <w:rsid w:val="00DA53A5"/>
    <w:rsid w:val="00DA5A31"/>
    <w:rsid w:val="00DA5A4B"/>
    <w:rsid w:val="00DA5A76"/>
    <w:rsid w:val="00DA5FE3"/>
    <w:rsid w:val="00DA615D"/>
    <w:rsid w:val="00DA6C56"/>
    <w:rsid w:val="00DA7DF9"/>
    <w:rsid w:val="00DB00EF"/>
    <w:rsid w:val="00DB0AF3"/>
    <w:rsid w:val="00DB0BA6"/>
    <w:rsid w:val="00DB1267"/>
    <w:rsid w:val="00DB1FAD"/>
    <w:rsid w:val="00DB28AD"/>
    <w:rsid w:val="00DB3630"/>
    <w:rsid w:val="00DB37DD"/>
    <w:rsid w:val="00DB38B4"/>
    <w:rsid w:val="00DB3A69"/>
    <w:rsid w:val="00DB3C56"/>
    <w:rsid w:val="00DB49C7"/>
    <w:rsid w:val="00DB4A1F"/>
    <w:rsid w:val="00DB5015"/>
    <w:rsid w:val="00DB5C05"/>
    <w:rsid w:val="00DB5C74"/>
    <w:rsid w:val="00DB614A"/>
    <w:rsid w:val="00DB659C"/>
    <w:rsid w:val="00DB668B"/>
    <w:rsid w:val="00DB6A6A"/>
    <w:rsid w:val="00DB6D51"/>
    <w:rsid w:val="00DB6FE7"/>
    <w:rsid w:val="00DB71CD"/>
    <w:rsid w:val="00DB759B"/>
    <w:rsid w:val="00DB7E54"/>
    <w:rsid w:val="00DC0375"/>
    <w:rsid w:val="00DC0A16"/>
    <w:rsid w:val="00DC0F94"/>
    <w:rsid w:val="00DC15CD"/>
    <w:rsid w:val="00DC1960"/>
    <w:rsid w:val="00DC299F"/>
    <w:rsid w:val="00DC3D05"/>
    <w:rsid w:val="00DC434A"/>
    <w:rsid w:val="00DC4538"/>
    <w:rsid w:val="00DC4821"/>
    <w:rsid w:val="00DC4D84"/>
    <w:rsid w:val="00DC4E06"/>
    <w:rsid w:val="00DC52AF"/>
    <w:rsid w:val="00DC539F"/>
    <w:rsid w:val="00DC54DC"/>
    <w:rsid w:val="00DC551D"/>
    <w:rsid w:val="00DC573F"/>
    <w:rsid w:val="00DC65F1"/>
    <w:rsid w:val="00DC6F97"/>
    <w:rsid w:val="00DC78ED"/>
    <w:rsid w:val="00DC7E63"/>
    <w:rsid w:val="00DD210D"/>
    <w:rsid w:val="00DD3D2A"/>
    <w:rsid w:val="00DD3F35"/>
    <w:rsid w:val="00DD4618"/>
    <w:rsid w:val="00DD4A89"/>
    <w:rsid w:val="00DD4C85"/>
    <w:rsid w:val="00DD5532"/>
    <w:rsid w:val="00DD5C73"/>
    <w:rsid w:val="00DD6651"/>
    <w:rsid w:val="00DD6809"/>
    <w:rsid w:val="00DD7146"/>
    <w:rsid w:val="00DD7A17"/>
    <w:rsid w:val="00DD7C5B"/>
    <w:rsid w:val="00DD7D4C"/>
    <w:rsid w:val="00DE00EA"/>
    <w:rsid w:val="00DE06A8"/>
    <w:rsid w:val="00DE070D"/>
    <w:rsid w:val="00DE07BC"/>
    <w:rsid w:val="00DE086E"/>
    <w:rsid w:val="00DE0DC9"/>
    <w:rsid w:val="00DE0EA6"/>
    <w:rsid w:val="00DE169E"/>
    <w:rsid w:val="00DE1F6D"/>
    <w:rsid w:val="00DE2C48"/>
    <w:rsid w:val="00DE2DBA"/>
    <w:rsid w:val="00DE2EA4"/>
    <w:rsid w:val="00DE33D6"/>
    <w:rsid w:val="00DE3823"/>
    <w:rsid w:val="00DE483B"/>
    <w:rsid w:val="00DE4A4E"/>
    <w:rsid w:val="00DE4BF7"/>
    <w:rsid w:val="00DE5902"/>
    <w:rsid w:val="00DE6602"/>
    <w:rsid w:val="00DE71A4"/>
    <w:rsid w:val="00DE7999"/>
    <w:rsid w:val="00DE7CD8"/>
    <w:rsid w:val="00DE7E47"/>
    <w:rsid w:val="00DF06DE"/>
    <w:rsid w:val="00DF1043"/>
    <w:rsid w:val="00DF128B"/>
    <w:rsid w:val="00DF12FE"/>
    <w:rsid w:val="00DF2539"/>
    <w:rsid w:val="00DF352A"/>
    <w:rsid w:val="00DF399C"/>
    <w:rsid w:val="00DF462D"/>
    <w:rsid w:val="00DF4E47"/>
    <w:rsid w:val="00DF4E5E"/>
    <w:rsid w:val="00DF52C1"/>
    <w:rsid w:val="00DF573D"/>
    <w:rsid w:val="00DF5A23"/>
    <w:rsid w:val="00DF5F7F"/>
    <w:rsid w:val="00DF60E6"/>
    <w:rsid w:val="00DF6934"/>
    <w:rsid w:val="00DF6C77"/>
    <w:rsid w:val="00DF6D1B"/>
    <w:rsid w:val="00DF752A"/>
    <w:rsid w:val="00DF767E"/>
    <w:rsid w:val="00E00092"/>
    <w:rsid w:val="00E0083C"/>
    <w:rsid w:val="00E00995"/>
    <w:rsid w:val="00E00D6D"/>
    <w:rsid w:val="00E01555"/>
    <w:rsid w:val="00E01B10"/>
    <w:rsid w:val="00E023E1"/>
    <w:rsid w:val="00E02AA4"/>
    <w:rsid w:val="00E0381C"/>
    <w:rsid w:val="00E03B03"/>
    <w:rsid w:val="00E03CD3"/>
    <w:rsid w:val="00E04100"/>
    <w:rsid w:val="00E04E7A"/>
    <w:rsid w:val="00E05294"/>
    <w:rsid w:val="00E057DE"/>
    <w:rsid w:val="00E05DA2"/>
    <w:rsid w:val="00E0626D"/>
    <w:rsid w:val="00E0687B"/>
    <w:rsid w:val="00E071BF"/>
    <w:rsid w:val="00E07A48"/>
    <w:rsid w:val="00E10DB6"/>
    <w:rsid w:val="00E11015"/>
    <w:rsid w:val="00E114A9"/>
    <w:rsid w:val="00E1152D"/>
    <w:rsid w:val="00E12D6D"/>
    <w:rsid w:val="00E1314A"/>
    <w:rsid w:val="00E13197"/>
    <w:rsid w:val="00E13279"/>
    <w:rsid w:val="00E133BB"/>
    <w:rsid w:val="00E13949"/>
    <w:rsid w:val="00E13D15"/>
    <w:rsid w:val="00E148D6"/>
    <w:rsid w:val="00E148FE"/>
    <w:rsid w:val="00E15C5D"/>
    <w:rsid w:val="00E15CB1"/>
    <w:rsid w:val="00E15EA3"/>
    <w:rsid w:val="00E16561"/>
    <w:rsid w:val="00E17242"/>
    <w:rsid w:val="00E177EE"/>
    <w:rsid w:val="00E17A99"/>
    <w:rsid w:val="00E20606"/>
    <w:rsid w:val="00E206AD"/>
    <w:rsid w:val="00E20BEE"/>
    <w:rsid w:val="00E212B4"/>
    <w:rsid w:val="00E21A65"/>
    <w:rsid w:val="00E21CB5"/>
    <w:rsid w:val="00E21ED6"/>
    <w:rsid w:val="00E21F67"/>
    <w:rsid w:val="00E230A3"/>
    <w:rsid w:val="00E23EA5"/>
    <w:rsid w:val="00E24380"/>
    <w:rsid w:val="00E250AE"/>
    <w:rsid w:val="00E25523"/>
    <w:rsid w:val="00E26B55"/>
    <w:rsid w:val="00E26C03"/>
    <w:rsid w:val="00E27716"/>
    <w:rsid w:val="00E27B50"/>
    <w:rsid w:val="00E3027F"/>
    <w:rsid w:val="00E306A6"/>
    <w:rsid w:val="00E3072B"/>
    <w:rsid w:val="00E308FD"/>
    <w:rsid w:val="00E328B5"/>
    <w:rsid w:val="00E32D25"/>
    <w:rsid w:val="00E33338"/>
    <w:rsid w:val="00E33A01"/>
    <w:rsid w:val="00E33B4D"/>
    <w:rsid w:val="00E340EE"/>
    <w:rsid w:val="00E342DC"/>
    <w:rsid w:val="00E3480C"/>
    <w:rsid w:val="00E34B08"/>
    <w:rsid w:val="00E354FB"/>
    <w:rsid w:val="00E3569C"/>
    <w:rsid w:val="00E35CAF"/>
    <w:rsid w:val="00E35D94"/>
    <w:rsid w:val="00E35E71"/>
    <w:rsid w:val="00E361CC"/>
    <w:rsid w:val="00E36854"/>
    <w:rsid w:val="00E36AD5"/>
    <w:rsid w:val="00E377D2"/>
    <w:rsid w:val="00E416E3"/>
    <w:rsid w:val="00E427EA"/>
    <w:rsid w:val="00E42973"/>
    <w:rsid w:val="00E429BC"/>
    <w:rsid w:val="00E43500"/>
    <w:rsid w:val="00E43E71"/>
    <w:rsid w:val="00E44DF4"/>
    <w:rsid w:val="00E44F0F"/>
    <w:rsid w:val="00E45274"/>
    <w:rsid w:val="00E45AFB"/>
    <w:rsid w:val="00E45E84"/>
    <w:rsid w:val="00E46382"/>
    <w:rsid w:val="00E500A9"/>
    <w:rsid w:val="00E5066D"/>
    <w:rsid w:val="00E50F6A"/>
    <w:rsid w:val="00E515A8"/>
    <w:rsid w:val="00E515C4"/>
    <w:rsid w:val="00E51817"/>
    <w:rsid w:val="00E51998"/>
    <w:rsid w:val="00E51DFA"/>
    <w:rsid w:val="00E51F27"/>
    <w:rsid w:val="00E52E80"/>
    <w:rsid w:val="00E53131"/>
    <w:rsid w:val="00E539DC"/>
    <w:rsid w:val="00E53CA9"/>
    <w:rsid w:val="00E53EB3"/>
    <w:rsid w:val="00E53F54"/>
    <w:rsid w:val="00E54126"/>
    <w:rsid w:val="00E55AA0"/>
    <w:rsid w:val="00E564F0"/>
    <w:rsid w:val="00E566B2"/>
    <w:rsid w:val="00E57048"/>
    <w:rsid w:val="00E606CD"/>
    <w:rsid w:val="00E60A3E"/>
    <w:rsid w:val="00E60FD3"/>
    <w:rsid w:val="00E615CC"/>
    <w:rsid w:val="00E617DE"/>
    <w:rsid w:val="00E61888"/>
    <w:rsid w:val="00E61EF9"/>
    <w:rsid w:val="00E6226B"/>
    <w:rsid w:val="00E62F10"/>
    <w:rsid w:val="00E63AC3"/>
    <w:rsid w:val="00E63B09"/>
    <w:rsid w:val="00E64557"/>
    <w:rsid w:val="00E6502C"/>
    <w:rsid w:val="00E65106"/>
    <w:rsid w:val="00E655C3"/>
    <w:rsid w:val="00E656C3"/>
    <w:rsid w:val="00E657CE"/>
    <w:rsid w:val="00E65974"/>
    <w:rsid w:val="00E6630E"/>
    <w:rsid w:val="00E66D35"/>
    <w:rsid w:val="00E66EF5"/>
    <w:rsid w:val="00E67724"/>
    <w:rsid w:val="00E700A5"/>
    <w:rsid w:val="00E7082D"/>
    <w:rsid w:val="00E71218"/>
    <w:rsid w:val="00E71762"/>
    <w:rsid w:val="00E71843"/>
    <w:rsid w:val="00E72293"/>
    <w:rsid w:val="00E7362E"/>
    <w:rsid w:val="00E749AD"/>
    <w:rsid w:val="00E74B65"/>
    <w:rsid w:val="00E74BDD"/>
    <w:rsid w:val="00E75BDB"/>
    <w:rsid w:val="00E75D9B"/>
    <w:rsid w:val="00E76DCD"/>
    <w:rsid w:val="00E774AD"/>
    <w:rsid w:val="00E80296"/>
    <w:rsid w:val="00E80B7D"/>
    <w:rsid w:val="00E80F53"/>
    <w:rsid w:val="00E81B45"/>
    <w:rsid w:val="00E81F9F"/>
    <w:rsid w:val="00E81FAC"/>
    <w:rsid w:val="00E8238D"/>
    <w:rsid w:val="00E830B1"/>
    <w:rsid w:val="00E8340C"/>
    <w:rsid w:val="00E839CD"/>
    <w:rsid w:val="00E8694B"/>
    <w:rsid w:val="00E877F2"/>
    <w:rsid w:val="00E87D17"/>
    <w:rsid w:val="00E907B5"/>
    <w:rsid w:val="00E914C5"/>
    <w:rsid w:val="00E917D5"/>
    <w:rsid w:val="00E91929"/>
    <w:rsid w:val="00E91A1E"/>
    <w:rsid w:val="00E925AA"/>
    <w:rsid w:val="00E925DC"/>
    <w:rsid w:val="00E92C62"/>
    <w:rsid w:val="00E93F6F"/>
    <w:rsid w:val="00E94060"/>
    <w:rsid w:val="00E9437E"/>
    <w:rsid w:val="00E95750"/>
    <w:rsid w:val="00E9787B"/>
    <w:rsid w:val="00E97A7B"/>
    <w:rsid w:val="00E97C38"/>
    <w:rsid w:val="00E97D36"/>
    <w:rsid w:val="00EA07CE"/>
    <w:rsid w:val="00EA0E1E"/>
    <w:rsid w:val="00EA0EC6"/>
    <w:rsid w:val="00EA111D"/>
    <w:rsid w:val="00EA1311"/>
    <w:rsid w:val="00EA1421"/>
    <w:rsid w:val="00EA2348"/>
    <w:rsid w:val="00EA2748"/>
    <w:rsid w:val="00EA2D18"/>
    <w:rsid w:val="00EA2DE4"/>
    <w:rsid w:val="00EA33FB"/>
    <w:rsid w:val="00EA3685"/>
    <w:rsid w:val="00EA49A4"/>
    <w:rsid w:val="00EA4BB8"/>
    <w:rsid w:val="00EA6285"/>
    <w:rsid w:val="00EA6B56"/>
    <w:rsid w:val="00EA6E12"/>
    <w:rsid w:val="00EA7C65"/>
    <w:rsid w:val="00EB02AC"/>
    <w:rsid w:val="00EB02EF"/>
    <w:rsid w:val="00EB083F"/>
    <w:rsid w:val="00EB08F9"/>
    <w:rsid w:val="00EB0929"/>
    <w:rsid w:val="00EB0B55"/>
    <w:rsid w:val="00EB0B58"/>
    <w:rsid w:val="00EB0F23"/>
    <w:rsid w:val="00EB0FCA"/>
    <w:rsid w:val="00EB0FD3"/>
    <w:rsid w:val="00EB150E"/>
    <w:rsid w:val="00EB1538"/>
    <w:rsid w:val="00EB2D6A"/>
    <w:rsid w:val="00EB3B1F"/>
    <w:rsid w:val="00EB3EF0"/>
    <w:rsid w:val="00EB3F17"/>
    <w:rsid w:val="00EB42B2"/>
    <w:rsid w:val="00EB49FC"/>
    <w:rsid w:val="00EB4CF0"/>
    <w:rsid w:val="00EB5778"/>
    <w:rsid w:val="00EB5CEE"/>
    <w:rsid w:val="00EB60B1"/>
    <w:rsid w:val="00EB621E"/>
    <w:rsid w:val="00EB6259"/>
    <w:rsid w:val="00EB66E9"/>
    <w:rsid w:val="00EB67E4"/>
    <w:rsid w:val="00EB7275"/>
    <w:rsid w:val="00EB75E4"/>
    <w:rsid w:val="00EC096C"/>
    <w:rsid w:val="00EC0F2C"/>
    <w:rsid w:val="00EC1054"/>
    <w:rsid w:val="00EC152D"/>
    <w:rsid w:val="00EC1D35"/>
    <w:rsid w:val="00EC1D58"/>
    <w:rsid w:val="00EC1DCB"/>
    <w:rsid w:val="00EC20D6"/>
    <w:rsid w:val="00EC2690"/>
    <w:rsid w:val="00EC26C8"/>
    <w:rsid w:val="00EC2E40"/>
    <w:rsid w:val="00EC2E96"/>
    <w:rsid w:val="00EC33A4"/>
    <w:rsid w:val="00EC35FC"/>
    <w:rsid w:val="00EC3690"/>
    <w:rsid w:val="00EC3878"/>
    <w:rsid w:val="00EC3CE4"/>
    <w:rsid w:val="00EC48FF"/>
    <w:rsid w:val="00EC4A4B"/>
    <w:rsid w:val="00EC5299"/>
    <w:rsid w:val="00EC53F2"/>
    <w:rsid w:val="00EC58F3"/>
    <w:rsid w:val="00EC5C2F"/>
    <w:rsid w:val="00EC7002"/>
    <w:rsid w:val="00EC7647"/>
    <w:rsid w:val="00EC7B87"/>
    <w:rsid w:val="00ED0A6B"/>
    <w:rsid w:val="00ED0AA3"/>
    <w:rsid w:val="00ED0F98"/>
    <w:rsid w:val="00ED1029"/>
    <w:rsid w:val="00ED1242"/>
    <w:rsid w:val="00ED13D7"/>
    <w:rsid w:val="00ED1985"/>
    <w:rsid w:val="00ED1AA2"/>
    <w:rsid w:val="00ED1D08"/>
    <w:rsid w:val="00ED2BC3"/>
    <w:rsid w:val="00ED339F"/>
    <w:rsid w:val="00ED3721"/>
    <w:rsid w:val="00ED37CE"/>
    <w:rsid w:val="00ED3BD0"/>
    <w:rsid w:val="00ED43EB"/>
    <w:rsid w:val="00ED5350"/>
    <w:rsid w:val="00ED582A"/>
    <w:rsid w:val="00ED594B"/>
    <w:rsid w:val="00ED6556"/>
    <w:rsid w:val="00ED6BE2"/>
    <w:rsid w:val="00ED7235"/>
    <w:rsid w:val="00ED7E86"/>
    <w:rsid w:val="00EE0031"/>
    <w:rsid w:val="00EE154E"/>
    <w:rsid w:val="00EE1BCA"/>
    <w:rsid w:val="00EE1E39"/>
    <w:rsid w:val="00EE2D02"/>
    <w:rsid w:val="00EE2FE6"/>
    <w:rsid w:val="00EE33FF"/>
    <w:rsid w:val="00EE349E"/>
    <w:rsid w:val="00EE42FC"/>
    <w:rsid w:val="00EE4A7F"/>
    <w:rsid w:val="00EE4EAF"/>
    <w:rsid w:val="00EE5325"/>
    <w:rsid w:val="00EE55D3"/>
    <w:rsid w:val="00EE5B7F"/>
    <w:rsid w:val="00EE6B6D"/>
    <w:rsid w:val="00EE6CBA"/>
    <w:rsid w:val="00EE7416"/>
    <w:rsid w:val="00EE787E"/>
    <w:rsid w:val="00EE7C13"/>
    <w:rsid w:val="00EF0D51"/>
    <w:rsid w:val="00EF1FD8"/>
    <w:rsid w:val="00EF2FE8"/>
    <w:rsid w:val="00EF340E"/>
    <w:rsid w:val="00EF349F"/>
    <w:rsid w:val="00EF3778"/>
    <w:rsid w:val="00EF3C19"/>
    <w:rsid w:val="00EF3C5A"/>
    <w:rsid w:val="00EF55D4"/>
    <w:rsid w:val="00EF57FD"/>
    <w:rsid w:val="00EF5F43"/>
    <w:rsid w:val="00EF6E06"/>
    <w:rsid w:val="00EF6F3F"/>
    <w:rsid w:val="00EF6F75"/>
    <w:rsid w:val="00EF72C7"/>
    <w:rsid w:val="00EF74B9"/>
    <w:rsid w:val="00EF7E9F"/>
    <w:rsid w:val="00F002AD"/>
    <w:rsid w:val="00F002FD"/>
    <w:rsid w:val="00F017C4"/>
    <w:rsid w:val="00F01854"/>
    <w:rsid w:val="00F0200E"/>
    <w:rsid w:val="00F02301"/>
    <w:rsid w:val="00F031EE"/>
    <w:rsid w:val="00F03BE7"/>
    <w:rsid w:val="00F03E1F"/>
    <w:rsid w:val="00F048A4"/>
    <w:rsid w:val="00F04DDE"/>
    <w:rsid w:val="00F058C8"/>
    <w:rsid w:val="00F059A1"/>
    <w:rsid w:val="00F05CCF"/>
    <w:rsid w:val="00F061D1"/>
    <w:rsid w:val="00F06245"/>
    <w:rsid w:val="00F0681E"/>
    <w:rsid w:val="00F06F90"/>
    <w:rsid w:val="00F079DF"/>
    <w:rsid w:val="00F07CD2"/>
    <w:rsid w:val="00F1067D"/>
    <w:rsid w:val="00F10DF9"/>
    <w:rsid w:val="00F11488"/>
    <w:rsid w:val="00F1172B"/>
    <w:rsid w:val="00F11D65"/>
    <w:rsid w:val="00F1245D"/>
    <w:rsid w:val="00F125EB"/>
    <w:rsid w:val="00F12B17"/>
    <w:rsid w:val="00F12FB1"/>
    <w:rsid w:val="00F13080"/>
    <w:rsid w:val="00F1311E"/>
    <w:rsid w:val="00F13A33"/>
    <w:rsid w:val="00F14732"/>
    <w:rsid w:val="00F151E2"/>
    <w:rsid w:val="00F1535C"/>
    <w:rsid w:val="00F1599E"/>
    <w:rsid w:val="00F15C3D"/>
    <w:rsid w:val="00F15D5B"/>
    <w:rsid w:val="00F15E11"/>
    <w:rsid w:val="00F161AC"/>
    <w:rsid w:val="00F162DC"/>
    <w:rsid w:val="00F16307"/>
    <w:rsid w:val="00F174B5"/>
    <w:rsid w:val="00F20119"/>
    <w:rsid w:val="00F204C6"/>
    <w:rsid w:val="00F21954"/>
    <w:rsid w:val="00F224F4"/>
    <w:rsid w:val="00F22A48"/>
    <w:rsid w:val="00F22D53"/>
    <w:rsid w:val="00F23005"/>
    <w:rsid w:val="00F23F59"/>
    <w:rsid w:val="00F2507E"/>
    <w:rsid w:val="00F25E1D"/>
    <w:rsid w:val="00F25E6E"/>
    <w:rsid w:val="00F2750A"/>
    <w:rsid w:val="00F2766A"/>
    <w:rsid w:val="00F27A15"/>
    <w:rsid w:val="00F30021"/>
    <w:rsid w:val="00F302F9"/>
    <w:rsid w:val="00F303EA"/>
    <w:rsid w:val="00F3053D"/>
    <w:rsid w:val="00F3059F"/>
    <w:rsid w:val="00F31FFD"/>
    <w:rsid w:val="00F32446"/>
    <w:rsid w:val="00F32B3B"/>
    <w:rsid w:val="00F33225"/>
    <w:rsid w:val="00F33507"/>
    <w:rsid w:val="00F33975"/>
    <w:rsid w:val="00F33D2B"/>
    <w:rsid w:val="00F34031"/>
    <w:rsid w:val="00F3492C"/>
    <w:rsid w:val="00F368B4"/>
    <w:rsid w:val="00F37E22"/>
    <w:rsid w:val="00F405AC"/>
    <w:rsid w:val="00F410F6"/>
    <w:rsid w:val="00F421FB"/>
    <w:rsid w:val="00F43188"/>
    <w:rsid w:val="00F437E9"/>
    <w:rsid w:val="00F43AA0"/>
    <w:rsid w:val="00F44E9B"/>
    <w:rsid w:val="00F455EF"/>
    <w:rsid w:val="00F456C7"/>
    <w:rsid w:val="00F45871"/>
    <w:rsid w:val="00F45E2C"/>
    <w:rsid w:val="00F46129"/>
    <w:rsid w:val="00F46A3E"/>
    <w:rsid w:val="00F46AFE"/>
    <w:rsid w:val="00F46D30"/>
    <w:rsid w:val="00F47148"/>
    <w:rsid w:val="00F477A3"/>
    <w:rsid w:val="00F47895"/>
    <w:rsid w:val="00F47B59"/>
    <w:rsid w:val="00F47CC5"/>
    <w:rsid w:val="00F47DFC"/>
    <w:rsid w:val="00F507FA"/>
    <w:rsid w:val="00F50C48"/>
    <w:rsid w:val="00F52422"/>
    <w:rsid w:val="00F5285D"/>
    <w:rsid w:val="00F5291E"/>
    <w:rsid w:val="00F5321D"/>
    <w:rsid w:val="00F53529"/>
    <w:rsid w:val="00F53A4C"/>
    <w:rsid w:val="00F53BD9"/>
    <w:rsid w:val="00F53FF3"/>
    <w:rsid w:val="00F54712"/>
    <w:rsid w:val="00F54A97"/>
    <w:rsid w:val="00F55C09"/>
    <w:rsid w:val="00F55C88"/>
    <w:rsid w:val="00F55DC0"/>
    <w:rsid w:val="00F55E73"/>
    <w:rsid w:val="00F56D68"/>
    <w:rsid w:val="00F5758E"/>
    <w:rsid w:val="00F57F64"/>
    <w:rsid w:val="00F60459"/>
    <w:rsid w:val="00F608D6"/>
    <w:rsid w:val="00F60986"/>
    <w:rsid w:val="00F6101A"/>
    <w:rsid w:val="00F610DB"/>
    <w:rsid w:val="00F611E6"/>
    <w:rsid w:val="00F61621"/>
    <w:rsid w:val="00F61A51"/>
    <w:rsid w:val="00F61AD0"/>
    <w:rsid w:val="00F61CAC"/>
    <w:rsid w:val="00F61F60"/>
    <w:rsid w:val="00F62262"/>
    <w:rsid w:val="00F627A6"/>
    <w:rsid w:val="00F62F9F"/>
    <w:rsid w:val="00F636ED"/>
    <w:rsid w:val="00F6443B"/>
    <w:rsid w:val="00F66FCD"/>
    <w:rsid w:val="00F674F9"/>
    <w:rsid w:val="00F675F4"/>
    <w:rsid w:val="00F67D63"/>
    <w:rsid w:val="00F7039B"/>
    <w:rsid w:val="00F704CC"/>
    <w:rsid w:val="00F70860"/>
    <w:rsid w:val="00F70A63"/>
    <w:rsid w:val="00F70D2B"/>
    <w:rsid w:val="00F71394"/>
    <w:rsid w:val="00F7152E"/>
    <w:rsid w:val="00F71BEE"/>
    <w:rsid w:val="00F72047"/>
    <w:rsid w:val="00F72961"/>
    <w:rsid w:val="00F72E5A"/>
    <w:rsid w:val="00F7300F"/>
    <w:rsid w:val="00F740E6"/>
    <w:rsid w:val="00F7441E"/>
    <w:rsid w:val="00F74444"/>
    <w:rsid w:val="00F74E0B"/>
    <w:rsid w:val="00F75163"/>
    <w:rsid w:val="00F75295"/>
    <w:rsid w:val="00F752B2"/>
    <w:rsid w:val="00F75322"/>
    <w:rsid w:val="00F75710"/>
    <w:rsid w:val="00F75A15"/>
    <w:rsid w:val="00F76292"/>
    <w:rsid w:val="00F769A4"/>
    <w:rsid w:val="00F7735A"/>
    <w:rsid w:val="00F77532"/>
    <w:rsid w:val="00F77558"/>
    <w:rsid w:val="00F77562"/>
    <w:rsid w:val="00F77689"/>
    <w:rsid w:val="00F777C6"/>
    <w:rsid w:val="00F77A2E"/>
    <w:rsid w:val="00F77B51"/>
    <w:rsid w:val="00F802A7"/>
    <w:rsid w:val="00F8054B"/>
    <w:rsid w:val="00F80B7E"/>
    <w:rsid w:val="00F80BEB"/>
    <w:rsid w:val="00F81387"/>
    <w:rsid w:val="00F8195D"/>
    <w:rsid w:val="00F819FC"/>
    <w:rsid w:val="00F81AFF"/>
    <w:rsid w:val="00F823E2"/>
    <w:rsid w:val="00F82E71"/>
    <w:rsid w:val="00F83526"/>
    <w:rsid w:val="00F837A0"/>
    <w:rsid w:val="00F83EE4"/>
    <w:rsid w:val="00F84213"/>
    <w:rsid w:val="00F85305"/>
    <w:rsid w:val="00F85554"/>
    <w:rsid w:val="00F858DD"/>
    <w:rsid w:val="00F85CFB"/>
    <w:rsid w:val="00F87205"/>
    <w:rsid w:val="00F87FCF"/>
    <w:rsid w:val="00F900A0"/>
    <w:rsid w:val="00F90147"/>
    <w:rsid w:val="00F908E3"/>
    <w:rsid w:val="00F909DE"/>
    <w:rsid w:val="00F90B32"/>
    <w:rsid w:val="00F90B4B"/>
    <w:rsid w:val="00F90CFF"/>
    <w:rsid w:val="00F90D59"/>
    <w:rsid w:val="00F91083"/>
    <w:rsid w:val="00F927D2"/>
    <w:rsid w:val="00F928C9"/>
    <w:rsid w:val="00F929C2"/>
    <w:rsid w:val="00F92D39"/>
    <w:rsid w:val="00F93302"/>
    <w:rsid w:val="00F93CF7"/>
    <w:rsid w:val="00F94086"/>
    <w:rsid w:val="00F941FD"/>
    <w:rsid w:val="00F942BA"/>
    <w:rsid w:val="00F9440F"/>
    <w:rsid w:val="00F95474"/>
    <w:rsid w:val="00F95AA2"/>
    <w:rsid w:val="00F9632C"/>
    <w:rsid w:val="00F96C91"/>
    <w:rsid w:val="00F973B1"/>
    <w:rsid w:val="00F97855"/>
    <w:rsid w:val="00F97930"/>
    <w:rsid w:val="00FA06A8"/>
    <w:rsid w:val="00FA0CED"/>
    <w:rsid w:val="00FA256D"/>
    <w:rsid w:val="00FA341E"/>
    <w:rsid w:val="00FA463D"/>
    <w:rsid w:val="00FA47F7"/>
    <w:rsid w:val="00FA5B83"/>
    <w:rsid w:val="00FA61F2"/>
    <w:rsid w:val="00FA6A07"/>
    <w:rsid w:val="00FA702B"/>
    <w:rsid w:val="00FA78F1"/>
    <w:rsid w:val="00FA78F4"/>
    <w:rsid w:val="00FB0FD7"/>
    <w:rsid w:val="00FB10DC"/>
    <w:rsid w:val="00FB1FB1"/>
    <w:rsid w:val="00FB24D9"/>
    <w:rsid w:val="00FB2663"/>
    <w:rsid w:val="00FB2D4C"/>
    <w:rsid w:val="00FB350D"/>
    <w:rsid w:val="00FB3790"/>
    <w:rsid w:val="00FB3AC3"/>
    <w:rsid w:val="00FB3C93"/>
    <w:rsid w:val="00FB3DD8"/>
    <w:rsid w:val="00FB3E3C"/>
    <w:rsid w:val="00FB4127"/>
    <w:rsid w:val="00FB4229"/>
    <w:rsid w:val="00FB4956"/>
    <w:rsid w:val="00FB58AB"/>
    <w:rsid w:val="00FB6371"/>
    <w:rsid w:val="00FB6993"/>
    <w:rsid w:val="00FB69D8"/>
    <w:rsid w:val="00FB72DA"/>
    <w:rsid w:val="00FB7569"/>
    <w:rsid w:val="00FC0061"/>
    <w:rsid w:val="00FC03AA"/>
    <w:rsid w:val="00FC0BB9"/>
    <w:rsid w:val="00FC1149"/>
    <w:rsid w:val="00FC2891"/>
    <w:rsid w:val="00FC28F6"/>
    <w:rsid w:val="00FC2F9A"/>
    <w:rsid w:val="00FC382D"/>
    <w:rsid w:val="00FC3AAD"/>
    <w:rsid w:val="00FC40A6"/>
    <w:rsid w:val="00FC581D"/>
    <w:rsid w:val="00FC61FE"/>
    <w:rsid w:val="00FC6EE3"/>
    <w:rsid w:val="00FC7BE5"/>
    <w:rsid w:val="00FD02C7"/>
    <w:rsid w:val="00FD077A"/>
    <w:rsid w:val="00FD18D4"/>
    <w:rsid w:val="00FD1960"/>
    <w:rsid w:val="00FD1D6A"/>
    <w:rsid w:val="00FD2B12"/>
    <w:rsid w:val="00FD2C79"/>
    <w:rsid w:val="00FD2E3E"/>
    <w:rsid w:val="00FD3654"/>
    <w:rsid w:val="00FD3950"/>
    <w:rsid w:val="00FD4624"/>
    <w:rsid w:val="00FD4642"/>
    <w:rsid w:val="00FD4A5E"/>
    <w:rsid w:val="00FD4C02"/>
    <w:rsid w:val="00FD581A"/>
    <w:rsid w:val="00FD5A5C"/>
    <w:rsid w:val="00FD5CC2"/>
    <w:rsid w:val="00FD646B"/>
    <w:rsid w:val="00FD698E"/>
    <w:rsid w:val="00FD75B6"/>
    <w:rsid w:val="00FE096F"/>
    <w:rsid w:val="00FE0BEC"/>
    <w:rsid w:val="00FE1130"/>
    <w:rsid w:val="00FE1F4B"/>
    <w:rsid w:val="00FE2461"/>
    <w:rsid w:val="00FE2931"/>
    <w:rsid w:val="00FE2CDF"/>
    <w:rsid w:val="00FE3BF0"/>
    <w:rsid w:val="00FE41F0"/>
    <w:rsid w:val="00FE446C"/>
    <w:rsid w:val="00FE4CF1"/>
    <w:rsid w:val="00FE5211"/>
    <w:rsid w:val="00FE54E4"/>
    <w:rsid w:val="00FE5D66"/>
    <w:rsid w:val="00FE65AC"/>
    <w:rsid w:val="00FE6F07"/>
    <w:rsid w:val="00FE75EF"/>
    <w:rsid w:val="00FE7CEC"/>
    <w:rsid w:val="00FF0508"/>
    <w:rsid w:val="00FF0EFA"/>
    <w:rsid w:val="00FF120F"/>
    <w:rsid w:val="00FF13CE"/>
    <w:rsid w:val="00FF16D8"/>
    <w:rsid w:val="00FF216E"/>
    <w:rsid w:val="00FF274D"/>
    <w:rsid w:val="00FF276F"/>
    <w:rsid w:val="00FF29F8"/>
    <w:rsid w:val="00FF2B99"/>
    <w:rsid w:val="00FF2DC6"/>
    <w:rsid w:val="00FF2DEC"/>
    <w:rsid w:val="00FF2F92"/>
    <w:rsid w:val="00FF30A4"/>
    <w:rsid w:val="00FF31C6"/>
    <w:rsid w:val="00FF32EB"/>
    <w:rsid w:val="00FF3957"/>
    <w:rsid w:val="00FF3BA1"/>
    <w:rsid w:val="00FF3CD6"/>
    <w:rsid w:val="00FF4404"/>
    <w:rsid w:val="00FF458E"/>
    <w:rsid w:val="00FF4680"/>
    <w:rsid w:val="00FF5110"/>
    <w:rsid w:val="00FF5304"/>
    <w:rsid w:val="00FF57EF"/>
    <w:rsid w:val="00FF6267"/>
    <w:rsid w:val="00FF7297"/>
    <w:rsid w:val="00FF7F18"/>
    <w:rsid w:val="02C6949E"/>
    <w:rsid w:val="08DC0CF4"/>
    <w:rsid w:val="0F4007EE"/>
    <w:rsid w:val="10D6AE4B"/>
    <w:rsid w:val="11383133"/>
    <w:rsid w:val="14218CBA"/>
    <w:rsid w:val="16190FF0"/>
    <w:rsid w:val="17A80A2F"/>
    <w:rsid w:val="1AB7533A"/>
    <w:rsid w:val="1DCAFFB1"/>
    <w:rsid w:val="1E31702F"/>
    <w:rsid w:val="23B27E66"/>
    <w:rsid w:val="24CB8426"/>
    <w:rsid w:val="257E7E0F"/>
    <w:rsid w:val="25A05D40"/>
    <w:rsid w:val="2835E3E6"/>
    <w:rsid w:val="28650C77"/>
    <w:rsid w:val="28A27B82"/>
    <w:rsid w:val="325FC39E"/>
    <w:rsid w:val="34C8E535"/>
    <w:rsid w:val="3869D5D8"/>
    <w:rsid w:val="3984F463"/>
    <w:rsid w:val="3FD4B496"/>
    <w:rsid w:val="423EE490"/>
    <w:rsid w:val="4B335BBE"/>
    <w:rsid w:val="60A8A4F1"/>
    <w:rsid w:val="631F87CE"/>
    <w:rsid w:val="637C782A"/>
    <w:rsid w:val="63897C75"/>
    <w:rsid w:val="638FD569"/>
    <w:rsid w:val="65E48968"/>
    <w:rsid w:val="6A87D5DB"/>
    <w:rsid w:val="6B6E61B2"/>
    <w:rsid w:val="7010DD29"/>
    <w:rsid w:val="71DE6D7F"/>
    <w:rsid w:val="7237BDCC"/>
    <w:rsid w:val="7C78035A"/>
  </w:rsids>
  <m:mathPr>
    <m:mathFont m:val="Cambria Math"/>
    <m:brkBin m:val="before"/>
    <m:brkBinSub m:val="--"/>
    <m:smallFrac m:val="0"/>
    <m:dispDef/>
    <m:lMargin m:val="0"/>
    <m:rMargin m:val="0"/>
    <m:defJc m:val="centerGroup"/>
    <m:wrapIndent m:val="1440"/>
    <m:intLim m:val="subSup"/>
    <m:naryLim m:val="undOvr"/>
  </m:mathPr>
  <w:themeFontLang w:val="pt-B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33986E"/>
  <w15:docId w15:val="{F015E2AE-BAC0-4457-936B-160CFD35AB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theme="minorBidi"/>
        <w:sz w:val="22"/>
        <w:szCs w:val="22"/>
        <w:lang w:val="pt-B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uiPriority="9"/>
    <w:lsdException w:name="heading 4" w:uiPriority="9"/>
    <w:lsdException w:name="heading 5" w:uiPriority="9"/>
    <w:lsdException w:name="heading 6" w:uiPriority="9"/>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7E43"/>
    <w:pPr>
      <w:spacing w:line="300" w:lineRule="exact"/>
      <w:jc w:val="both"/>
    </w:pPr>
  </w:style>
  <w:style w:type="paragraph" w:styleId="Ttulo1">
    <w:name w:val="heading 1"/>
    <w:basedOn w:val="Normal"/>
    <w:next w:val="Normal"/>
    <w:link w:val="Ttulo1Char"/>
    <w:uiPriority w:val="9"/>
    <w:qFormat/>
    <w:rsid w:val="009F4802"/>
    <w:pPr>
      <w:keepNext/>
      <w:keepLines/>
      <w:numPr>
        <w:numId w:val="25"/>
      </w:numPr>
      <w:outlineLvl w:val="0"/>
    </w:pPr>
    <w:rPr>
      <w:rFonts w:eastAsiaTheme="majorEastAsia" w:cstheme="majorBidi"/>
      <w:b/>
      <w:bCs/>
      <w:sz w:val="24"/>
      <w:szCs w:val="28"/>
    </w:rPr>
  </w:style>
  <w:style w:type="paragraph" w:styleId="Ttulo2">
    <w:name w:val="heading 2"/>
    <w:basedOn w:val="Normal"/>
    <w:next w:val="Normal"/>
    <w:link w:val="Ttulo2Char"/>
    <w:uiPriority w:val="9"/>
    <w:unhideWhenUsed/>
    <w:rsid w:val="004E6493"/>
    <w:pPr>
      <w:keepNext/>
      <w:keepLines/>
      <w:outlineLvl w:val="1"/>
    </w:pPr>
    <w:rPr>
      <w:rFonts w:eastAsiaTheme="majorEastAsia" w:cstheme="majorBidi"/>
      <w:b/>
      <w:bCs/>
      <w:szCs w:val="26"/>
    </w:rPr>
  </w:style>
  <w:style w:type="paragraph" w:styleId="Ttulo3">
    <w:name w:val="heading 3"/>
    <w:basedOn w:val="Normal"/>
    <w:next w:val="Normal"/>
    <w:link w:val="Ttulo3Char"/>
    <w:uiPriority w:val="9"/>
    <w:rsid w:val="004E6493"/>
    <w:pPr>
      <w:keepNext/>
      <w:keepLines/>
      <w:outlineLvl w:val="2"/>
    </w:pPr>
    <w:rPr>
      <w:rFonts w:eastAsiaTheme="majorEastAsia" w:cstheme="majorBidi"/>
      <w:b/>
      <w:bCs/>
      <w:sz w:val="24"/>
    </w:rPr>
  </w:style>
  <w:style w:type="paragraph" w:styleId="Ttulo4">
    <w:name w:val="heading 4"/>
    <w:basedOn w:val="Normal"/>
    <w:next w:val="Normal"/>
    <w:link w:val="Ttulo4Char"/>
    <w:uiPriority w:val="9"/>
    <w:rsid w:val="004E6493"/>
    <w:pPr>
      <w:keepNext/>
      <w:keepLines/>
      <w:outlineLvl w:val="3"/>
    </w:pPr>
    <w:rPr>
      <w:rFonts w:eastAsiaTheme="majorEastAsia" w:cstheme="majorBidi"/>
      <w:b/>
      <w:bCs/>
      <w:iCs/>
      <w:sz w:val="24"/>
    </w:rPr>
  </w:style>
  <w:style w:type="paragraph" w:styleId="Ttulo5">
    <w:name w:val="heading 5"/>
    <w:basedOn w:val="Normal"/>
    <w:next w:val="Normal"/>
    <w:link w:val="Ttulo5Char"/>
    <w:uiPriority w:val="9"/>
    <w:rsid w:val="004E6493"/>
    <w:pPr>
      <w:keepNext/>
      <w:keepLines/>
      <w:outlineLvl w:val="4"/>
    </w:pPr>
    <w:rPr>
      <w:rFonts w:eastAsiaTheme="majorEastAsia" w:cstheme="majorBidi"/>
      <w:b/>
    </w:rPr>
  </w:style>
  <w:style w:type="paragraph" w:styleId="Ttulo6">
    <w:name w:val="heading 6"/>
    <w:basedOn w:val="Normal"/>
    <w:next w:val="Normal"/>
    <w:link w:val="Ttulo6Char"/>
    <w:uiPriority w:val="9"/>
    <w:rsid w:val="007C5A9B"/>
    <w:pPr>
      <w:keepNext/>
      <w:keepLines/>
      <w:spacing w:before="200"/>
      <w:outlineLvl w:val="5"/>
    </w:pPr>
    <w:rPr>
      <w:rFonts w:asciiTheme="majorHAnsi" w:eastAsiaTheme="majorEastAsia" w:hAnsiTheme="majorHAnsi" w:cstheme="majorBidi"/>
      <w:i/>
      <w:iCs/>
      <w:color w:val="243F60" w:themeColor="accent1" w:themeShade="7F"/>
    </w:rPr>
  </w:style>
  <w:style w:type="paragraph" w:styleId="Ttulo8">
    <w:name w:val="heading 8"/>
    <w:basedOn w:val="Normal"/>
    <w:next w:val="Normal"/>
    <w:link w:val="Ttulo8Char"/>
    <w:uiPriority w:val="9"/>
    <w:semiHidden/>
    <w:unhideWhenUsed/>
    <w:qFormat/>
    <w:rsid w:val="009D5BCB"/>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SemEspaamento">
    <w:name w:val="No Spacing"/>
    <w:link w:val="SemEspaamentoChar"/>
    <w:uiPriority w:val="1"/>
    <w:rsid w:val="00CA0CA4"/>
    <w:rPr>
      <w:rFonts w:eastAsiaTheme="minorEastAsia"/>
    </w:rPr>
  </w:style>
  <w:style w:type="character" w:customStyle="1" w:styleId="SemEspaamentoChar">
    <w:name w:val="Sem Espaçamento Char"/>
    <w:basedOn w:val="Fontepargpadro"/>
    <w:link w:val="SemEspaamento"/>
    <w:uiPriority w:val="1"/>
    <w:rsid w:val="00CA0CA4"/>
    <w:rPr>
      <w:rFonts w:eastAsiaTheme="minorEastAsia"/>
    </w:rPr>
  </w:style>
  <w:style w:type="paragraph" w:styleId="Textodebalo">
    <w:name w:val="Balloon Text"/>
    <w:basedOn w:val="Normal"/>
    <w:link w:val="TextodebaloChar"/>
    <w:uiPriority w:val="99"/>
    <w:semiHidden/>
    <w:unhideWhenUsed/>
    <w:rsid w:val="00CA0CA4"/>
    <w:rPr>
      <w:rFonts w:ascii="Tahoma" w:hAnsi="Tahoma" w:cs="Tahoma"/>
      <w:sz w:val="16"/>
      <w:szCs w:val="16"/>
    </w:rPr>
  </w:style>
  <w:style w:type="character" w:customStyle="1" w:styleId="TextodebaloChar">
    <w:name w:val="Texto de balão Char"/>
    <w:basedOn w:val="Fontepargpadro"/>
    <w:link w:val="Textodebalo"/>
    <w:uiPriority w:val="99"/>
    <w:semiHidden/>
    <w:rsid w:val="00CA0CA4"/>
    <w:rPr>
      <w:rFonts w:ascii="Tahoma" w:hAnsi="Tahoma" w:cs="Tahoma"/>
      <w:sz w:val="16"/>
      <w:szCs w:val="16"/>
    </w:rPr>
  </w:style>
  <w:style w:type="paragraph" w:styleId="Cabealho">
    <w:name w:val="header"/>
    <w:basedOn w:val="Normal"/>
    <w:link w:val="CabealhoChar"/>
    <w:uiPriority w:val="99"/>
    <w:unhideWhenUsed/>
    <w:rsid w:val="00CA0CA4"/>
    <w:pPr>
      <w:tabs>
        <w:tab w:val="center" w:pos="4252"/>
        <w:tab w:val="right" w:pos="8504"/>
      </w:tabs>
    </w:pPr>
  </w:style>
  <w:style w:type="character" w:customStyle="1" w:styleId="CabealhoChar">
    <w:name w:val="Cabeçalho Char"/>
    <w:basedOn w:val="Fontepargpadro"/>
    <w:link w:val="Cabealho"/>
    <w:uiPriority w:val="99"/>
    <w:rsid w:val="00CA0CA4"/>
  </w:style>
  <w:style w:type="paragraph" w:styleId="Rodap">
    <w:name w:val="footer"/>
    <w:basedOn w:val="Normal"/>
    <w:link w:val="RodapChar"/>
    <w:uiPriority w:val="99"/>
    <w:unhideWhenUsed/>
    <w:rsid w:val="00CA0CA4"/>
    <w:pPr>
      <w:tabs>
        <w:tab w:val="center" w:pos="4252"/>
        <w:tab w:val="right" w:pos="8504"/>
      </w:tabs>
    </w:pPr>
  </w:style>
  <w:style w:type="character" w:customStyle="1" w:styleId="RodapChar">
    <w:name w:val="Rodapé Char"/>
    <w:basedOn w:val="Fontepargpadro"/>
    <w:link w:val="Rodap"/>
    <w:uiPriority w:val="99"/>
    <w:rsid w:val="00CA0CA4"/>
  </w:style>
  <w:style w:type="table" w:styleId="Tabelacomgrade">
    <w:name w:val="Table Grid"/>
    <w:basedOn w:val="Tabelanormal"/>
    <w:uiPriority w:val="39"/>
    <w:rsid w:val="00B678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har">
    <w:name w:val="Título 1 Char"/>
    <w:basedOn w:val="Fontepargpadro"/>
    <w:link w:val="Ttulo1"/>
    <w:uiPriority w:val="9"/>
    <w:rsid w:val="009F4802"/>
    <w:rPr>
      <w:rFonts w:eastAsiaTheme="majorEastAsia" w:cstheme="majorBidi"/>
      <w:b/>
      <w:bCs/>
      <w:sz w:val="24"/>
      <w:szCs w:val="28"/>
    </w:rPr>
  </w:style>
  <w:style w:type="character" w:customStyle="1" w:styleId="Ttulo2Char">
    <w:name w:val="Título 2 Char"/>
    <w:basedOn w:val="Fontepargpadro"/>
    <w:link w:val="Ttulo2"/>
    <w:uiPriority w:val="9"/>
    <w:rsid w:val="007C5A9B"/>
    <w:rPr>
      <w:rFonts w:eastAsiaTheme="majorEastAsia" w:cstheme="majorBidi"/>
      <w:b/>
      <w:bCs/>
      <w:szCs w:val="26"/>
    </w:rPr>
  </w:style>
  <w:style w:type="character" w:customStyle="1" w:styleId="Ttulo3Char">
    <w:name w:val="Título 3 Char"/>
    <w:basedOn w:val="Fontepargpadro"/>
    <w:link w:val="Ttulo3"/>
    <w:uiPriority w:val="9"/>
    <w:rsid w:val="007C5A9B"/>
    <w:rPr>
      <w:rFonts w:eastAsiaTheme="majorEastAsia" w:cstheme="majorBidi"/>
      <w:b/>
      <w:bCs/>
      <w:sz w:val="24"/>
    </w:rPr>
  </w:style>
  <w:style w:type="character" w:customStyle="1" w:styleId="Ttulo4Char">
    <w:name w:val="Título 4 Char"/>
    <w:basedOn w:val="Fontepargpadro"/>
    <w:link w:val="Ttulo4"/>
    <w:uiPriority w:val="9"/>
    <w:rsid w:val="007C5A9B"/>
    <w:rPr>
      <w:rFonts w:eastAsiaTheme="majorEastAsia" w:cstheme="majorBidi"/>
      <w:b/>
      <w:bCs/>
      <w:iCs/>
      <w:sz w:val="24"/>
    </w:rPr>
  </w:style>
  <w:style w:type="character" w:customStyle="1" w:styleId="Ttulo5Char">
    <w:name w:val="Título 5 Char"/>
    <w:basedOn w:val="Fontepargpadro"/>
    <w:link w:val="Ttulo5"/>
    <w:uiPriority w:val="9"/>
    <w:rsid w:val="007C5A9B"/>
    <w:rPr>
      <w:rFonts w:eastAsiaTheme="majorEastAsia" w:cstheme="majorBidi"/>
      <w:b/>
    </w:rPr>
  </w:style>
  <w:style w:type="character" w:customStyle="1" w:styleId="Ttulo6Char">
    <w:name w:val="Título 6 Char"/>
    <w:basedOn w:val="Fontepargpadro"/>
    <w:link w:val="Ttulo6"/>
    <w:uiPriority w:val="9"/>
    <w:rsid w:val="007C5A9B"/>
    <w:rPr>
      <w:rFonts w:asciiTheme="majorHAnsi" w:eastAsiaTheme="majorEastAsia" w:hAnsiTheme="majorHAnsi" w:cstheme="majorBidi"/>
      <w:i/>
      <w:iCs/>
      <w:color w:val="243F60" w:themeColor="accent1" w:themeShade="7F"/>
    </w:rPr>
  </w:style>
  <w:style w:type="numbering" w:customStyle="1" w:styleId="Lista1">
    <w:name w:val="Lista 1"/>
    <w:uiPriority w:val="99"/>
    <w:rsid w:val="004E6493"/>
    <w:pPr>
      <w:numPr>
        <w:numId w:val="8"/>
      </w:numPr>
    </w:pPr>
  </w:style>
  <w:style w:type="paragraph" w:customStyle="1" w:styleId="Referncias">
    <w:name w:val="Referências"/>
    <w:basedOn w:val="PargrafodaLista"/>
    <w:next w:val="Normal"/>
    <w:rsid w:val="009F4802"/>
    <w:pPr>
      <w:numPr>
        <w:numId w:val="9"/>
      </w:numPr>
    </w:pPr>
  </w:style>
  <w:style w:type="character" w:styleId="Hyperlink">
    <w:name w:val="Hyperlink"/>
    <w:basedOn w:val="Fontepargpadro"/>
    <w:uiPriority w:val="99"/>
    <w:unhideWhenUsed/>
    <w:rsid w:val="00151D4A"/>
    <w:rPr>
      <w:color w:val="0000FF" w:themeColor="hyperlink"/>
      <w:u w:val="single"/>
    </w:rPr>
  </w:style>
  <w:style w:type="paragraph" w:styleId="Sumrio1">
    <w:name w:val="toc 1"/>
    <w:basedOn w:val="Normal"/>
    <w:next w:val="Normal"/>
    <w:autoRedefine/>
    <w:uiPriority w:val="39"/>
    <w:rsid w:val="000D6238"/>
    <w:pPr>
      <w:tabs>
        <w:tab w:val="left" w:pos="720"/>
        <w:tab w:val="right" w:leader="dot" w:pos="9061"/>
      </w:tabs>
      <w:spacing w:line="360" w:lineRule="auto"/>
    </w:pPr>
    <w:rPr>
      <w:b/>
      <w:sz w:val="24"/>
    </w:rPr>
  </w:style>
  <w:style w:type="paragraph" w:styleId="Sumrio2">
    <w:name w:val="toc 2"/>
    <w:basedOn w:val="Normal"/>
    <w:next w:val="Normal"/>
    <w:autoRedefine/>
    <w:uiPriority w:val="39"/>
    <w:rsid w:val="009C44AA"/>
    <w:pPr>
      <w:spacing w:line="360" w:lineRule="auto"/>
      <w:ind w:left="221"/>
    </w:pPr>
  </w:style>
  <w:style w:type="paragraph" w:styleId="Sumrio3">
    <w:name w:val="toc 3"/>
    <w:basedOn w:val="Normal"/>
    <w:next w:val="Normal"/>
    <w:autoRedefine/>
    <w:uiPriority w:val="39"/>
    <w:rsid w:val="009C44AA"/>
    <w:pPr>
      <w:spacing w:line="360" w:lineRule="auto"/>
      <w:ind w:left="442"/>
    </w:pPr>
  </w:style>
  <w:style w:type="paragraph" w:styleId="Sumrio4">
    <w:name w:val="toc 4"/>
    <w:basedOn w:val="Normal"/>
    <w:next w:val="Normal"/>
    <w:autoRedefine/>
    <w:uiPriority w:val="39"/>
    <w:rsid w:val="009C44AA"/>
    <w:pPr>
      <w:spacing w:line="360" w:lineRule="auto"/>
      <w:ind w:left="658"/>
    </w:pPr>
  </w:style>
  <w:style w:type="paragraph" w:styleId="Sumrio5">
    <w:name w:val="toc 5"/>
    <w:basedOn w:val="Normal"/>
    <w:next w:val="Normal"/>
    <w:autoRedefine/>
    <w:uiPriority w:val="39"/>
    <w:rsid w:val="009C44AA"/>
    <w:pPr>
      <w:spacing w:line="360" w:lineRule="auto"/>
      <w:ind w:left="879"/>
    </w:pPr>
  </w:style>
  <w:style w:type="paragraph" w:styleId="PargrafodaLista">
    <w:name w:val="List Paragraph"/>
    <w:aliases w:val="Marina,Celula,Parágrafo Padrão Simples,titulo 5,TÍTULO A1,lista,Titulo 3,Normal List"/>
    <w:basedOn w:val="Normal"/>
    <w:link w:val="PargrafodaListaChar"/>
    <w:uiPriority w:val="34"/>
    <w:qFormat/>
    <w:rsid w:val="00A41E69"/>
    <w:pPr>
      <w:ind w:left="720"/>
      <w:contextualSpacing/>
    </w:pPr>
  </w:style>
  <w:style w:type="paragraph" w:customStyle="1" w:styleId="Simples">
    <w:name w:val="Simples"/>
    <w:basedOn w:val="Normal"/>
    <w:link w:val="SimplesChar"/>
    <w:rsid w:val="00710691"/>
  </w:style>
  <w:style w:type="character" w:customStyle="1" w:styleId="SimplesChar">
    <w:name w:val="Simples Char"/>
    <w:basedOn w:val="Fontepargpadro"/>
    <w:link w:val="Simples"/>
    <w:rsid w:val="00710691"/>
  </w:style>
  <w:style w:type="character" w:customStyle="1" w:styleId="Ttulo8Char">
    <w:name w:val="Título 8 Char"/>
    <w:basedOn w:val="Fontepargpadro"/>
    <w:link w:val="Ttulo8"/>
    <w:uiPriority w:val="9"/>
    <w:semiHidden/>
    <w:rsid w:val="009D5BCB"/>
    <w:rPr>
      <w:rFonts w:asciiTheme="majorHAnsi" w:eastAsiaTheme="majorEastAsia" w:hAnsiTheme="majorHAnsi" w:cstheme="majorBidi"/>
      <w:color w:val="272727" w:themeColor="text1" w:themeTint="D8"/>
      <w:sz w:val="21"/>
      <w:szCs w:val="21"/>
    </w:rPr>
  </w:style>
  <w:style w:type="character" w:styleId="Refdecomentrio">
    <w:name w:val="annotation reference"/>
    <w:basedOn w:val="Fontepargpadro"/>
    <w:uiPriority w:val="99"/>
    <w:semiHidden/>
    <w:unhideWhenUsed/>
    <w:rsid w:val="0006255A"/>
    <w:rPr>
      <w:sz w:val="16"/>
      <w:szCs w:val="16"/>
    </w:rPr>
  </w:style>
  <w:style w:type="paragraph" w:styleId="Textodecomentrio">
    <w:name w:val="annotation text"/>
    <w:basedOn w:val="Normal"/>
    <w:link w:val="TextodecomentrioChar"/>
    <w:uiPriority w:val="99"/>
    <w:unhideWhenUsed/>
    <w:rsid w:val="0006255A"/>
    <w:pPr>
      <w:spacing w:line="240" w:lineRule="auto"/>
    </w:pPr>
    <w:rPr>
      <w:sz w:val="20"/>
      <w:szCs w:val="20"/>
    </w:rPr>
  </w:style>
  <w:style w:type="character" w:customStyle="1" w:styleId="TextodecomentrioChar">
    <w:name w:val="Texto de comentário Char"/>
    <w:basedOn w:val="Fontepargpadro"/>
    <w:link w:val="Textodecomentrio"/>
    <w:uiPriority w:val="99"/>
    <w:rsid w:val="0006255A"/>
    <w:rPr>
      <w:sz w:val="20"/>
      <w:szCs w:val="20"/>
    </w:rPr>
  </w:style>
  <w:style w:type="paragraph" w:styleId="Assuntodocomentrio">
    <w:name w:val="annotation subject"/>
    <w:basedOn w:val="Textodecomentrio"/>
    <w:next w:val="Textodecomentrio"/>
    <w:link w:val="AssuntodocomentrioChar"/>
    <w:uiPriority w:val="99"/>
    <w:semiHidden/>
    <w:unhideWhenUsed/>
    <w:rsid w:val="0006255A"/>
    <w:rPr>
      <w:b/>
      <w:bCs/>
    </w:rPr>
  </w:style>
  <w:style w:type="character" w:customStyle="1" w:styleId="AssuntodocomentrioChar">
    <w:name w:val="Assunto do comentário Char"/>
    <w:basedOn w:val="TextodecomentrioChar"/>
    <w:link w:val="Assuntodocomentrio"/>
    <w:uiPriority w:val="99"/>
    <w:semiHidden/>
    <w:rsid w:val="0006255A"/>
    <w:rPr>
      <w:b/>
      <w:bCs/>
      <w:sz w:val="20"/>
      <w:szCs w:val="20"/>
    </w:rPr>
  </w:style>
  <w:style w:type="character" w:styleId="MenoPendente">
    <w:name w:val="Unresolved Mention"/>
    <w:basedOn w:val="Fontepargpadro"/>
    <w:uiPriority w:val="99"/>
    <w:semiHidden/>
    <w:unhideWhenUsed/>
    <w:rsid w:val="00161A18"/>
    <w:rPr>
      <w:color w:val="605E5C"/>
      <w:shd w:val="clear" w:color="auto" w:fill="E1DFDD"/>
    </w:rPr>
  </w:style>
  <w:style w:type="character" w:styleId="TextodoEspaoReservado">
    <w:name w:val="Placeholder Text"/>
    <w:basedOn w:val="Fontepargpadro"/>
    <w:uiPriority w:val="99"/>
    <w:semiHidden/>
    <w:rsid w:val="000320ED"/>
    <w:rPr>
      <w:color w:val="666666"/>
    </w:rPr>
  </w:style>
  <w:style w:type="paragraph" w:customStyle="1" w:styleId="Default">
    <w:name w:val="Default"/>
    <w:rsid w:val="006F4011"/>
    <w:pPr>
      <w:autoSpaceDE w:val="0"/>
      <w:autoSpaceDN w:val="0"/>
      <w:adjustRightInd w:val="0"/>
    </w:pPr>
    <w:rPr>
      <w:rFonts w:ascii="Calibri" w:hAnsi="Calibri" w:cs="Calibri"/>
      <w:color w:val="000000"/>
      <w:sz w:val="24"/>
      <w:szCs w:val="24"/>
    </w:rPr>
  </w:style>
  <w:style w:type="paragraph" w:customStyle="1" w:styleId="NormalETFL">
    <w:name w:val="Normal_ET_FL"/>
    <w:basedOn w:val="Normal"/>
    <w:qFormat/>
    <w:rsid w:val="00812071"/>
    <w:pPr>
      <w:spacing w:before="240" w:after="240" w:line="360" w:lineRule="auto"/>
      <w:ind w:firstLine="567"/>
    </w:pPr>
    <w:rPr>
      <w:rFonts w:ascii="Verdana" w:eastAsia="Times New Roman" w:hAnsi="Verdana" w:cs="Times New Roman"/>
      <w:lang w:eastAsia="pt-BR"/>
    </w:rPr>
  </w:style>
  <w:style w:type="paragraph" w:styleId="CabealhodoSumrio">
    <w:name w:val="TOC Heading"/>
    <w:basedOn w:val="Ttulo1"/>
    <w:next w:val="Normal"/>
    <w:uiPriority w:val="39"/>
    <w:unhideWhenUsed/>
    <w:qFormat/>
    <w:rsid w:val="005B27B0"/>
    <w:pPr>
      <w:numPr>
        <w:numId w:val="0"/>
      </w:numPr>
      <w:spacing w:before="240" w:line="259" w:lineRule="auto"/>
      <w:jc w:val="left"/>
      <w:outlineLvl w:val="9"/>
    </w:pPr>
    <w:rPr>
      <w:rFonts w:asciiTheme="majorHAnsi" w:hAnsiTheme="majorHAnsi"/>
      <w:b w:val="0"/>
      <w:bCs w:val="0"/>
      <w:color w:val="365F91" w:themeColor="accent1" w:themeShade="BF"/>
      <w:sz w:val="32"/>
      <w:szCs w:val="32"/>
      <w:lang w:eastAsia="pt-BR"/>
    </w:rPr>
  </w:style>
  <w:style w:type="character" w:styleId="Forte">
    <w:name w:val="Strong"/>
    <w:basedOn w:val="Fontepargpadro"/>
    <w:uiPriority w:val="22"/>
    <w:qFormat/>
    <w:rsid w:val="00AD406D"/>
    <w:rPr>
      <w:b/>
      <w:bCs/>
    </w:rPr>
  </w:style>
  <w:style w:type="paragraph" w:styleId="Reviso">
    <w:name w:val="Revision"/>
    <w:hidden/>
    <w:uiPriority w:val="99"/>
    <w:semiHidden/>
    <w:rsid w:val="00410E99"/>
  </w:style>
  <w:style w:type="table" w:styleId="TabeladeGradeClara">
    <w:name w:val="Grid Table Light"/>
    <w:basedOn w:val="Tabelanormal"/>
    <w:uiPriority w:val="40"/>
    <w:rsid w:val="00607016"/>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exto1">
    <w:name w:val="texto1"/>
    <w:basedOn w:val="Normal"/>
    <w:rsid w:val="00035249"/>
    <w:pPr>
      <w:spacing w:before="100" w:beforeAutospacing="1" w:after="100" w:afterAutospacing="1" w:line="240" w:lineRule="auto"/>
      <w:jc w:val="left"/>
    </w:pPr>
    <w:rPr>
      <w:rFonts w:ascii="Times New Roman" w:eastAsia="Times New Roman" w:hAnsi="Times New Roman" w:cs="Times New Roman"/>
      <w:sz w:val="24"/>
      <w:szCs w:val="24"/>
      <w:lang w:eastAsia="pt-BR"/>
    </w:rPr>
  </w:style>
  <w:style w:type="character" w:customStyle="1" w:styleId="PargrafodaListaChar">
    <w:name w:val="Parágrafo da Lista Char"/>
    <w:aliases w:val="Marina Char,Celula Char,Parágrafo Padrão Simples Char,titulo 5 Char,TÍTULO A1 Char,lista Char,Titulo 3 Char,Normal List Char"/>
    <w:link w:val="PargrafodaLista"/>
    <w:uiPriority w:val="34"/>
    <w:qFormat/>
    <w:rsid w:val="006129CE"/>
  </w:style>
  <w:style w:type="paragraph" w:styleId="Corpodetexto">
    <w:name w:val="Body Text"/>
    <w:basedOn w:val="Normal"/>
    <w:link w:val="CorpodetextoChar1"/>
    <w:uiPriority w:val="1"/>
    <w:qFormat/>
    <w:rsid w:val="006129CE"/>
    <w:pPr>
      <w:widowControl w:val="0"/>
      <w:autoSpaceDE w:val="0"/>
      <w:autoSpaceDN w:val="0"/>
      <w:spacing w:line="240" w:lineRule="auto"/>
      <w:jc w:val="left"/>
    </w:pPr>
    <w:rPr>
      <w:rFonts w:ascii="Times New Roman" w:eastAsia="Times New Roman" w:hAnsi="Times New Roman" w:cs="Times New Roman"/>
      <w:sz w:val="24"/>
      <w:szCs w:val="24"/>
      <w:lang w:val="en-US"/>
    </w:rPr>
  </w:style>
  <w:style w:type="character" w:customStyle="1" w:styleId="CorpodetextoChar">
    <w:name w:val="Corpo de texto Char"/>
    <w:basedOn w:val="Fontepargpadro"/>
    <w:uiPriority w:val="99"/>
    <w:semiHidden/>
    <w:rsid w:val="006129CE"/>
  </w:style>
  <w:style w:type="character" w:customStyle="1" w:styleId="CorpodetextoChar1">
    <w:name w:val="Corpo de texto Char1"/>
    <w:basedOn w:val="Fontepargpadro"/>
    <w:link w:val="Corpodetexto"/>
    <w:uiPriority w:val="1"/>
    <w:rsid w:val="006129CE"/>
    <w:rPr>
      <w:rFonts w:ascii="Times New Roman" w:eastAsia="Times New Roman" w:hAnsi="Times New Roman" w:cs="Times New Roman"/>
      <w:sz w:val="24"/>
      <w:szCs w:val="24"/>
      <w:lang w:val="en-US"/>
    </w:rPr>
  </w:style>
  <w:style w:type="paragraph" w:styleId="NormalWeb">
    <w:name w:val="Normal (Web)"/>
    <w:basedOn w:val="Normal"/>
    <w:uiPriority w:val="99"/>
    <w:unhideWhenUsed/>
    <w:rsid w:val="00B639EF"/>
    <w:pPr>
      <w:spacing w:before="100" w:beforeAutospacing="1" w:after="100" w:afterAutospacing="1" w:line="240" w:lineRule="auto"/>
      <w:jc w:val="left"/>
    </w:pPr>
    <w:rPr>
      <w:rFonts w:ascii="Times New Roman" w:eastAsia="Times New Roman" w:hAnsi="Times New Roman" w:cs="Times New Roman"/>
      <w:sz w:val="24"/>
      <w:szCs w:val="24"/>
      <w:lang w:eastAsia="pt-BR"/>
    </w:rPr>
  </w:style>
  <w:style w:type="character" w:customStyle="1" w:styleId="cf01">
    <w:name w:val="cf01"/>
    <w:basedOn w:val="Fontepargpadro"/>
    <w:rsid w:val="005D5F1D"/>
    <w:rPr>
      <w:rFonts w:ascii="Segoe UI" w:hAnsi="Segoe UI" w:cs="Segoe UI" w:hint="default"/>
      <w:sz w:val="18"/>
      <w:szCs w:val="18"/>
    </w:rPr>
  </w:style>
  <w:style w:type="character" w:customStyle="1" w:styleId="ui-provider">
    <w:name w:val="ui-provider"/>
    <w:basedOn w:val="Fontepargpadro"/>
    <w:rsid w:val="00E515A8"/>
  </w:style>
  <w:style w:type="paragraph" w:styleId="Textodenotaderodap">
    <w:name w:val="footnote text"/>
    <w:basedOn w:val="Normal"/>
    <w:link w:val="TextodenotaderodapChar"/>
    <w:uiPriority w:val="99"/>
    <w:semiHidden/>
    <w:unhideWhenUsed/>
    <w:rsid w:val="005F7CDF"/>
    <w:pPr>
      <w:spacing w:line="240" w:lineRule="auto"/>
    </w:pPr>
    <w:rPr>
      <w:sz w:val="20"/>
      <w:szCs w:val="20"/>
    </w:rPr>
  </w:style>
  <w:style w:type="character" w:customStyle="1" w:styleId="TextodenotaderodapChar">
    <w:name w:val="Texto de nota de rodapé Char"/>
    <w:basedOn w:val="Fontepargpadro"/>
    <w:link w:val="Textodenotaderodap"/>
    <w:uiPriority w:val="99"/>
    <w:semiHidden/>
    <w:rsid w:val="005F7CDF"/>
    <w:rPr>
      <w:sz w:val="20"/>
      <w:szCs w:val="20"/>
    </w:rPr>
  </w:style>
  <w:style w:type="character" w:styleId="Refdenotaderodap">
    <w:name w:val="footnote reference"/>
    <w:basedOn w:val="Fontepargpadro"/>
    <w:uiPriority w:val="99"/>
    <w:semiHidden/>
    <w:unhideWhenUsed/>
    <w:rsid w:val="005F7CD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279750">
      <w:bodyDiv w:val="1"/>
      <w:marLeft w:val="0"/>
      <w:marRight w:val="0"/>
      <w:marTop w:val="0"/>
      <w:marBottom w:val="0"/>
      <w:divBdr>
        <w:top w:val="none" w:sz="0" w:space="0" w:color="auto"/>
        <w:left w:val="none" w:sz="0" w:space="0" w:color="auto"/>
        <w:bottom w:val="none" w:sz="0" w:space="0" w:color="auto"/>
        <w:right w:val="none" w:sz="0" w:space="0" w:color="auto"/>
      </w:divBdr>
    </w:div>
    <w:div w:id="18700967">
      <w:bodyDiv w:val="1"/>
      <w:marLeft w:val="0"/>
      <w:marRight w:val="0"/>
      <w:marTop w:val="0"/>
      <w:marBottom w:val="0"/>
      <w:divBdr>
        <w:top w:val="none" w:sz="0" w:space="0" w:color="auto"/>
        <w:left w:val="none" w:sz="0" w:space="0" w:color="auto"/>
        <w:bottom w:val="none" w:sz="0" w:space="0" w:color="auto"/>
        <w:right w:val="none" w:sz="0" w:space="0" w:color="auto"/>
      </w:divBdr>
    </w:div>
    <w:div w:id="23987984">
      <w:bodyDiv w:val="1"/>
      <w:marLeft w:val="0"/>
      <w:marRight w:val="0"/>
      <w:marTop w:val="0"/>
      <w:marBottom w:val="0"/>
      <w:divBdr>
        <w:top w:val="none" w:sz="0" w:space="0" w:color="auto"/>
        <w:left w:val="none" w:sz="0" w:space="0" w:color="auto"/>
        <w:bottom w:val="none" w:sz="0" w:space="0" w:color="auto"/>
        <w:right w:val="none" w:sz="0" w:space="0" w:color="auto"/>
      </w:divBdr>
    </w:div>
    <w:div w:id="93215204">
      <w:bodyDiv w:val="1"/>
      <w:marLeft w:val="0"/>
      <w:marRight w:val="0"/>
      <w:marTop w:val="0"/>
      <w:marBottom w:val="0"/>
      <w:divBdr>
        <w:top w:val="none" w:sz="0" w:space="0" w:color="auto"/>
        <w:left w:val="none" w:sz="0" w:space="0" w:color="auto"/>
        <w:bottom w:val="none" w:sz="0" w:space="0" w:color="auto"/>
        <w:right w:val="none" w:sz="0" w:space="0" w:color="auto"/>
      </w:divBdr>
    </w:div>
    <w:div w:id="110635137">
      <w:bodyDiv w:val="1"/>
      <w:marLeft w:val="0"/>
      <w:marRight w:val="0"/>
      <w:marTop w:val="0"/>
      <w:marBottom w:val="0"/>
      <w:divBdr>
        <w:top w:val="none" w:sz="0" w:space="0" w:color="auto"/>
        <w:left w:val="none" w:sz="0" w:space="0" w:color="auto"/>
        <w:bottom w:val="none" w:sz="0" w:space="0" w:color="auto"/>
        <w:right w:val="none" w:sz="0" w:space="0" w:color="auto"/>
      </w:divBdr>
    </w:div>
    <w:div w:id="169880034">
      <w:bodyDiv w:val="1"/>
      <w:marLeft w:val="0"/>
      <w:marRight w:val="0"/>
      <w:marTop w:val="0"/>
      <w:marBottom w:val="0"/>
      <w:divBdr>
        <w:top w:val="none" w:sz="0" w:space="0" w:color="auto"/>
        <w:left w:val="none" w:sz="0" w:space="0" w:color="auto"/>
        <w:bottom w:val="none" w:sz="0" w:space="0" w:color="auto"/>
        <w:right w:val="none" w:sz="0" w:space="0" w:color="auto"/>
      </w:divBdr>
    </w:div>
    <w:div w:id="233469789">
      <w:bodyDiv w:val="1"/>
      <w:marLeft w:val="0"/>
      <w:marRight w:val="0"/>
      <w:marTop w:val="0"/>
      <w:marBottom w:val="0"/>
      <w:divBdr>
        <w:top w:val="none" w:sz="0" w:space="0" w:color="auto"/>
        <w:left w:val="none" w:sz="0" w:space="0" w:color="auto"/>
        <w:bottom w:val="none" w:sz="0" w:space="0" w:color="auto"/>
        <w:right w:val="none" w:sz="0" w:space="0" w:color="auto"/>
      </w:divBdr>
    </w:div>
    <w:div w:id="263617449">
      <w:bodyDiv w:val="1"/>
      <w:marLeft w:val="0"/>
      <w:marRight w:val="0"/>
      <w:marTop w:val="0"/>
      <w:marBottom w:val="0"/>
      <w:divBdr>
        <w:top w:val="none" w:sz="0" w:space="0" w:color="auto"/>
        <w:left w:val="none" w:sz="0" w:space="0" w:color="auto"/>
        <w:bottom w:val="none" w:sz="0" w:space="0" w:color="auto"/>
        <w:right w:val="none" w:sz="0" w:space="0" w:color="auto"/>
      </w:divBdr>
    </w:div>
    <w:div w:id="271864893">
      <w:bodyDiv w:val="1"/>
      <w:marLeft w:val="0"/>
      <w:marRight w:val="0"/>
      <w:marTop w:val="0"/>
      <w:marBottom w:val="0"/>
      <w:divBdr>
        <w:top w:val="none" w:sz="0" w:space="0" w:color="auto"/>
        <w:left w:val="none" w:sz="0" w:space="0" w:color="auto"/>
        <w:bottom w:val="none" w:sz="0" w:space="0" w:color="auto"/>
        <w:right w:val="none" w:sz="0" w:space="0" w:color="auto"/>
      </w:divBdr>
    </w:div>
    <w:div w:id="278226700">
      <w:bodyDiv w:val="1"/>
      <w:marLeft w:val="0"/>
      <w:marRight w:val="0"/>
      <w:marTop w:val="0"/>
      <w:marBottom w:val="0"/>
      <w:divBdr>
        <w:top w:val="none" w:sz="0" w:space="0" w:color="auto"/>
        <w:left w:val="none" w:sz="0" w:space="0" w:color="auto"/>
        <w:bottom w:val="none" w:sz="0" w:space="0" w:color="auto"/>
        <w:right w:val="none" w:sz="0" w:space="0" w:color="auto"/>
      </w:divBdr>
    </w:div>
    <w:div w:id="278494374">
      <w:bodyDiv w:val="1"/>
      <w:marLeft w:val="0"/>
      <w:marRight w:val="0"/>
      <w:marTop w:val="0"/>
      <w:marBottom w:val="0"/>
      <w:divBdr>
        <w:top w:val="none" w:sz="0" w:space="0" w:color="auto"/>
        <w:left w:val="none" w:sz="0" w:space="0" w:color="auto"/>
        <w:bottom w:val="none" w:sz="0" w:space="0" w:color="auto"/>
        <w:right w:val="none" w:sz="0" w:space="0" w:color="auto"/>
      </w:divBdr>
    </w:div>
    <w:div w:id="307248658">
      <w:bodyDiv w:val="1"/>
      <w:marLeft w:val="0"/>
      <w:marRight w:val="0"/>
      <w:marTop w:val="0"/>
      <w:marBottom w:val="0"/>
      <w:divBdr>
        <w:top w:val="none" w:sz="0" w:space="0" w:color="auto"/>
        <w:left w:val="none" w:sz="0" w:space="0" w:color="auto"/>
        <w:bottom w:val="none" w:sz="0" w:space="0" w:color="auto"/>
        <w:right w:val="none" w:sz="0" w:space="0" w:color="auto"/>
      </w:divBdr>
    </w:div>
    <w:div w:id="339233354">
      <w:bodyDiv w:val="1"/>
      <w:marLeft w:val="0"/>
      <w:marRight w:val="0"/>
      <w:marTop w:val="0"/>
      <w:marBottom w:val="0"/>
      <w:divBdr>
        <w:top w:val="none" w:sz="0" w:space="0" w:color="auto"/>
        <w:left w:val="none" w:sz="0" w:space="0" w:color="auto"/>
        <w:bottom w:val="none" w:sz="0" w:space="0" w:color="auto"/>
        <w:right w:val="none" w:sz="0" w:space="0" w:color="auto"/>
      </w:divBdr>
    </w:div>
    <w:div w:id="343946932">
      <w:bodyDiv w:val="1"/>
      <w:marLeft w:val="0"/>
      <w:marRight w:val="0"/>
      <w:marTop w:val="0"/>
      <w:marBottom w:val="0"/>
      <w:divBdr>
        <w:top w:val="none" w:sz="0" w:space="0" w:color="auto"/>
        <w:left w:val="none" w:sz="0" w:space="0" w:color="auto"/>
        <w:bottom w:val="none" w:sz="0" w:space="0" w:color="auto"/>
        <w:right w:val="none" w:sz="0" w:space="0" w:color="auto"/>
      </w:divBdr>
    </w:div>
    <w:div w:id="353582132">
      <w:bodyDiv w:val="1"/>
      <w:marLeft w:val="0"/>
      <w:marRight w:val="0"/>
      <w:marTop w:val="0"/>
      <w:marBottom w:val="0"/>
      <w:divBdr>
        <w:top w:val="none" w:sz="0" w:space="0" w:color="auto"/>
        <w:left w:val="none" w:sz="0" w:space="0" w:color="auto"/>
        <w:bottom w:val="none" w:sz="0" w:space="0" w:color="auto"/>
        <w:right w:val="none" w:sz="0" w:space="0" w:color="auto"/>
      </w:divBdr>
    </w:div>
    <w:div w:id="354036647">
      <w:bodyDiv w:val="1"/>
      <w:marLeft w:val="0"/>
      <w:marRight w:val="0"/>
      <w:marTop w:val="0"/>
      <w:marBottom w:val="0"/>
      <w:divBdr>
        <w:top w:val="none" w:sz="0" w:space="0" w:color="auto"/>
        <w:left w:val="none" w:sz="0" w:space="0" w:color="auto"/>
        <w:bottom w:val="none" w:sz="0" w:space="0" w:color="auto"/>
        <w:right w:val="none" w:sz="0" w:space="0" w:color="auto"/>
      </w:divBdr>
    </w:div>
    <w:div w:id="355888873">
      <w:bodyDiv w:val="1"/>
      <w:marLeft w:val="0"/>
      <w:marRight w:val="0"/>
      <w:marTop w:val="0"/>
      <w:marBottom w:val="0"/>
      <w:divBdr>
        <w:top w:val="none" w:sz="0" w:space="0" w:color="auto"/>
        <w:left w:val="none" w:sz="0" w:space="0" w:color="auto"/>
        <w:bottom w:val="none" w:sz="0" w:space="0" w:color="auto"/>
        <w:right w:val="none" w:sz="0" w:space="0" w:color="auto"/>
      </w:divBdr>
    </w:div>
    <w:div w:id="360471025">
      <w:bodyDiv w:val="1"/>
      <w:marLeft w:val="0"/>
      <w:marRight w:val="0"/>
      <w:marTop w:val="0"/>
      <w:marBottom w:val="0"/>
      <w:divBdr>
        <w:top w:val="none" w:sz="0" w:space="0" w:color="auto"/>
        <w:left w:val="none" w:sz="0" w:space="0" w:color="auto"/>
        <w:bottom w:val="none" w:sz="0" w:space="0" w:color="auto"/>
        <w:right w:val="none" w:sz="0" w:space="0" w:color="auto"/>
      </w:divBdr>
    </w:div>
    <w:div w:id="375858978">
      <w:bodyDiv w:val="1"/>
      <w:marLeft w:val="0"/>
      <w:marRight w:val="0"/>
      <w:marTop w:val="0"/>
      <w:marBottom w:val="0"/>
      <w:divBdr>
        <w:top w:val="none" w:sz="0" w:space="0" w:color="auto"/>
        <w:left w:val="none" w:sz="0" w:space="0" w:color="auto"/>
        <w:bottom w:val="none" w:sz="0" w:space="0" w:color="auto"/>
        <w:right w:val="none" w:sz="0" w:space="0" w:color="auto"/>
      </w:divBdr>
    </w:div>
    <w:div w:id="420032134">
      <w:bodyDiv w:val="1"/>
      <w:marLeft w:val="0"/>
      <w:marRight w:val="0"/>
      <w:marTop w:val="0"/>
      <w:marBottom w:val="0"/>
      <w:divBdr>
        <w:top w:val="none" w:sz="0" w:space="0" w:color="auto"/>
        <w:left w:val="none" w:sz="0" w:space="0" w:color="auto"/>
        <w:bottom w:val="none" w:sz="0" w:space="0" w:color="auto"/>
        <w:right w:val="none" w:sz="0" w:space="0" w:color="auto"/>
      </w:divBdr>
    </w:div>
    <w:div w:id="494610197">
      <w:bodyDiv w:val="1"/>
      <w:marLeft w:val="0"/>
      <w:marRight w:val="0"/>
      <w:marTop w:val="0"/>
      <w:marBottom w:val="0"/>
      <w:divBdr>
        <w:top w:val="none" w:sz="0" w:space="0" w:color="auto"/>
        <w:left w:val="none" w:sz="0" w:space="0" w:color="auto"/>
        <w:bottom w:val="none" w:sz="0" w:space="0" w:color="auto"/>
        <w:right w:val="none" w:sz="0" w:space="0" w:color="auto"/>
      </w:divBdr>
    </w:div>
    <w:div w:id="509947374">
      <w:bodyDiv w:val="1"/>
      <w:marLeft w:val="0"/>
      <w:marRight w:val="0"/>
      <w:marTop w:val="0"/>
      <w:marBottom w:val="0"/>
      <w:divBdr>
        <w:top w:val="none" w:sz="0" w:space="0" w:color="auto"/>
        <w:left w:val="none" w:sz="0" w:space="0" w:color="auto"/>
        <w:bottom w:val="none" w:sz="0" w:space="0" w:color="auto"/>
        <w:right w:val="none" w:sz="0" w:space="0" w:color="auto"/>
      </w:divBdr>
    </w:div>
    <w:div w:id="525756801">
      <w:bodyDiv w:val="1"/>
      <w:marLeft w:val="0"/>
      <w:marRight w:val="0"/>
      <w:marTop w:val="0"/>
      <w:marBottom w:val="0"/>
      <w:divBdr>
        <w:top w:val="none" w:sz="0" w:space="0" w:color="auto"/>
        <w:left w:val="none" w:sz="0" w:space="0" w:color="auto"/>
        <w:bottom w:val="none" w:sz="0" w:space="0" w:color="auto"/>
        <w:right w:val="none" w:sz="0" w:space="0" w:color="auto"/>
      </w:divBdr>
    </w:div>
    <w:div w:id="559286520">
      <w:bodyDiv w:val="1"/>
      <w:marLeft w:val="0"/>
      <w:marRight w:val="0"/>
      <w:marTop w:val="0"/>
      <w:marBottom w:val="0"/>
      <w:divBdr>
        <w:top w:val="none" w:sz="0" w:space="0" w:color="auto"/>
        <w:left w:val="none" w:sz="0" w:space="0" w:color="auto"/>
        <w:bottom w:val="none" w:sz="0" w:space="0" w:color="auto"/>
        <w:right w:val="none" w:sz="0" w:space="0" w:color="auto"/>
      </w:divBdr>
    </w:div>
    <w:div w:id="565991918">
      <w:bodyDiv w:val="1"/>
      <w:marLeft w:val="0"/>
      <w:marRight w:val="0"/>
      <w:marTop w:val="0"/>
      <w:marBottom w:val="0"/>
      <w:divBdr>
        <w:top w:val="none" w:sz="0" w:space="0" w:color="auto"/>
        <w:left w:val="none" w:sz="0" w:space="0" w:color="auto"/>
        <w:bottom w:val="none" w:sz="0" w:space="0" w:color="auto"/>
        <w:right w:val="none" w:sz="0" w:space="0" w:color="auto"/>
      </w:divBdr>
    </w:div>
    <w:div w:id="581109436">
      <w:bodyDiv w:val="1"/>
      <w:marLeft w:val="0"/>
      <w:marRight w:val="0"/>
      <w:marTop w:val="0"/>
      <w:marBottom w:val="0"/>
      <w:divBdr>
        <w:top w:val="none" w:sz="0" w:space="0" w:color="auto"/>
        <w:left w:val="none" w:sz="0" w:space="0" w:color="auto"/>
        <w:bottom w:val="none" w:sz="0" w:space="0" w:color="auto"/>
        <w:right w:val="none" w:sz="0" w:space="0" w:color="auto"/>
      </w:divBdr>
      <w:divsChild>
        <w:div w:id="1931546629">
          <w:marLeft w:val="0"/>
          <w:marRight w:val="0"/>
          <w:marTop w:val="0"/>
          <w:marBottom w:val="0"/>
          <w:divBdr>
            <w:top w:val="none" w:sz="0" w:space="0" w:color="auto"/>
            <w:left w:val="none" w:sz="0" w:space="0" w:color="auto"/>
            <w:bottom w:val="none" w:sz="0" w:space="0" w:color="auto"/>
            <w:right w:val="none" w:sz="0" w:space="0" w:color="auto"/>
          </w:divBdr>
        </w:div>
      </w:divsChild>
    </w:div>
    <w:div w:id="636952606">
      <w:bodyDiv w:val="1"/>
      <w:marLeft w:val="0"/>
      <w:marRight w:val="0"/>
      <w:marTop w:val="0"/>
      <w:marBottom w:val="0"/>
      <w:divBdr>
        <w:top w:val="none" w:sz="0" w:space="0" w:color="auto"/>
        <w:left w:val="none" w:sz="0" w:space="0" w:color="auto"/>
        <w:bottom w:val="none" w:sz="0" w:space="0" w:color="auto"/>
        <w:right w:val="none" w:sz="0" w:space="0" w:color="auto"/>
      </w:divBdr>
    </w:div>
    <w:div w:id="682366275">
      <w:bodyDiv w:val="1"/>
      <w:marLeft w:val="0"/>
      <w:marRight w:val="0"/>
      <w:marTop w:val="0"/>
      <w:marBottom w:val="0"/>
      <w:divBdr>
        <w:top w:val="none" w:sz="0" w:space="0" w:color="auto"/>
        <w:left w:val="none" w:sz="0" w:space="0" w:color="auto"/>
        <w:bottom w:val="none" w:sz="0" w:space="0" w:color="auto"/>
        <w:right w:val="none" w:sz="0" w:space="0" w:color="auto"/>
      </w:divBdr>
      <w:divsChild>
        <w:div w:id="524447329">
          <w:marLeft w:val="0"/>
          <w:marRight w:val="0"/>
          <w:marTop w:val="0"/>
          <w:marBottom w:val="0"/>
          <w:divBdr>
            <w:top w:val="none" w:sz="0" w:space="0" w:color="auto"/>
            <w:left w:val="none" w:sz="0" w:space="0" w:color="auto"/>
            <w:bottom w:val="none" w:sz="0" w:space="0" w:color="auto"/>
            <w:right w:val="none" w:sz="0" w:space="0" w:color="auto"/>
          </w:divBdr>
        </w:div>
      </w:divsChild>
    </w:div>
    <w:div w:id="716319534">
      <w:bodyDiv w:val="1"/>
      <w:marLeft w:val="0"/>
      <w:marRight w:val="0"/>
      <w:marTop w:val="0"/>
      <w:marBottom w:val="0"/>
      <w:divBdr>
        <w:top w:val="none" w:sz="0" w:space="0" w:color="auto"/>
        <w:left w:val="none" w:sz="0" w:space="0" w:color="auto"/>
        <w:bottom w:val="none" w:sz="0" w:space="0" w:color="auto"/>
        <w:right w:val="none" w:sz="0" w:space="0" w:color="auto"/>
      </w:divBdr>
    </w:div>
    <w:div w:id="717122922">
      <w:bodyDiv w:val="1"/>
      <w:marLeft w:val="0"/>
      <w:marRight w:val="0"/>
      <w:marTop w:val="0"/>
      <w:marBottom w:val="0"/>
      <w:divBdr>
        <w:top w:val="none" w:sz="0" w:space="0" w:color="auto"/>
        <w:left w:val="none" w:sz="0" w:space="0" w:color="auto"/>
        <w:bottom w:val="none" w:sz="0" w:space="0" w:color="auto"/>
        <w:right w:val="none" w:sz="0" w:space="0" w:color="auto"/>
      </w:divBdr>
    </w:div>
    <w:div w:id="762066647">
      <w:bodyDiv w:val="1"/>
      <w:marLeft w:val="0"/>
      <w:marRight w:val="0"/>
      <w:marTop w:val="0"/>
      <w:marBottom w:val="0"/>
      <w:divBdr>
        <w:top w:val="none" w:sz="0" w:space="0" w:color="auto"/>
        <w:left w:val="none" w:sz="0" w:space="0" w:color="auto"/>
        <w:bottom w:val="none" w:sz="0" w:space="0" w:color="auto"/>
        <w:right w:val="none" w:sz="0" w:space="0" w:color="auto"/>
      </w:divBdr>
    </w:div>
    <w:div w:id="766461398">
      <w:bodyDiv w:val="1"/>
      <w:marLeft w:val="0"/>
      <w:marRight w:val="0"/>
      <w:marTop w:val="0"/>
      <w:marBottom w:val="0"/>
      <w:divBdr>
        <w:top w:val="none" w:sz="0" w:space="0" w:color="auto"/>
        <w:left w:val="none" w:sz="0" w:space="0" w:color="auto"/>
        <w:bottom w:val="none" w:sz="0" w:space="0" w:color="auto"/>
        <w:right w:val="none" w:sz="0" w:space="0" w:color="auto"/>
      </w:divBdr>
    </w:div>
    <w:div w:id="776757401">
      <w:bodyDiv w:val="1"/>
      <w:marLeft w:val="0"/>
      <w:marRight w:val="0"/>
      <w:marTop w:val="0"/>
      <w:marBottom w:val="0"/>
      <w:divBdr>
        <w:top w:val="none" w:sz="0" w:space="0" w:color="auto"/>
        <w:left w:val="none" w:sz="0" w:space="0" w:color="auto"/>
        <w:bottom w:val="none" w:sz="0" w:space="0" w:color="auto"/>
        <w:right w:val="none" w:sz="0" w:space="0" w:color="auto"/>
      </w:divBdr>
    </w:div>
    <w:div w:id="798105405">
      <w:bodyDiv w:val="1"/>
      <w:marLeft w:val="0"/>
      <w:marRight w:val="0"/>
      <w:marTop w:val="0"/>
      <w:marBottom w:val="0"/>
      <w:divBdr>
        <w:top w:val="none" w:sz="0" w:space="0" w:color="auto"/>
        <w:left w:val="none" w:sz="0" w:space="0" w:color="auto"/>
        <w:bottom w:val="none" w:sz="0" w:space="0" w:color="auto"/>
        <w:right w:val="none" w:sz="0" w:space="0" w:color="auto"/>
      </w:divBdr>
    </w:div>
    <w:div w:id="821503717">
      <w:bodyDiv w:val="1"/>
      <w:marLeft w:val="0"/>
      <w:marRight w:val="0"/>
      <w:marTop w:val="0"/>
      <w:marBottom w:val="0"/>
      <w:divBdr>
        <w:top w:val="none" w:sz="0" w:space="0" w:color="auto"/>
        <w:left w:val="none" w:sz="0" w:space="0" w:color="auto"/>
        <w:bottom w:val="none" w:sz="0" w:space="0" w:color="auto"/>
        <w:right w:val="none" w:sz="0" w:space="0" w:color="auto"/>
      </w:divBdr>
    </w:div>
    <w:div w:id="828596595">
      <w:bodyDiv w:val="1"/>
      <w:marLeft w:val="0"/>
      <w:marRight w:val="0"/>
      <w:marTop w:val="0"/>
      <w:marBottom w:val="0"/>
      <w:divBdr>
        <w:top w:val="none" w:sz="0" w:space="0" w:color="auto"/>
        <w:left w:val="none" w:sz="0" w:space="0" w:color="auto"/>
        <w:bottom w:val="none" w:sz="0" w:space="0" w:color="auto"/>
        <w:right w:val="none" w:sz="0" w:space="0" w:color="auto"/>
      </w:divBdr>
    </w:div>
    <w:div w:id="848716798">
      <w:bodyDiv w:val="1"/>
      <w:marLeft w:val="0"/>
      <w:marRight w:val="0"/>
      <w:marTop w:val="0"/>
      <w:marBottom w:val="0"/>
      <w:divBdr>
        <w:top w:val="none" w:sz="0" w:space="0" w:color="auto"/>
        <w:left w:val="none" w:sz="0" w:space="0" w:color="auto"/>
        <w:bottom w:val="none" w:sz="0" w:space="0" w:color="auto"/>
        <w:right w:val="none" w:sz="0" w:space="0" w:color="auto"/>
      </w:divBdr>
    </w:div>
    <w:div w:id="862405850">
      <w:bodyDiv w:val="1"/>
      <w:marLeft w:val="0"/>
      <w:marRight w:val="0"/>
      <w:marTop w:val="0"/>
      <w:marBottom w:val="0"/>
      <w:divBdr>
        <w:top w:val="none" w:sz="0" w:space="0" w:color="auto"/>
        <w:left w:val="none" w:sz="0" w:space="0" w:color="auto"/>
        <w:bottom w:val="none" w:sz="0" w:space="0" w:color="auto"/>
        <w:right w:val="none" w:sz="0" w:space="0" w:color="auto"/>
      </w:divBdr>
    </w:div>
    <w:div w:id="879631068">
      <w:bodyDiv w:val="1"/>
      <w:marLeft w:val="0"/>
      <w:marRight w:val="0"/>
      <w:marTop w:val="0"/>
      <w:marBottom w:val="0"/>
      <w:divBdr>
        <w:top w:val="none" w:sz="0" w:space="0" w:color="auto"/>
        <w:left w:val="none" w:sz="0" w:space="0" w:color="auto"/>
        <w:bottom w:val="none" w:sz="0" w:space="0" w:color="auto"/>
        <w:right w:val="none" w:sz="0" w:space="0" w:color="auto"/>
      </w:divBdr>
    </w:div>
    <w:div w:id="882793579">
      <w:bodyDiv w:val="1"/>
      <w:marLeft w:val="0"/>
      <w:marRight w:val="0"/>
      <w:marTop w:val="0"/>
      <w:marBottom w:val="0"/>
      <w:divBdr>
        <w:top w:val="none" w:sz="0" w:space="0" w:color="auto"/>
        <w:left w:val="none" w:sz="0" w:space="0" w:color="auto"/>
        <w:bottom w:val="none" w:sz="0" w:space="0" w:color="auto"/>
        <w:right w:val="none" w:sz="0" w:space="0" w:color="auto"/>
      </w:divBdr>
    </w:div>
    <w:div w:id="908154839">
      <w:bodyDiv w:val="1"/>
      <w:marLeft w:val="0"/>
      <w:marRight w:val="0"/>
      <w:marTop w:val="0"/>
      <w:marBottom w:val="0"/>
      <w:divBdr>
        <w:top w:val="none" w:sz="0" w:space="0" w:color="auto"/>
        <w:left w:val="none" w:sz="0" w:space="0" w:color="auto"/>
        <w:bottom w:val="none" w:sz="0" w:space="0" w:color="auto"/>
        <w:right w:val="none" w:sz="0" w:space="0" w:color="auto"/>
      </w:divBdr>
    </w:div>
    <w:div w:id="942155764">
      <w:bodyDiv w:val="1"/>
      <w:marLeft w:val="0"/>
      <w:marRight w:val="0"/>
      <w:marTop w:val="0"/>
      <w:marBottom w:val="0"/>
      <w:divBdr>
        <w:top w:val="none" w:sz="0" w:space="0" w:color="auto"/>
        <w:left w:val="none" w:sz="0" w:space="0" w:color="auto"/>
        <w:bottom w:val="none" w:sz="0" w:space="0" w:color="auto"/>
        <w:right w:val="none" w:sz="0" w:space="0" w:color="auto"/>
      </w:divBdr>
    </w:div>
    <w:div w:id="950818404">
      <w:bodyDiv w:val="1"/>
      <w:marLeft w:val="0"/>
      <w:marRight w:val="0"/>
      <w:marTop w:val="0"/>
      <w:marBottom w:val="0"/>
      <w:divBdr>
        <w:top w:val="none" w:sz="0" w:space="0" w:color="auto"/>
        <w:left w:val="none" w:sz="0" w:space="0" w:color="auto"/>
        <w:bottom w:val="none" w:sz="0" w:space="0" w:color="auto"/>
        <w:right w:val="none" w:sz="0" w:space="0" w:color="auto"/>
      </w:divBdr>
    </w:div>
    <w:div w:id="984971417">
      <w:bodyDiv w:val="1"/>
      <w:marLeft w:val="0"/>
      <w:marRight w:val="0"/>
      <w:marTop w:val="0"/>
      <w:marBottom w:val="0"/>
      <w:divBdr>
        <w:top w:val="none" w:sz="0" w:space="0" w:color="auto"/>
        <w:left w:val="none" w:sz="0" w:space="0" w:color="auto"/>
        <w:bottom w:val="none" w:sz="0" w:space="0" w:color="auto"/>
        <w:right w:val="none" w:sz="0" w:space="0" w:color="auto"/>
      </w:divBdr>
    </w:div>
    <w:div w:id="1040983523">
      <w:bodyDiv w:val="1"/>
      <w:marLeft w:val="0"/>
      <w:marRight w:val="0"/>
      <w:marTop w:val="0"/>
      <w:marBottom w:val="0"/>
      <w:divBdr>
        <w:top w:val="none" w:sz="0" w:space="0" w:color="auto"/>
        <w:left w:val="none" w:sz="0" w:space="0" w:color="auto"/>
        <w:bottom w:val="none" w:sz="0" w:space="0" w:color="auto"/>
        <w:right w:val="none" w:sz="0" w:space="0" w:color="auto"/>
      </w:divBdr>
    </w:div>
    <w:div w:id="1095131013">
      <w:bodyDiv w:val="1"/>
      <w:marLeft w:val="0"/>
      <w:marRight w:val="0"/>
      <w:marTop w:val="0"/>
      <w:marBottom w:val="0"/>
      <w:divBdr>
        <w:top w:val="none" w:sz="0" w:space="0" w:color="auto"/>
        <w:left w:val="none" w:sz="0" w:space="0" w:color="auto"/>
        <w:bottom w:val="none" w:sz="0" w:space="0" w:color="auto"/>
        <w:right w:val="none" w:sz="0" w:space="0" w:color="auto"/>
      </w:divBdr>
    </w:div>
    <w:div w:id="1103958120">
      <w:bodyDiv w:val="1"/>
      <w:marLeft w:val="0"/>
      <w:marRight w:val="0"/>
      <w:marTop w:val="0"/>
      <w:marBottom w:val="0"/>
      <w:divBdr>
        <w:top w:val="none" w:sz="0" w:space="0" w:color="auto"/>
        <w:left w:val="none" w:sz="0" w:space="0" w:color="auto"/>
        <w:bottom w:val="none" w:sz="0" w:space="0" w:color="auto"/>
        <w:right w:val="none" w:sz="0" w:space="0" w:color="auto"/>
      </w:divBdr>
    </w:div>
    <w:div w:id="1118522057">
      <w:bodyDiv w:val="1"/>
      <w:marLeft w:val="0"/>
      <w:marRight w:val="0"/>
      <w:marTop w:val="0"/>
      <w:marBottom w:val="0"/>
      <w:divBdr>
        <w:top w:val="none" w:sz="0" w:space="0" w:color="auto"/>
        <w:left w:val="none" w:sz="0" w:space="0" w:color="auto"/>
        <w:bottom w:val="none" w:sz="0" w:space="0" w:color="auto"/>
        <w:right w:val="none" w:sz="0" w:space="0" w:color="auto"/>
      </w:divBdr>
    </w:div>
    <w:div w:id="1141195949">
      <w:bodyDiv w:val="1"/>
      <w:marLeft w:val="0"/>
      <w:marRight w:val="0"/>
      <w:marTop w:val="0"/>
      <w:marBottom w:val="0"/>
      <w:divBdr>
        <w:top w:val="none" w:sz="0" w:space="0" w:color="auto"/>
        <w:left w:val="none" w:sz="0" w:space="0" w:color="auto"/>
        <w:bottom w:val="none" w:sz="0" w:space="0" w:color="auto"/>
        <w:right w:val="none" w:sz="0" w:space="0" w:color="auto"/>
      </w:divBdr>
      <w:divsChild>
        <w:div w:id="2069264351">
          <w:marLeft w:val="0"/>
          <w:marRight w:val="0"/>
          <w:marTop w:val="0"/>
          <w:marBottom w:val="0"/>
          <w:divBdr>
            <w:top w:val="none" w:sz="0" w:space="0" w:color="auto"/>
            <w:left w:val="none" w:sz="0" w:space="0" w:color="auto"/>
            <w:bottom w:val="none" w:sz="0" w:space="0" w:color="auto"/>
            <w:right w:val="none" w:sz="0" w:space="0" w:color="auto"/>
          </w:divBdr>
        </w:div>
      </w:divsChild>
    </w:div>
    <w:div w:id="1148204194">
      <w:bodyDiv w:val="1"/>
      <w:marLeft w:val="0"/>
      <w:marRight w:val="0"/>
      <w:marTop w:val="0"/>
      <w:marBottom w:val="0"/>
      <w:divBdr>
        <w:top w:val="none" w:sz="0" w:space="0" w:color="auto"/>
        <w:left w:val="none" w:sz="0" w:space="0" w:color="auto"/>
        <w:bottom w:val="none" w:sz="0" w:space="0" w:color="auto"/>
        <w:right w:val="none" w:sz="0" w:space="0" w:color="auto"/>
      </w:divBdr>
    </w:div>
    <w:div w:id="1223716665">
      <w:bodyDiv w:val="1"/>
      <w:marLeft w:val="0"/>
      <w:marRight w:val="0"/>
      <w:marTop w:val="0"/>
      <w:marBottom w:val="0"/>
      <w:divBdr>
        <w:top w:val="none" w:sz="0" w:space="0" w:color="auto"/>
        <w:left w:val="none" w:sz="0" w:space="0" w:color="auto"/>
        <w:bottom w:val="none" w:sz="0" w:space="0" w:color="auto"/>
        <w:right w:val="none" w:sz="0" w:space="0" w:color="auto"/>
      </w:divBdr>
    </w:div>
    <w:div w:id="1244418217">
      <w:bodyDiv w:val="1"/>
      <w:marLeft w:val="0"/>
      <w:marRight w:val="0"/>
      <w:marTop w:val="0"/>
      <w:marBottom w:val="0"/>
      <w:divBdr>
        <w:top w:val="none" w:sz="0" w:space="0" w:color="auto"/>
        <w:left w:val="none" w:sz="0" w:space="0" w:color="auto"/>
        <w:bottom w:val="none" w:sz="0" w:space="0" w:color="auto"/>
        <w:right w:val="none" w:sz="0" w:space="0" w:color="auto"/>
      </w:divBdr>
    </w:div>
    <w:div w:id="1288588895">
      <w:bodyDiv w:val="1"/>
      <w:marLeft w:val="0"/>
      <w:marRight w:val="0"/>
      <w:marTop w:val="0"/>
      <w:marBottom w:val="0"/>
      <w:divBdr>
        <w:top w:val="none" w:sz="0" w:space="0" w:color="auto"/>
        <w:left w:val="none" w:sz="0" w:space="0" w:color="auto"/>
        <w:bottom w:val="none" w:sz="0" w:space="0" w:color="auto"/>
        <w:right w:val="none" w:sz="0" w:space="0" w:color="auto"/>
      </w:divBdr>
    </w:div>
    <w:div w:id="1294366381">
      <w:bodyDiv w:val="1"/>
      <w:marLeft w:val="0"/>
      <w:marRight w:val="0"/>
      <w:marTop w:val="0"/>
      <w:marBottom w:val="0"/>
      <w:divBdr>
        <w:top w:val="none" w:sz="0" w:space="0" w:color="auto"/>
        <w:left w:val="none" w:sz="0" w:space="0" w:color="auto"/>
        <w:bottom w:val="none" w:sz="0" w:space="0" w:color="auto"/>
        <w:right w:val="none" w:sz="0" w:space="0" w:color="auto"/>
      </w:divBdr>
    </w:div>
    <w:div w:id="1301424788">
      <w:bodyDiv w:val="1"/>
      <w:marLeft w:val="0"/>
      <w:marRight w:val="0"/>
      <w:marTop w:val="0"/>
      <w:marBottom w:val="0"/>
      <w:divBdr>
        <w:top w:val="none" w:sz="0" w:space="0" w:color="auto"/>
        <w:left w:val="none" w:sz="0" w:space="0" w:color="auto"/>
        <w:bottom w:val="none" w:sz="0" w:space="0" w:color="auto"/>
        <w:right w:val="none" w:sz="0" w:space="0" w:color="auto"/>
      </w:divBdr>
    </w:div>
    <w:div w:id="1314137768">
      <w:bodyDiv w:val="1"/>
      <w:marLeft w:val="0"/>
      <w:marRight w:val="0"/>
      <w:marTop w:val="0"/>
      <w:marBottom w:val="0"/>
      <w:divBdr>
        <w:top w:val="none" w:sz="0" w:space="0" w:color="auto"/>
        <w:left w:val="none" w:sz="0" w:space="0" w:color="auto"/>
        <w:bottom w:val="none" w:sz="0" w:space="0" w:color="auto"/>
        <w:right w:val="none" w:sz="0" w:space="0" w:color="auto"/>
      </w:divBdr>
    </w:div>
    <w:div w:id="1314408667">
      <w:bodyDiv w:val="1"/>
      <w:marLeft w:val="0"/>
      <w:marRight w:val="0"/>
      <w:marTop w:val="0"/>
      <w:marBottom w:val="0"/>
      <w:divBdr>
        <w:top w:val="none" w:sz="0" w:space="0" w:color="auto"/>
        <w:left w:val="none" w:sz="0" w:space="0" w:color="auto"/>
        <w:bottom w:val="none" w:sz="0" w:space="0" w:color="auto"/>
        <w:right w:val="none" w:sz="0" w:space="0" w:color="auto"/>
      </w:divBdr>
    </w:div>
    <w:div w:id="1333221385">
      <w:bodyDiv w:val="1"/>
      <w:marLeft w:val="0"/>
      <w:marRight w:val="0"/>
      <w:marTop w:val="0"/>
      <w:marBottom w:val="0"/>
      <w:divBdr>
        <w:top w:val="none" w:sz="0" w:space="0" w:color="auto"/>
        <w:left w:val="none" w:sz="0" w:space="0" w:color="auto"/>
        <w:bottom w:val="none" w:sz="0" w:space="0" w:color="auto"/>
        <w:right w:val="none" w:sz="0" w:space="0" w:color="auto"/>
      </w:divBdr>
    </w:div>
    <w:div w:id="1359700238">
      <w:bodyDiv w:val="1"/>
      <w:marLeft w:val="0"/>
      <w:marRight w:val="0"/>
      <w:marTop w:val="0"/>
      <w:marBottom w:val="0"/>
      <w:divBdr>
        <w:top w:val="none" w:sz="0" w:space="0" w:color="auto"/>
        <w:left w:val="none" w:sz="0" w:space="0" w:color="auto"/>
        <w:bottom w:val="none" w:sz="0" w:space="0" w:color="auto"/>
        <w:right w:val="none" w:sz="0" w:space="0" w:color="auto"/>
      </w:divBdr>
    </w:div>
    <w:div w:id="1363438377">
      <w:bodyDiv w:val="1"/>
      <w:marLeft w:val="0"/>
      <w:marRight w:val="0"/>
      <w:marTop w:val="0"/>
      <w:marBottom w:val="0"/>
      <w:divBdr>
        <w:top w:val="none" w:sz="0" w:space="0" w:color="auto"/>
        <w:left w:val="none" w:sz="0" w:space="0" w:color="auto"/>
        <w:bottom w:val="none" w:sz="0" w:space="0" w:color="auto"/>
        <w:right w:val="none" w:sz="0" w:space="0" w:color="auto"/>
      </w:divBdr>
    </w:div>
    <w:div w:id="1373463367">
      <w:bodyDiv w:val="1"/>
      <w:marLeft w:val="0"/>
      <w:marRight w:val="0"/>
      <w:marTop w:val="0"/>
      <w:marBottom w:val="0"/>
      <w:divBdr>
        <w:top w:val="none" w:sz="0" w:space="0" w:color="auto"/>
        <w:left w:val="none" w:sz="0" w:space="0" w:color="auto"/>
        <w:bottom w:val="none" w:sz="0" w:space="0" w:color="auto"/>
        <w:right w:val="none" w:sz="0" w:space="0" w:color="auto"/>
      </w:divBdr>
    </w:div>
    <w:div w:id="1377509260">
      <w:bodyDiv w:val="1"/>
      <w:marLeft w:val="0"/>
      <w:marRight w:val="0"/>
      <w:marTop w:val="0"/>
      <w:marBottom w:val="0"/>
      <w:divBdr>
        <w:top w:val="none" w:sz="0" w:space="0" w:color="auto"/>
        <w:left w:val="none" w:sz="0" w:space="0" w:color="auto"/>
        <w:bottom w:val="none" w:sz="0" w:space="0" w:color="auto"/>
        <w:right w:val="none" w:sz="0" w:space="0" w:color="auto"/>
      </w:divBdr>
    </w:div>
    <w:div w:id="1396661884">
      <w:bodyDiv w:val="1"/>
      <w:marLeft w:val="0"/>
      <w:marRight w:val="0"/>
      <w:marTop w:val="0"/>
      <w:marBottom w:val="0"/>
      <w:divBdr>
        <w:top w:val="none" w:sz="0" w:space="0" w:color="auto"/>
        <w:left w:val="none" w:sz="0" w:space="0" w:color="auto"/>
        <w:bottom w:val="none" w:sz="0" w:space="0" w:color="auto"/>
        <w:right w:val="none" w:sz="0" w:space="0" w:color="auto"/>
      </w:divBdr>
    </w:div>
    <w:div w:id="1417359623">
      <w:bodyDiv w:val="1"/>
      <w:marLeft w:val="0"/>
      <w:marRight w:val="0"/>
      <w:marTop w:val="0"/>
      <w:marBottom w:val="0"/>
      <w:divBdr>
        <w:top w:val="none" w:sz="0" w:space="0" w:color="auto"/>
        <w:left w:val="none" w:sz="0" w:space="0" w:color="auto"/>
        <w:bottom w:val="none" w:sz="0" w:space="0" w:color="auto"/>
        <w:right w:val="none" w:sz="0" w:space="0" w:color="auto"/>
      </w:divBdr>
    </w:div>
    <w:div w:id="1464930010">
      <w:bodyDiv w:val="1"/>
      <w:marLeft w:val="0"/>
      <w:marRight w:val="0"/>
      <w:marTop w:val="0"/>
      <w:marBottom w:val="0"/>
      <w:divBdr>
        <w:top w:val="none" w:sz="0" w:space="0" w:color="auto"/>
        <w:left w:val="none" w:sz="0" w:space="0" w:color="auto"/>
        <w:bottom w:val="none" w:sz="0" w:space="0" w:color="auto"/>
        <w:right w:val="none" w:sz="0" w:space="0" w:color="auto"/>
      </w:divBdr>
    </w:div>
    <w:div w:id="1488783248">
      <w:bodyDiv w:val="1"/>
      <w:marLeft w:val="0"/>
      <w:marRight w:val="0"/>
      <w:marTop w:val="0"/>
      <w:marBottom w:val="0"/>
      <w:divBdr>
        <w:top w:val="none" w:sz="0" w:space="0" w:color="auto"/>
        <w:left w:val="none" w:sz="0" w:space="0" w:color="auto"/>
        <w:bottom w:val="none" w:sz="0" w:space="0" w:color="auto"/>
        <w:right w:val="none" w:sz="0" w:space="0" w:color="auto"/>
      </w:divBdr>
    </w:div>
    <w:div w:id="1515262213">
      <w:bodyDiv w:val="1"/>
      <w:marLeft w:val="0"/>
      <w:marRight w:val="0"/>
      <w:marTop w:val="0"/>
      <w:marBottom w:val="0"/>
      <w:divBdr>
        <w:top w:val="none" w:sz="0" w:space="0" w:color="auto"/>
        <w:left w:val="none" w:sz="0" w:space="0" w:color="auto"/>
        <w:bottom w:val="none" w:sz="0" w:space="0" w:color="auto"/>
        <w:right w:val="none" w:sz="0" w:space="0" w:color="auto"/>
      </w:divBdr>
    </w:div>
    <w:div w:id="1521040301">
      <w:bodyDiv w:val="1"/>
      <w:marLeft w:val="0"/>
      <w:marRight w:val="0"/>
      <w:marTop w:val="0"/>
      <w:marBottom w:val="0"/>
      <w:divBdr>
        <w:top w:val="none" w:sz="0" w:space="0" w:color="auto"/>
        <w:left w:val="none" w:sz="0" w:space="0" w:color="auto"/>
        <w:bottom w:val="none" w:sz="0" w:space="0" w:color="auto"/>
        <w:right w:val="none" w:sz="0" w:space="0" w:color="auto"/>
      </w:divBdr>
    </w:div>
    <w:div w:id="1548909303">
      <w:bodyDiv w:val="1"/>
      <w:marLeft w:val="0"/>
      <w:marRight w:val="0"/>
      <w:marTop w:val="0"/>
      <w:marBottom w:val="0"/>
      <w:divBdr>
        <w:top w:val="none" w:sz="0" w:space="0" w:color="auto"/>
        <w:left w:val="none" w:sz="0" w:space="0" w:color="auto"/>
        <w:bottom w:val="none" w:sz="0" w:space="0" w:color="auto"/>
        <w:right w:val="none" w:sz="0" w:space="0" w:color="auto"/>
      </w:divBdr>
    </w:div>
    <w:div w:id="1567497999">
      <w:bodyDiv w:val="1"/>
      <w:marLeft w:val="0"/>
      <w:marRight w:val="0"/>
      <w:marTop w:val="0"/>
      <w:marBottom w:val="0"/>
      <w:divBdr>
        <w:top w:val="none" w:sz="0" w:space="0" w:color="auto"/>
        <w:left w:val="none" w:sz="0" w:space="0" w:color="auto"/>
        <w:bottom w:val="none" w:sz="0" w:space="0" w:color="auto"/>
        <w:right w:val="none" w:sz="0" w:space="0" w:color="auto"/>
      </w:divBdr>
    </w:div>
    <w:div w:id="1604269107">
      <w:bodyDiv w:val="1"/>
      <w:marLeft w:val="0"/>
      <w:marRight w:val="0"/>
      <w:marTop w:val="0"/>
      <w:marBottom w:val="0"/>
      <w:divBdr>
        <w:top w:val="none" w:sz="0" w:space="0" w:color="auto"/>
        <w:left w:val="none" w:sz="0" w:space="0" w:color="auto"/>
        <w:bottom w:val="none" w:sz="0" w:space="0" w:color="auto"/>
        <w:right w:val="none" w:sz="0" w:space="0" w:color="auto"/>
      </w:divBdr>
    </w:div>
    <w:div w:id="1608464102">
      <w:bodyDiv w:val="1"/>
      <w:marLeft w:val="0"/>
      <w:marRight w:val="0"/>
      <w:marTop w:val="0"/>
      <w:marBottom w:val="0"/>
      <w:divBdr>
        <w:top w:val="none" w:sz="0" w:space="0" w:color="auto"/>
        <w:left w:val="none" w:sz="0" w:space="0" w:color="auto"/>
        <w:bottom w:val="none" w:sz="0" w:space="0" w:color="auto"/>
        <w:right w:val="none" w:sz="0" w:space="0" w:color="auto"/>
      </w:divBdr>
    </w:div>
    <w:div w:id="1628925201">
      <w:bodyDiv w:val="1"/>
      <w:marLeft w:val="0"/>
      <w:marRight w:val="0"/>
      <w:marTop w:val="0"/>
      <w:marBottom w:val="0"/>
      <w:divBdr>
        <w:top w:val="none" w:sz="0" w:space="0" w:color="auto"/>
        <w:left w:val="none" w:sz="0" w:space="0" w:color="auto"/>
        <w:bottom w:val="none" w:sz="0" w:space="0" w:color="auto"/>
        <w:right w:val="none" w:sz="0" w:space="0" w:color="auto"/>
      </w:divBdr>
      <w:divsChild>
        <w:div w:id="204679076">
          <w:marLeft w:val="0"/>
          <w:marRight w:val="0"/>
          <w:marTop w:val="0"/>
          <w:marBottom w:val="0"/>
          <w:divBdr>
            <w:top w:val="none" w:sz="0" w:space="0" w:color="auto"/>
            <w:left w:val="none" w:sz="0" w:space="0" w:color="auto"/>
            <w:bottom w:val="none" w:sz="0" w:space="0" w:color="auto"/>
            <w:right w:val="none" w:sz="0" w:space="0" w:color="auto"/>
          </w:divBdr>
        </w:div>
      </w:divsChild>
    </w:div>
    <w:div w:id="1635869952">
      <w:bodyDiv w:val="1"/>
      <w:marLeft w:val="0"/>
      <w:marRight w:val="0"/>
      <w:marTop w:val="0"/>
      <w:marBottom w:val="0"/>
      <w:divBdr>
        <w:top w:val="none" w:sz="0" w:space="0" w:color="auto"/>
        <w:left w:val="none" w:sz="0" w:space="0" w:color="auto"/>
        <w:bottom w:val="none" w:sz="0" w:space="0" w:color="auto"/>
        <w:right w:val="none" w:sz="0" w:space="0" w:color="auto"/>
      </w:divBdr>
    </w:div>
    <w:div w:id="1713846765">
      <w:bodyDiv w:val="1"/>
      <w:marLeft w:val="0"/>
      <w:marRight w:val="0"/>
      <w:marTop w:val="0"/>
      <w:marBottom w:val="0"/>
      <w:divBdr>
        <w:top w:val="none" w:sz="0" w:space="0" w:color="auto"/>
        <w:left w:val="none" w:sz="0" w:space="0" w:color="auto"/>
        <w:bottom w:val="none" w:sz="0" w:space="0" w:color="auto"/>
        <w:right w:val="none" w:sz="0" w:space="0" w:color="auto"/>
      </w:divBdr>
    </w:div>
    <w:div w:id="1737821578">
      <w:bodyDiv w:val="1"/>
      <w:marLeft w:val="0"/>
      <w:marRight w:val="0"/>
      <w:marTop w:val="0"/>
      <w:marBottom w:val="0"/>
      <w:divBdr>
        <w:top w:val="none" w:sz="0" w:space="0" w:color="auto"/>
        <w:left w:val="none" w:sz="0" w:space="0" w:color="auto"/>
        <w:bottom w:val="none" w:sz="0" w:space="0" w:color="auto"/>
        <w:right w:val="none" w:sz="0" w:space="0" w:color="auto"/>
      </w:divBdr>
    </w:div>
    <w:div w:id="1814326823">
      <w:bodyDiv w:val="1"/>
      <w:marLeft w:val="0"/>
      <w:marRight w:val="0"/>
      <w:marTop w:val="0"/>
      <w:marBottom w:val="0"/>
      <w:divBdr>
        <w:top w:val="none" w:sz="0" w:space="0" w:color="auto"/>
        <w:left w:val="none" w:sz="0" w:space="0" w:color="auto"/>
        <w:bottom w:val="none" w:sz="0" w:space="0" w:color="auto"/>
        <w:right w:val="none" w:sz="0" w:space="0" w:color="auto"/>
      </w:divBdr>
    </w:div>
    <w:div w:id="1851723535">
      <w:bodyDiv w:val="1"/>
      <w:marLeft w:val="0"/>
      <w:marRight w:val="0"/>
      <w:marTop w:val="0"/>
      <w:marBottom w:val="0"/>
      <w:divBdr>
        <w:top w:val="none" w:sz="0" w:space="0" w:color="auto"/>
        <w:left w:val="none" w:sz="0" w:space="0" w:color="auto"/>
        <w:bottom w:val="none" w:sz="0" w:space="0" w:color="auto"/>
        <w:right w:val="none" w:sz="0" w:space="0" w:color="auto"/>
      </w:divBdr>
    </w:div>
    <w:div w:id="1865363015">
      <w:bodyDiv w:val="1"/>
      <w:marLeft w:val="0"/>
      <w:marRight w:val="0"/>
      <w:marTop w:val="0"/>
      <w:marBottom w:val="0"/>
      <w:divBdr>
        <w:top w:val="none" w:sz="0" w:space="0" w:color="auto"/>
        <w:left w:val="none" w:sz="0" w:space="0" w:color="auto"/>
        <w:bottom w:val="none" w:sz="0" w:space="0" w:color="auto"/>
        <w:right w:val="none" w:sz="0" w:space="0" w:color="auto"/>
      </w:divBdr>
    </w:div>
    <w:div w:id="1902788790">
      <w:bodyDiv w:val="1"/>
      <w:marLeft w:val="0"/>
      <w:marRight w:val="0"/>
      <w:marTop w:val="0"/>
      <w:marBottom w:val="0"/>
      <w:divBdr>
        <w:top w:val="none" w:sz="0" w:space="0" w:color="auto"/>
        <w:left w:val="none" w:sz="0" w:space="0" w:color="auto"/>
        <w:bottom w:val="none" w:sz="0" w:space="0" w:color="auto"/>
        <w:right w:val="none" w:sz="0" w:space="0" w:color="auto"/>
      </w:divBdr>
    </w:div>
    <w:div w:id="1964118072">
      <w:bodyDiv w:val="1"/>
      <w:marLeft w:val="0"/>
      <w:marRight w:val="0"/>
      <w:marTop w:val="0"/>
      <w:marBottom w:val="0"/>
      <w:divBdr>
        <w:top w:val="none" w:sz="0" w:space="0" w:color="auto"/>
        <w:left w:val="none" w:sz="0" w:space="0" w:color="auto"/>
        <w:bottom w:val="none" w:sz="0" w:space="0" w:color="auto"/>
        <w:right w:val="none" w:sz="0" w:space="0" w:color="auto"/>
      </w:divBdr>
    </w:div>
    <w:div w:id="2078283810">
      <w:bodyDiv w:val="1"/>
      <w:marLeft w:val="0"/>
      <w:marRight w:val="0"/>
      <w:marTop w:val="0"/>
      <w:marBottom w:val="0"/>
      <w:divBdr>
        <w:top w:val="none" w:sz="0" w:space="0" w:color="auto"/>
        <w:left w:val="none" w:sz="0" w:space="0" w:color="auto"/>
        <w:bottom w:val="none" w:sz="0" w:space="0" w:color="auto"/>
        <w:right w:val="none" w:sz="0" w:space="0" w:color="auto"/>
      </w:divBdr>
    </w:div>
    <w:div w:id="20927277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8.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jpeg"/><Relationship Id="rId29" Type="http://schemas.microsoft.com/office/2011/relationships/people" Target="peop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2.png"/><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1.jpeg"/><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9.png"/><Relationship Id="rId27" Type="http://schemas.openxmlformats.org/officeDocument/2006/relationships/footer" Target="footer2.xml"/><Relationship Id="rId30"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1" Type="http://schemas.openxmlformats.org/officeDocument/2006/relationships/image" Target="media/image1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ral"/>
          <w:gallery w:val="placeholder"/>
        </w:category>
        <w:types>
          <w:type w:val="bbPlcHdr"/>
        </w:types>
        <w:behaviors>
          <w:behavior w:val="content"/>
        </w:behaviors>
        <w:guid w:val="{C2A02353-2DEB-4B53-B611-661072023673}"/>
      </w:docPartPr>
      <w:docPartBody>
        <w:p w:rsidR="00EA5BEB" w:rsidRDefault="00B02422">
          <w:r w:rsidRPr="007B7292">
            <w:rPr>
              <w:rStyle w:val="TextodoEspaoReservado"/>
            </w:rPr>
            <w:t>Clique ou toque aqui para inserir o texto.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AppleSystemUIFont">
    <w:altName w:val="Calibri"/>
    <w:panose1 w:val="00000000000000000000"/>
    <w:charset w:val="00"/>
    <w:family w:val="auto"/>
    <w:notTrueType/>
    <w:pitch w:val="default"/>
    <w:sig w:usb0="00000003" w:usb1="00000000" w:usb2="00000000" w:usb3="00000000" w:csb0="00000001"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2422"/>
    <w:rsid w:val="000E18C1"/>
    <w:rsid w:val="000E462A"/>
    <w:rsid w:val="0012327D"/>
    <w:rsid w:val="00153EB7"/>
    <w:rsid w:val="00315C4A"/>
    <w:rsid w:val="0031786D"/>
    <w:rsid w:val="00370519"/>
    <w:rsid w:val="00416E3E"/>
    <w:rsid w:val="004213D1"/>
    <w:rsid w:val="00441A5F"/>
    <w:rsid w:val="00442CE5"/>
    <w:rsid w:val="00462BAD"/>
    <w:rsid w:val="00476C50"/>
    <w:rsid w:val="004A793C"/>
    <w:rsid w:val="00591AA3"/>
    <w:rsid w:val="00673570"/>
    <w:rsid w:val="006E77BC"/>
    <w:rsid w:val="007537FA"/>
    <w:rsid w:val="007E7502"/>
    <w:rsid w:val="00854251"/>
    <w:rsid w:val="00856D80"/>
    <w:rsid w:val="008A589D"/>
    <w:rsid w:val="00912A41"/>
    <w:rsid w:val="009A07CF"/>
    <w:rsid w:val="009A57FA"/>
    <w:rsid w:val="009C4F24"/>
    <w:rsid w:val="009F39CF"/>
    <w:rsid w:val="00A61FED"/>
    <w:rsid w:val="00AB7305"/>
    <w:rsid w:val="00AF18B5"/>
    <w:rsid w:val="00B02422"/>
    <w:rsid w:val="00B03256"/>
    <w:rsid w:val="00BD1556"/>
    <w:rsid w:val="00BE11A0"/>
    <w:rsid w:val="00BE7502"/>
    <w:rsid w:val="00C059A7"/>
    <w:rsid w:val="00CC594C"/>
    <w:rsid w:val="00D21988"/>
    <w:rsid w:val="00D63E13"/>
    <w:rsid w:val="00E16E97"/>
    <w:rsid w:val="00E55D2E"/>
    <w:rsid w:val="00EA23CB"/>
    <w:rsid w:val="00EA5BEB"/>
    <w:rsid w:val="00EB5B3A"/>
    <w:rsid w:val="00EF1F21"/>
    <w:rsid w:val="00F2219B"/>
    <w:rsid w:val="00F42245"/>
    <w:rsid w:val="00F476A6"/>
    <w:rsid w:val="00F765E4"/>
    <w:rsid w:val="00FC50FB"/>
  </w:rsids>
  <m:mathPr>
    <m:mathFont m:val="Cambria Math"/>
    <m:brkBin m:val="before"/>
    <m:brkBinSub m:val="--"/>
    <m:smallFrac m:val="0"/>
    <m:dispDef/>
    <m:lMargin m:val="0"/>
    <m:rMargin m:val="0"/>
    <m:defJc m:val="centerGroup"/>
    <m:wrapIndent m:val="1440"/>
    <m:intLim m:val="subSup"/>
    <m:naryLim m:val="undOvr"/>
  </m:mathPr>
  <w:themeFontLang w:val="pt-BR"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7914C4B6"/>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pt-BR" w:eastAsia="pt-BR"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TextodoEspaoReservado">
    <w:name w:val="Placeholder Text"/>
    <w:basedOn w:val="Fontepargpadro"/>
    <w:uiPriority w:val="99"/>
    <w:semiHidden/>
    <w:rsid w:val="00591AA3"/>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ABFFF51BFA71CC4BB23DC1464A7DC1DA" ma:contentTypeVersion="14" ma:contentTypeDescription="Crie um novo documento." ma:contentTypeScope="" ma:versionID="4eaff8147670fbdf8edfc2ab2715de94">
  <xsd:schema xmlns:xsd="http://www.w3.org/2001/XMLSchema" xmlns:xs="http://www.w3.org/2001/XMLSchema" xmlns:p="http://schemas.microsoft.com/office/2006/metadata/properties" xmlns:ns2="4e6c9066-e9c1-42dc-b39a-2a02a6340af1" xmlns:ns3="a4d0f0a8-ef04-4266-8fd5-8108d10e0516" targetNamespace="http://schemas.microsoft.com/office/2006/metadata/properties" ma:root="true" ma:fieldsID="0d290f6d76239abc297029856c798fd9" ns2:_="" ns3:_="">
    <xsd:import namespace="4e6c9066-e9c1-42dc-b39a-2a02a6340af1"/>
    <xsd:import namespace="a4d0f0a8-ef04-4266-8fd5-8108d10e0516"/>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e6c9066-e9c1-42dc-b39a-2a02a6340af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Marcações de imagem" ma:readOnly="false" ma:fieldId="{5cf76f15-5ced-4ddc-b409-7134ff3c332f}" ma:taxonomyMulti="true" ma:sspId="5fd7c703-4c59-4b94-8590-81cf4c396973"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4d0f0a8-ef04-4266-8fd5-8108d10e0516"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7bde333e-3c71-40f5-99d1-7fd58b738574}" ma:internalName="TaxCatchAll" ma:showField="CatchAllData" ma:web="a4d0f0a8-ef04-4266-8fd5-8108d10e0516">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Compartilhado com"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Detalhes de Compartilhado Com"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4e6c9066-e9c1-42dc-b39a-2a02a6340af1">
      <Terms xmlns="http://schemas.microsoft.com/office/infopath/2007/PartnerControls"/>
    </lcf76f155ced4ddcb4097134ff3c332f>
    <TaxCatchAll xmlns="a4d0f0a8-ef04-4266-8fd5-8108d10e0516" xsi:nil="true"/>
    <SharedWithUsers xmlns="a4d0f0a8-ef04-4266-8fd5-8108d10e0516">
      <UserInfo>
        <DisplayName/>
        <AccountId xsi:nil="true"/>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825841E-CC77-4AEE-B0A2-310D01A47D17}"/>
</file>

<file path=customXml/itemProps2.xml><?xml version="1.0" encoding="utf-8"?>
<ds:datastoreItem xmlns:ds="http://schemas.openxmlformats.org/officeDocument/2006/customXml" ds:itemID="{EB000E65-362C-452C-AC70-22E011F9FB74}">
  <ds:schemaRefs>
    <ds:schemaRef ds:uri="http://schemas.microsoft.com/office/2006/metadata/properties"/>
    <ds:schemaRef ds:uri="http://schemas.microsoft.com/office/infopath/2007/PartnerControls"/>
    <ds:schemaRef ds:uri="eb441081-1344-45ce-849a-60f5220079f7"/>
    <ds:schemaRef ds:uri="5a858a6a-d2a3-4efc-9ddc-eb07ab060ac6"/>
  </ds:schemaRefs>
</ds:datastoreItem>
</file>

<file path=customXml/itemProps3.xml><?xml version="1.0" encoding="utf-8"?>
<ds:datastoreItem xmlns:ds="http://schemas.openxmlformats.org/officeDocument/2006/customXml" ds:itemID="{778FC379-C457-4680-A10E-534A68F4C57B}">
  <ds:schemaRefs>
    <ds:schemaRef ds:uri="http://schemas.microsoft.com/sharepoint/v3/contenttype/forms"/>
  </ds:schemaRefs>
</ds:datastoreItem>
</file>

<file path=customXml/itemProps4.xml><?xml version="1.0" encoding="utf-8"?>
<ds:datastoreItem xmlns:ds="http://schemas.openxmlformats.org/officeDocument/2006/customXml" ds:itemID="{EB089B6A-56A5-425D-BC85-FD46B7F36FAB}">
  <ds:schemaRefs>
    <ds:schemaRef ds:uri="http://schemas.openxmlformats.org/officeDocument/2006/bibliography"/>
  </ds:schemaRefs>
</ds:datastoreItem>
</file>

<file path=docMetadata/LabelInfo.xml><?xml version="1.0" encoding="utf-8"?>
<clbl:labelList xmlns:clbl="http://schemas.microsoft.com/office/2020/mipLabelMetadata">
  <clbl:label id="{665dbc40-0995-41d9-af4d-8c73cc51d0e7}" enabled="1" method="Privileged" siteId="{c988aed1-897c-44cc-8a88-258499c7a3ee}" contentBits="2" removed="0"/>
</clbl:labelList>
</file>

<file path=docProps/app.xml><?xml version="1.0" encoding="utf-8"?>
<Properties xmlns="http://schemas.openxmlformats.org/officeDocument/2006/extended-properties" xmlns:vt="http://schemas.openxmlformats.org/officeDocument/2006/docPropsVTypes">
  <Template>Normal</Template>
  <TotalTime>156</TotalTime>
  <Pages>29</Pages>
  <Words>9227</Words>
  <Characters>49832</Characters>
  <Application>Microsoft Office Word</Application>
  <DocSecurity>0</DocSecurity>
  <Lines>415</Lines>
  <Paragraphs>117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58942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Luciano Ribeiro do V Jardelino da Costa</dc:creator>
  <cp:keywords/>
  <cp:lastModifiedBy>Alexandre Resende Tofeti</cp:lastModifiedBy>
  <cp:revision>12</cp:revision>
  <cp:lastPrinted>2024-03-04T19:12:00Z</cp:lastPrinted>
  <dcterms:created xsi:type="dcterms:W3CDTF">2024-04-01T14:05:00Z</dcterms:created>
  <dcterms:modified xsi:type="dcterms:W3CDTF">2024-04-12T19:48:00Z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0x010100ABFFF51BFA71CC4BB23DC1464A7DC1DA</vt:lpwstr>
  </property>
  <property fmtid="{D5CDD505-2E9C-101B-9397-08002B2CF9AE}" pid="3" name="MSIP_Label_0f2a4182-cbce-4ad5-8246-e8542f62f7ba_Enabled">
    <vt:lpwstr>true</vt:lpwstr>
  </property>
  <property fmtid="{D5CDD505-2E9C-101B-9397-08002B2CF9AE}" pid="4" name="MSIP_Label_0f2a4182-cbce-4ad5-8246-e8542f62f7ba_SetDate">
    <vt:lpwstr>2021-06-16T21:20:46Z</vt:lpwstr>
  </property>
  <property fmtid="{D5CDD505-2E9C-101B-9397-08002B2CF9AE}" pid="5" name="MSIP_Label_0f2a4182-cbce-4ad5-8246-e8542f62f7ba_Method">
    <vt:lpwstr>Privileged</vt:lpwstr>
  </property>
  <property fmtid="{D5CDD505-2E9C-101B-9397-08002B2CF9AE}" pid="6" name="MSIP_Label_0f2a4182-cbce-4ad5-8246-e8542f62f7ba_Name">
    <vt:lpwstr>Público</vt:lpwstr>
  </property>
  <property fmtid="{D5CDD505-2E9C-101B-9397-08002B2CF9AE}" pid="7" name="MSIP_Label_0f2a4182-cbce-4ad5-8246-e8542f62f7ba_SiteId">
    <vt:lpwstr>c7a4317c-6ed8-4a45-989d-32c9b3690628</vt:lpwstr>
  </property>
  <property fmtid="{D5CDD505-2E9C-101B-9397-08002B2CF9AE}" pid="8" name="MSIP_Label_0f2a4182-cbce-4ad5-8246-e8542f62f7ba_ActionId">
    <vt:lpwstr>0f941199-0987-4e0a-9da7-d6b9bb2eac76</vt:lpwstr>
  </property>
  <property fmtid="{D5CDD505-2E9C-101B-9397-08002B2CF9AE}" pid="9" name="MSIP_Label_0f2a4182-cbce-4ad5-8246-e8542f62f7ba_ContentBits">
    <vt:lpwstr>2</vt:lpwstr>
  </property>
  <property fmtid="{D5CDD505-2E9C-101B-9397-08002B2CF9AE}" pid="10" name="ClassificationContentMarkingFooterShapeIds">
    <vt:lpwstr>4,5,6,1,b,12a2a32f,7ac34d03,1bc0d1d6</vt:lpwstr>
  </property>
  <property fmtid="{D5CDD505-2E9C-101B-9397-08002B2CF9AE}" pid="11" name="ClassificationContentMarkingFooterFontProps">
    <vt:lpwstr>#008000,10,Calibri</vt:lpwstr>
  </property>
  <property fmtid="{D5CDD505-2E9C-101B-9397-08002B2CF9AE}" pid="12" name="ClassificationContentMarkingFooterText">
    <vt:lpwstr>Classificação: Pública</vt:lpwstr>
  </property>
  <property fmtid="{D5CDD505-2E9C-101B-9397-08002B2CF9AE}" pid="13" name="MediaServiceImageTags">
    <vt:lpwstr/>
  </property>
  <property fmtid="{D5CDD505-2E9C-101B-9397-08002B2CF9AE}" pid="14" name="MSIP_Label_defa4170-0d19-0005-0004-bc88714345d2_Enabled">
    <vt:lpwstr>true</vt:lpwstr>
  </property>
  <property fmtid="{D5CDD505-2E9C-101B-9397-08002B2CF9AE}" pid="15" name="MSIP_Label_defa4170-0d19-0005-0004-bc88714345d2_SetDate">
    <vt:lpwstr>2024-02-07T21:36:36Z</vt:lpwstr>
  </property>
  <property fmtid="{D5CDD505-2E9C-101B-9397-08002B2CF9AE}" pid="16" name="MSIP_Label_defa4170-0d19-0005-0004-bc88714345d2_Method">
    <vt:lpwstr>Standard</vt:lpwstr>
  </property>
  <property fmtid="{D5CDD505-2E9C-101B-9397-08002B2CF9AE}" pid="17" name="MSIP_Label_defa4170-0d19-0005-0004-bc88714345d2_Name">
    <vt:lpwstr>defa4170-0d19-0005-0004-bc88714345d2</vt:lpwstr>
  </property>
  <property fmtid="{D5CDD505-2E9C-101B-9397-08002B2CF9AE}" pid="18" name="MSIP_Label_defa4170-0d19-0005-0004-bc88714345d2_SiteId">
    <vt:lpwstr>eb22c258-d4ed-4ff0-8cf6-286d6277949e</vt:lpwstr>
  </property>
  <property fmtid="{D5CDD505-2E9C-101B-9397-08002B2CF9AE}" pid="19" name="MSIP_Label_defa4170-0d19-0005-0004-bc88714345d2_ActionId">
    <vt:lpwstr>b759328a-f2c3-4d58-880d-ed47f48a59f8</vt:lpwstr>
  </property>
  <property fmtid="{D5CDD505-2E9C-101B-9397-08002B2CF9AE}" pid="20" name="MSIP_Label_defa4170-0d19-0005-0004-bc88714345d2_ContentBits">
    <vt:lpwstr>0</vt:lpwstr>
  </property>
  <property fmtid="{D5CDD505-2E9C-101B-9397-08002B2CF9AE}" pid="21" name="Order">
    <vt:r8>325500</vt:r8>
  </property>
  <property fmtid="{D5CDD505-2E9C-101B-9397-08002B2CF9AE}" pid="22" name="MSIP_Label_40a83aed-4ff2-443d-a0cb-a0188107753d_Enabled">
    <vt:lpwstr>true</vt:lpwstr>
  </property>
  <property fmtid="{D5CDD505-2E9C-101B-9397-08002B2CF9AE}" pid="23" name="MSIP_Label_40a83aed-4ff2-443d-a0cb-a0188107753d_SetDate">
    <vt:lpwstr>2024-03-21T15:02:07Z</vt:lpwstr>
  </property>
  <property fmtid="{D5CDD505-2E9C-101B-9397-08002B2CF9AE}" pid="24" name="MSIP_Label_40a83aed-4ff2-443d-a0cb-a0188107753d_Method">
    <vt:lpwstr>Privileged</vt:lpwstr>
  </property>
  <property fmtid="{D5CDD505-2E9C-101B-9397-08002B2CF9AE}" pid="25" name="MSIP_Label_40a83aed-4ff2-443d-a0cb-a0188107753d_Name">
    <vt:lpwstr>Pública</vt:lpwstr>
  </property>
  <property fmtid="{D5CDD505-2E9C-101B-9397-08002B2CF9AE}" pid="26" name="MSIP_Label_40a83aed-4ff2-443d-a0cb-a0188107753d_SiteId">
    <vt:lpwstr>8a0ffb54-9716-4a93-9158-9e3a7206f18e</vt:lpwstr>
  </property>
  <property fmtid="{D5CDD505-2E9C-101B-9397-08002B2CF9AE}" pid="27" name="MSIP_Label_40a83aed-4ff2-443d-a0cb-a0188107753d_ActionId">
    <vt:lpwstr>caa363a0-2d3b-404b-9637-a1f545ff8d28</vt:lpwstr>
  </property>
  <property fmtid="{D5CDD505-2E9C-101B-9397-08002B2CF9AE}" pid="28" name="MSIP_Label_40a83aed-4ff2-443d-a0cb-a0188107753d_ContentBits">
    <vt:lpwstr>2</vt:lpwstr>
  </property>
  <property fmtid="{D5CDD505-2E9C-101B-9397-08002B2CF9AE}" pid="29" name="_SourceUrl">
    <vt:lpwstr/>
  </property>
  <property fmtid="{D5CDD505-2E9C-101B-9397-08002B2CF9AE}" pid="30" name="_SharedFileIndex">
    <vt:lpwstr/>
  </property>
  <property fmtid="{D5CDD505-2E9C-101B-9397-08002B2CF9AE}" pid="31" name="ComplianceAssetId">
    <vt:lpwstr/>
  </property>
  <property fmtid="{D5CDD505-2E9C-101B-9397-08002B2CF9AE}" pid="32" name="_ExtendedDescription">
    <vt:lpwstr/>
  </property>
  <property fmtid="{D5CDD505-2E9C-101B-9397-08002B2CF9AE}" pid="33" name="TriggerFlowInfo">
    <vt:lpwstr/>
  </property>
</Properties>
</file>